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9C993" w14:textId="77777777" w:rsidR="0016622A" w:rsidRPr="0016622A" w:rsidRDefault="0016622A" w:rsidP="0016622A">
      <w:pPr>
        <w:widowControl w:val="0"/>
        <w:pBdr>
          <w:top w:val="single" w:sz="4" w:space="1" w:color="auto"/>
          <w:left w:val="single" w:sz="4" w:space="4" w:color="auto"/>
          <w:bottom w:val="single" w:sz="4" w:space="1" w:color="auto"/>
          <w:right w:val="single" w:sz="4" w:space="4" w:color="auto"/>
        </w:pBdr>
      </w:pPr>
      <w:r w:rsidRPr="0016622A">
        <w:t xml:space="preserve">Þetta skjal inniheldur samþykktar </w:t>
      </w:r>
      <w:r w:rsidRPr="0016622A">
        <w:rPr>
          <w:szCs w:val="22"/>
        </w:rPr>
        <w:t xml:space="preserve">lyfjaupplýsingar </w:t>
      </w:r>
      <w:r w:rsidRPr="0016622A">
        <w:t xml:space="preserve">fyrir </w:t>
      </w:r>
      <w:r w:rsidRPr="0016622A">
        <w:rPr>
          <w:lang w:val="en-GB"/>
        </w:rPr>
        <w:t>Xolair,</w:t>
      </w:r>
      <w:r w:rsidRPr="0016622A">
        <w:t xml:space="preserve"> </w:t>
      </w:r>
      <w:r w:rsidRPr="0016622A">
        <w:rPr>
          <w:szCs w:val="22"/>
        </w:rPr>
        <w:t>þar sem breytingar frá fyrra ferli sem hafa áhrif á lyfjaupplýsingarnar</w:t>
      </w:r>
      <w:r w:rsidRPr="0016622A">
        <w:t xml:space="preserve"> (</w:t>
      </w:r>
      <w:r w:rsidRPr="0016622A">
        <w:rPr>
          <w:color w:val="000000"/>
        </w:rPr>
        <w:t>EMEA/H/C/000606/IAIN/0129</w:t>
      </w:r>
      <w:r w:rsidRPr="0016622A">
        <w:t xml:space="preserve">) </w:t>
      </w:r>
      <w:r w:rsidRPr="0016622A">
        <w:rPr>
          <w:szCs w:val="22"/>
        </w:rPr>
        <w:t>eru auðkenndar</w:t>
      </w:r>
      <w:r w:rsidRPr="0016622A">
        <w:t>.</w:t>
      </w:r>
    </w:p>
    <w:p w14:paraId="21F6F7ED" w14:textId="77777777" w:rsidR="0016622A" w:rsidRPr="0016622A" w:rsidRDefault="0016622A" w:rsidP="0016622A">
      <w:pPr>
        <w:widowControl w:val="0"/>
        <w:pBdr>
          <w:top w:val="single" w:sz="4" w:space="1" w:color="auto"/>
          <w:left w:val="single" w:sz="4" w:space="4" w:color="auto"/>
          <w:bottom w:val="single" w:sz="4" w:space="1" w:color="auto"/>
          <w:right w:val="single" w:sz="4" w:space="4" w:color="auto"/>
        </w:pBdr>
      </w:pPr>
    </w:p>
    <w:p w14:paraId="5CB59552" w14:textId="1A920BC0" w:rsidR="00014F49" w:rsidRPr="00A24301" w:rsidRDefault="0016622A" w:rsidP="0016622A">
      <w:pPr>
        <w:pStyle w:val="Header"/>
        <w:pBdr>
          <w:top w:val="single" w:sz="4" w:space="1" w:color="auto"/>
          <w:left w:val="single" w:sz="4" w:space="4" w:color="auto"/>
          <w:bottom w:val="single" w:sz="4" w:space="1" w:color="auto"/>
          <w:right w:val="single" w:sz="4" w:space="4" w:color="auto"/>
        </w:pBdr>
        <w:tabs>
          <w:tab w:val="clear" w:pos="567"/>
          <w:tab w:val="clear" w:pos="4153"/>
          <w:tab w:val="clear" w:pos="8306"/>
        </w:tabs>
        <w:rPr>
          <w:rFonts w:ascii="Times New Roman" w:hAnsi="Times New Roman"/>
          <w:szCs w:val="22"/>
        </w:rPr>
      </w:pPr>
      <w:r w:rsidRPr="0016622A">
        <w:rPr>
          <w:rFonts w:ascii="Times New Roman" w:hAnsi="Times New Roman"/>
          <w:szCs w:val="22"/>
        </w:rPr>
        <w:t>Nánari upplýsingar er að finna á vefsíðu Lyfjastofnunar Evrópu</w:t>
      </w:r>
      <w:r w:rsidRPr="0016622A">
        <w:rPr>
          <w:rFonts w:ascii="Times New Roman" w:hAnsi="Times New Roman"/>
        </w:rPr>
        <w:t xml:space="preserve">: </w:t>
      </w:r>
      <w:hyperlink r:id="rId8" w:history="1">
        <w:r w:rsidRPr="0016622A">
          <w:rPr>
            <w:rStyle w:val="Hyperlink"/>
            <w:rFonts w:ascii="Times New Roman" w:hAnsi="Times New Roman"/>
          </w:rPr>
          <w:t>https://www.ema.europa.eu/en/medicines/human/EPAR/xolair</w:t>
        </w:r>
      </w:hyperlink>
    </w:p>
    <w:p w14:paraId="3D2E5A82" w14:textId="77777777" w:rsidR="00014F49" w:rsidRPr="00A24301" w:rsidRDefault="00014F49" w:rsidP="002C59DE">
      <w:pPr>
        <w:pStyle w:val="Header"/>
        <w:tabs>
          <w:tab w:val="clear" w:pos="567"/>
          <w:tab w:val="clear" w:pos="4153"/>
          <w:tab w:val="clear" w:pos="8306"/>
        </w:tabs>
        <w:rPr>
          <w:rFonts w:ascii="Times New Roman" w:hAnsi="Times New Roman"/>
          <w:szCs w:val="22"/>
        </w:rPr>
      </w:pPr>
    </w:p>
    <w:p w14:paraId="36530066" w14:textId="77777777" w:rsidR="00014F49" w:rsidRPr="00A24301" w:rsidRDefault="00014F49" w:rsidP="002C59DE">
      <w:pPr>
        <w:rPr>
          <w:szCs w:val="22"/>
        </w:rPr>
      </w:pPr>
    </w:p>
    <w:p w14:paraId="2943145C" w14:textId="77777777" w:rsidR="00014F49" w:rsidRPr="00A24301" w:rsidRDefault="00014F49" w:rsidP="002C59DE">
      <w:pPr>
        <w:rPr>
          <w:szCs w:val="22"/>
        </w:rPr>
      </w:pPr>
    </w:p>
    <w:p w14:paraId="0D70D5F5" w14:textId="77777777" w:rsidR="00014F49" w:rsidRPr="00A24301" w:rsidRDefault="00014F49" w:rsidP="002C59DE">
      <w:pPr>
        <w:rPr>
          <w:szCs w:val="22"/>
        </w:rPr>
      </w:pPr>
    </w:p>
    <w:p w14:paraId="3CCCC4E3" w14:textId="77777777" w:rsidR="00014F49" w:rsidRPr="00A24301" w:rsidRDefault="00014F49" w:rsidP="002C59DE">
      <w:pPr>
        <w:rPr>
          <w:szCs w:val="22"/>
        </w:rPr>
      </w:pPr>
    </w:p>
    <w:p w14:paraId="16AA0ABD" w14:textId="77777777" w:rsidR="00014F49" w:rsidRPr="00A24301" w:rsidRDefault="00014F49" w:rsidP="002C59DE">
      <w:pPr>
        <w:rPr>
          <w:szCs w:val="22"/>
        </w:rPr>
      </w:pPr>
    </w:p>
    <w:p w14:paraId="146AB913" w14:textId="77777777" w:rsidR="00014F49" w:rsidRPr="00A24301" w:rsidRDefault="00014F49" w:rsidP="002C59DE">
      <w:pPr>
        <w:rPr>
          <w:szCs w:val="22"/>
        </w:rPr>
      </w:pPr>
    </w:p>
    <w:p w14:paraId="5D4ABB28" w14:textId="77777777" w:rsidR="00014F49" w:rsidRPr="00A24301" w:rsidRDefault="00014F49" w:rsidP="002C59DE">
      <w:pPr>
        <w:rPr>
          <w:szCs w:val="22"/>
        </w:rPr>
      </w:pPr>
    </w:p>
    <w:p w14:paraId="16FAE2A6" w14:textId="77777777" w:rsidR="00014F49" w:rsidRPr="00A24301" w:rsidRDefault="00014F49" w:rsidP="002C59DE">
      <w:pPr>
        <w:rPr>
          <w:szCs w:val="22"/>
        </w:rPr>
      </w:pPr>
    </w:p>
    <w:p w14:paraId="31D5AA1C" w14:textId="77777777" w:rsidR="00014F49" w:rsidRPr="00A24301" w:rsidRDefault="00014F49" w:rsidP="002C59DE">
      <w:pPr>
        <w:rPr>
          <w:szCs w:val="22"/>
        </w:rPr>
      </w:pPr>
    </w:p>
    <w:p w14:paraId="6CEBC9AA" w14:textId="77777777" w:rsidR="00014F49" w:rsidRPr="00A24301" w:rsidRDefault="00014F49" w:rsidP="002C59DE">
      <w:pPr>
        <w:rPr>
          <w:szCs w:val="22"/>
        </w:rPr>
      </w:pPr>
    </w:p>
    <w:p w14:paraId="2CA46244" w14:textId="77777777" w:rsidR="00014F49" w:rsidRPr="00A24301" w:rsidRDefault="00014F49" w:rsidP="002C59DE">
      <w:pPr>
        <w:rPr>
          <w:szCs w:val="22"/>
        </w:rPr>
      </w:pPr>
    </w:p>
    <w:p w14:paraId="395A8692" w14:textId="77777777" w:rsidR="00014F49" w:rsidRPr="00A24301" w:rsidRDefault="00014F49" w:rsidP="002C59DE">
      <w:pPr>
        <w:rPr>
          <w:szCs w:val="22"/>
        </w:rPr>
      </w:pPr>
    </w:p>
    <w:p w14:paraId="60E96DE6" w14:textId="77777777" w:rsidR="00014F49" w:rsidRPr="00A24301" w:rsidRDefault="00014F49" w:rsidP="002C59DE">
      <w:pPr>
        <w:rPr>
          <w:szCs w:val="22"/>
        </w:rPr>
      </w:pPr>
    </w:p>
    <w:p w14:paraId="7629E8BE" w14:textId="77777777" w:rsidR="00014F49" w:rsidRPr="00A24301" w:rsidRDefault="00014F49" w:rsidP="002C59DE">
      <w:pPr>
        <w:pStyle w:val="Header"/>
        <w:tabs>
          <w:tab w:val="clear" w:pos="567"/>
          <w:tab w:val="clear" w:pos="4153"/>
          <w:tab w:val="clear" w:pos="8306"/>
        </w:tabs>
        <w:rPr>
          <w:rFonts w:ascii="Times New Roman" w:hAnsi="Times New Roman"/>
          <w:szCs w:val="22"/>
        </w:rPr>
      </w:pPr>
    </w:p>
    <w:p w14:paraId="40D2B935" w14:textId="77777777" w:rsidR="00014F49" w:rsidRPr="00A24301" w:rsidRDefault="00014F49" w:rsidP="002C59DE">
      <w:pPr>
        <w:rPr>
          <w:szCs w:val="22"/>
        </w:rPr>
      </w:pPr>
    </w:p>
    <w:p w14:paraId="6F180D94" w14:textId="77777777" w:rsidR="00014F49" w:rsidRPr="00A24301" w:rsidRDefault="00014F49" w:rsidP="002C59DE">
      <w:pPr>
        <w:rPr>
          <w:szCs w:val="22"/>
        </w:rPr>
      </w:pPr>
    </w:p>
    <w:p w14:paraId="08CDD31E" w14:textId="77777777" w:rsidR="00014F49" w:rsidRPr="00A24301" w:rsidRDefault="00014F49" w:rsidP="002C59DE">
      <w:pPr>
        <w:rPr>
          <w:szCs w:val="22"/>
        </w:rPr>
      </w:pPr>
    </w:p>
    <w:p w14:paraId="498F5521" w14:textId="77777777" w:rsidR="00014F49" w:rsidRPr="00A24301" w:rsidRDefault="00014F49" w:rsidP="002C59DE">
      <w:pPr>
        <w:jc w:val="center"/>
        <w:rPr>
          <w:szCs w:val="22"/>
        </w:rPr>
      </w:pPr>
      <w:r w:rsidRPr="00A24301">
        <w:rPr>
          <w:b/>
          <w:szCs w:val="22"/>
        </w:rPr>
        <w:t>VIÐAUKI I</w:t>
      </w:r>
    </w:p>
    <w:p w14:paraId="1AC1B36C" w14:textId="77777777" w:rsidR="00014F49" w:rsidRPr="00A24301" w:rsidRDefault="00014F49" w:rsidP="002C59DE">
      <w:pPr>
        <w:jc w:val="center"/>
        <w:rPr>
          <w:szCs w:val="22"/>
        </w:rPr>
      </w:pPr>
    </w:p>
    <w:p w14:paraId="140D074F" w14:textId="77777777" w:rsidR="00014F49" w:rsidRPr="00A24301" w:rsidRDefault="00014F49" w:rsidP="002C59DE">
      <w:pPr>
        <w:jc w:val="center"/>
        <w:outlineLvl w:val="0"/>
        <w:rPr>
          <w:szCs w:val="22"/>
        </w:rPr>
      </w:pPr>
      <w:r w:rsidRPr="00A24301">
        <w:rPr>
          <w:b/>
          <w:szCs w:val="22"/>
        </w:rPr>
        <w:t>SAMANTEKT Á EIGINLEIKUM LYFS</w:t>
      </w:r>
    </w:p>
    <w:p w14:paraId="52DE29B4" w14:textId="5A5E8097" w:rsidR="00CC4CEE" w:rsidRPr="00A24301" w:rsidRDefault="00014F49" w:rsidP="00CC4CEE">
      <w:pPr>
        <w:rPr>
          <w:bCs/>
          <w:szCs w:val="22"/>
        </w:rPr>
      </w:pPr>
      <w:r w:rsidRPr="00A24301">
        <w:rPr>
          <w:bCs/>
          <w:szCs w:val="22"/>
        </w:rPr>
        <w:br w:type="page"/>
      </w:r>
    </w:p>
    <w:p w14:paraId="0D4940C4" w14:textId="5C2ECD5F" w:rsidR="0041611B" w:rsidRPr="00A24301" w:rsidRDefault="0041611B" w:rsidP="002C59DE">
      <w:pPr>
        <w:rPr>
          <w:b/>
          <w:szCs w:val="22"/>
        </w:rPr>
      </w:pPr>
      <w:r w:rsidRPr="00A24301">
        <w:rPr>
          <w:b/>
          <w:szCs w:val="22"/>
        </w:rPr>
        <w:lastRenderedPageBreak/>
        <w:t>1.</w:t>
      </w:r>
      <w:r w:rsidRPr="00A24301">
        <w:rPr>
          <w:b/>
          <w:szCs w:val="22"/>
        </w:rPr>
        <w:tab/>
        <w:t>HEITI LYFS</w:t>
      </w:r>
    </w:p>
    <w:p w14:paraId="4E464E7B" w14:textId="77777777" w:rsidR="0041611B" w:rsidRPr="00A24301" w:rsidRDefault="0041611B" w:rsidP="00CF1192">
      <w:pPr>
        <w:pStyle w:val="Text"/>
        <w:keepNext/>
        <w:keepLines/>
        <w:spacing w:before="0"/>
        <w:jc w:val="left"/>
        <w:rPr>
          <w:color w:val="000000"/>
          <w:sz w:val="22"/>
          <w:szCs w:val="22"/>
          <w:lang w:val="is-IS"/>
        </w:rPr>
      </w:pPr>
    </w:p>
    <w:p w14:paraId="7A3DB61F" w14:textId="77777777" w:rsidR="0041611B" w:rsidRPr="00A24301" w:rsidRDefault="0041611B" w:rsidP="002C59DE">
      <w:pPr>
        <w:pStyle w:val="Text"/>
        <w:spacing w:before="0"/>
        <w:jc w:val="left"/>
        <w:rPr>
          <w:color w:val="000000"/>
          <w:sz w:val="22"/>
          <w:szCs w:val="22"/>
          <w:lang w:val="is-IS"/>
        </w:rPr>
      </w:pPr>
      <w:r w:rsidRPr="00A24301">
        <w:rPr>
          <w:color w:val="000000"/>
          <w:sz w:val="22"/>
          <w:szCs w:val="22"/>
          <w:lang w:val="is-IS"/>
        </w:rPr>
        <w:t>Xolair 75 mg stungulyf, lausn</w:t>
      </w:r>
      <w:r w:rsidR="00252339" w:rsidRPr="00A24301">
        <w:rPr>
          <w:color w:val="000000"/>
          <w:sz w:val="22"/>
          <w:szCs w:val="22"/>
          <w:lang w:val="is-IS"/>
        </w:rPr>
        <w:t xml:space="preserve"> í áfylltri sprautu</w:t>
      </w:r>
    </w:p>
    <w:p w14:paraId="68E6C570" w14:textId="040E1FD3" w:rsidR="00442F8C" w:rsidRPr="00A24301" w:rsidRDefault="00442F8C" w:rsidP="00442F8C">
      <w:pPr>
        <w:pStyle w:val="Text"/>
        <w:spacing w:before="0"/>
        <w:jc w:val="left"/>
        <w:rPr>
          <w:color w:val="000000"/>
          <w:sz w:val="22"/>
          <w:szCs w:val="22"/>
          <w:lang w:val="is-IS"/>
        </w:rPr>
      </w:pPr>
      <w:r w:rsidRPr="00A24301">
        <w:rPr>
          <w:color w:val="000000"/>
          <w:sz w:val="22"/>
          <w:szCs w:val="22"/>
          <w:lang w:val="is-IS"/>
        </w:rPr>
        <w:t>Xolair 75 mg stungulyf, lausn í áfylltum lyfjapenna</w:t>
      </w:r>
    </w:p>
    <w:p w14:paraId="2C80C39E" w14:textId="77777777" w:rsidR="0041611B" w:rsidRPr="00A24301" w:rsidRDefault="0041611B" w:rsidP="002C59DE">
      <w:pPr>
        <w:pStyle w:val="Text"/>
        <w:spacing w:before="0"/>
        <w:jc w:val="left"/>
        <w:rPr>
          <w:color w:val="000000"/>
          <w:sz w:val="22"/>
          <w:szCs w:val="22"/>
          <w:lang w:val="is-IS"/>
        </w:rPr>
      </w:pPr>
    </w:p>
    <w:p w14:paraId="62DD3DB7" w14:textId="77777777" w:rsidR="0041611B" w:rsidRPr="00A24301" w:rsidRDefault="0041611B" w:rsidP="002C59DE">
      <w:pPr>
        <w:rPr>
          <w:szCs w:val="22"/>
        </w:rPr>
      </w:pPr>
    </w:p>
    <w:p w14:paraId="5C9593F5" w14:textId="77777777" w:rsidR="0041611B" w:rsidRPr="00A24301" w:rsidRDefault="0041611B" w:rsidP="002C59DE">
      <w:pPr>
        <w:keepNext/>
        <w:rPr>
          <w:szCs w:val="22"/>
        </w:rPr>
      </w:pPr>
      <w:r w:rsidRPr="00A24301">
        <w:rPr>
          <w:b/>
          <w:szCs w:val="22"/>
        </w:rPr>
        <w:t>2.</w:t>
      </w:r>
      <w:r w:rsidRPr="00A24301">
        <w:rPr>
          <w:b/>
          <w:szCs w:val="22"/>
        </w:rPr>
        <w:tab/>
      </w:r>
      <w:r w:rsidR="00D82F63" w:rsidRPr="00A24301">
        <w:rPr>
          <w:b/>
          <w:szCs w:val="22"/>
        </w:rPr>
        <w:t>INNIHALDSLÝSING</w:t>
      </w:r>
    </w:p>
    <w:p w14:paraId="715A0F38" w14:textId="77777777" w:rsidR="0041611B" w:rsidRPr="00A24301" w:rsidRDefault="0041611B" w:rsidP="004A5711">
      <w:pPr>
        <w:keepNext/>
        <w:keepLines/>
        <w:rPr>
          <w:szCs w:val="22"/>
        </w:rPr>
      </w:pPr>
    </w:p>
    <w:p w14:paraId="44101C7E" w14:textId="1E7BC107" w:rsidR="00D40582" w:rsidRPr="00A24301" w:rsidRDefault="00D40582" w:rsidP="004A5711">
      <w:pPr>
        <w:pStyle w:val="Text"/>
        <w:keepLines/>
        <w:spacing w:before="0"/>
        <w:jc w:val="left"/>
        <w:rPr>
          <w:color w:val="000000"/>
          <w:sz w:val="22"/>
          <w:szCs w:val="22"/>
          <w:u w:val="single"/>
          <w:lang w:val="is-IS"/>
        </w:rPr>
      </w:pPr>
      <w:r w:rsidRPr="00A24301">
        <w:rPr>
          <w:color w:val="000000"/>
          <w:sz w:val="22"/>
          <w:szCs w:val="22"/>
          <w:u w:val="single"/>
          <w:lang w:val="is-IS"/>
        </w:rPr>
        <w:t>Xolair 75 mg stungulyf, lausn í áfylltri sprautu</w:t>
      </w:r>
    </w:p>
    <w:p w14:paraId="619C802A" w14:textId="77777777" w:rsidR="00D40582" w:rsidRPr="00A24301" w:rsidRDefault="00D40582" w:rsidP="004A5711">
      <w:pPr>
        <w:keepLines/>
      </w:pPr>
    </w:p>
    <w:p w14:paraId="2706C2CB" w14:textId="628C2F90" w:rsidR="0041611B" w:rsidRPr="00A24301" w:rsidRDefault="0041611B" w:rsidP="002C59DE">
      <w:r w:rsidRPr="00A24301">
        <w:t>Hver áfyllt sprauta inniheldur 75 mg af omalizumabi</w:t>
      </w:r>
      <w:r w:rsidR="00D82F63" w:rsidRPr="00A24301">
        <w:t>*</w:t>
      </w:r>
      <w:r w:rsidR="00D40582" w:rsidRPr="00A24301">
        <w:t xml:space="preserve"> </w:t>
      </w:r>
      <w:r w:rsidR="006C1769" w:rsidRPr="00A24301">
        <w:t>í</w:t>
      </w:r>
      <w:r w:rsidR="00D40582" w:rsidRPr="00A24301">
        <w:t xml:space="preserve"> 0,5 ml </w:t>
      </w:r>
      <w:r w:rsidR="00D46342" w:rsidRPr="00A24301">
        <w:t xml:space="preserve">af </w:t>
      </w:r>
      <w:r w:rsidR="00D40582" w:rsidRPr="00A24301">
        <w:t>lausn</w:t>
      </w:r>
      <w:r w:rsidRPr="00A24301">
        <w:t>.</w:t>
      </w:r>
    </w:p>
    <w:p w14:paraId="496BAB81" w14:textId="3A16273F" w:rsidR="0041611B" w:rsidRPr="00A24301" w:rsidRDefault="0041611B" w:rsidP="002C59DE">
      <w:pPr>
        <w:rPr>
          <w:szCs w:val="22"/>
        </w:rPr>
      </w:pPr>
    </w:p>
    <w:p w14:paraId="7EEC7B0B" w14:textId="79758926" w:rsidR="00D40582" w:rsidRPr="00A24301" w:rsidRDefault="00D40582" w:rsidP="004A5711">
      <w:pPr>
        <w:keepNext/>
        <w:keepLines/>
        <w:rPr>
          <w:szCs w:val="22"/>
          <w:u w:val="single"/>
        </w:rPr>
      </w:pPr>
      <w:r w:rsidRPr="00A24301">
        <w:rPr>
          <w:color w:val="000000"/>
          <w:szCs w:val="22"/>
          <w:u w:val="single"/>
        </w:rPr>
        <w:t>Xolair 75 mg stungulyf, lausn í áfylltum lyfjapenna</w:t>
      </w:r>
    </w:p>
    <w:p w14:paraId="7C69741B" w14:textId="4AD33156" w:rsidR="00D40582" w:rsidRPr="00A24301" w:rsidRDefault="00D40582" w:rsidP="004A5711">
      <w:pPr>
        <w:keepNext/>
        <w:keepLines/>
        <w:rPr>
          <w:szCs w:val="22"/>
        </w:rPr>
      </w:pPr>
    </w:p>
    <w:p w14:paraId="71A2747C" w14:textId="63483C42" w:rsidR="00D40582" w:rsidRPr="00A24301" w:rsidRDefault="00D40582" w:rsidP="002C59DE">
      <w:pPr>
        <w:rPr>
          <w:szCs w:val="22"/>
        </w:rPr>
      </w:pPr>
      <w:r w:rsidRPr="00A24301">
        <w:rPr>
          <w:szCs w:val="22"/>
        </w:rPr>
        <w:t xml:space="preserve">Hver áfylltur lyfjapenni inniheldur 75 mg af omalizumabi* </w:t>
      </w:r>
      <w:r w:rsidR="006C1769" w:rsidRPr="00A24301">
        <w:rPr>
          <w:szCs w:val="22"/>
        </w:rPr>
        <w:t>í</w:t>
      </w:r>
      <w:r w:rsidRPr="00A24301">
        <w:rPr>
          <w:szCs w:val="22"/>
        </w:rPr>
        <w:t xml:space="preserve"> 0,5 ml </w:t>
      </w:r>
      <w:r w:rsidR="00C55753" w:rsidRPr="00A24301">
        <w:rPr>
          <w:szCs w:val="22"/>
        </w:rPr>
        <w:t xml:space="preserve">af </w:t>
      </w:r>
      <w:r w:rsidRPr="00A24301">
        <w:rPr>
          <w:szCs w:val="22"/>
        </w:rPr>
        <w:t>lausn.</w:t>
      </w:r>
    </w:p>
    <w:p w14:paraId="2A5BBDDE" w14:textId="77777777" w:rsidR="00D40582" w:rsidRPr="00A24301" w:rsidRDefault="00D40582" w:rsidP="002C59DE">
      <w:pPr>
        <w:rPr>
          <w:szCs w:val="22"/>
        </w:rPr>
      </w:pPr>
    </w:p>
    <w:p w14:paraId="429F51D3" w14:textId="1775B173" w:rsidR="0041611B" w:rsidRPr="00A24301" w:rsidRDefault="00D82F63" w:rsidP="002C59DE">
      <w:pPr>
        <w:rPr>
          <w:szCs w:val="22"/>
        </w:rPr>
      </w:pPr>
      <w:r w:rsidRPr="00A24301">
        <w:rPr>
          <w:szCs w:val="22"/>
        </w:rPr>
        <w:t>*</w:t>
      </w:r>
      <w:r w:rsidR="0041611B" w:rsidRPr="00A24301">
        <w:rPr>
          <w:szCs w:val="22"/>
        </w:rPr>
        <w:t>Omalizumab er einstofna mannaðlagað mótefni</w:t>
      </w:r>
      <w:r w:rsidR="00A14322" w:rsidRPr="00A24301">
        <w:rPr>
          <w:szCs w:val="22"/>
        </w:rPr>
        <w:t>,</w:t>
      </w:r>
      <w:r w:rsidR="009017BF" w:rsidRPr="00A24301">
        <w:rPr>
          <w:szCs w:val="22"/>
        </w:rPr>
        <w:t xml:space="preserve"> framleitt </w:t>
      </w:r>
      <w:r w:rsidR="0041611B" w:rsidRPr="00A24301">
        <w:rPr>
          <w:szCs w:val="22"/>
        </w:rPr>
        <w:t>í eggjastokkafrumulínu úr kínahömstrum</w:t>
      </w:r>
      <w:r w:rsidR="00D40582" w:rsidRPr="00A24301">
        <w:rPr>
          <w:szCs w:val="22"/>
        </w:rPr>
        <w:t xml:space="preserve"> með </w:t>
      </w:r>
      <w:r w:rsidR="00EE55CF" w:rsidRPr="00A24301">
        <w:rPr>
          <w:szCs w:val="22"/>
        </w:rPr>
        <w:t>raðbrigða erfðatækni</w:t>
      </w:r>
      <w:r w:rsidR="0041611B" w:rsidRPr="00A24301">
        <w:rPr>
          <w:szCs w:val="22"/>
        </w:rPr>
        <w:t>.</w:t>
      </w:r>
    </w:p>
    <w:p w14:paraId="7512DCF2" w14:textId="77777777" w:rsidR="0041611B" w:rsidRPr="00A24301" w:rsidRDefault="0041611B" w:rsidP="002C59DE">
      <w:pPr>
        <w:rPr>
          <w:szCs w:val="22"/>
        </w:rPr>
      </w:pPr>
    </w:p>
    <w:p w14:paraId="6FB33330" w14:textId="77777777" w:rsidR="0041611B" w:rsidRPr="00A24301" w:rsidRDefault="0041611B" w:rsidP="002C59DE">
      <w:pPr>
        <w:rPr>
          <w:szCs w:val="22"/>
        </w:rPr>
      </w:pPr>
      <w:r w:rsidRPr="00A24301">
        <w:rPr>
          <w:szCs w:val="22"/>
        </w:rPr>
        <w:t>Sjá lista yfir öll hjálparefni í kafla 6.1.</w:t>
      </w:r>
    </w:p>
    <w:p w14:paraId="48BF9B45" w14:textId="77777777" w:rsidR="0041611B" w:rsidRPr="00A24301" w:rsidRDefault="0041611B" w:rsidP="002C59DE">
      <w:pPr>
        <w:rPr>
          <w:szCs w:val="22"/>
        </w:rPr>
      </w:pPr>
    </w:p>
    <w:p w14:paraId="79B47004" w14:textId="77777777" w:rsidR="0041611B" w:rsidRPr="00A24301" w:rsidRDefault="0041611B" w:rsidP="002C59DE">
      <w:pPr>
        <w:rPr>
          <w:szCs w:val="22"/>
        </w:rPr>
      </w:pPr>
    </w:p>
    <w:p w14:paraId="1A3A545F" w14:textId="77777777" w:rsidR="0041611B" w:rsidRPr="00A24301" w:rsidRDefault="0041611B" w:rsidP="002C59DE">
      <w:pPr>
        <w:keepNext/>
        <w:rPr>
          <w:szCs w:val="22"/>
        </w:rPr>
      </w:pPr>
      <w:r w:rsidRPr="00A24301">
        <w:rPr>
          <w:b/>
          <w:szCs w:val="22"/>
        </w:rPr>
        <w:t>3.</w:t>
      </w:r>
      <w:r w:rsidRPr="00A24301">
        <w:rPr>
          <w:b/>
          <w:szCs w:val="22"/>
        </w:rPr>
        <w:tab/>
        <w:t>LYFJAFORM</w:t>
      </w:r>
    </w:p>
    <w:p w14:paraId="4AC3915C" w14:textId="77777777" w:rsidR="0041611B" w:rsidRPr="00A24301" w:rsidRDefault="0041611B" w:rsidP="002C59DE">
      <w:pPr>
        <w:keepNext/>
        <w:rPr>
          <w:szCs w:val="22"/>
        </w:rPr>
      </w:pPr>
    </w:p>
    <w:p w14:paraId="4BAC4FE3" w14:textId="451234F3" w:rsidR="0041611B" w:rsidRPr="00A24301" w:rsidRDefault="0041611B" w:rsidP="002C59DE">
      <w:pPr>
        <w:rPr>
          <w:szCs w:val="22"/>
        </w:rPr>
      </w:pPr>
      <w:r w:rsidRPr="00A24301">
        <w:rPr>
          <w:szCs w:val="22"/>
        </w:rPr>
        <w:t>Stungulyf, lausn</w:t>
      </w:r>
      <w:r w:rsidR="00252339" w:rsidRPr="00A24301">
        <w:rPr>
          <w:szCs w:val="22"/>
        </w:rPr>
        <w:t xml:space="preserve"> (stungulyf)</w:t>
      </w:r>
    </w:p>
    <w:p w14:paraId="2C818CA9" w14:textId="77777777" w:rsidR="0041611B" w:rsidRPr="00A24301" w:rsidRDefault="0041611B" w:rsidP="002C59DE">
      <w:pPr>
        <w:rPr>
          <w:szCs w:val="22"/>
        </w:rPr>
      </w:pPr>
    </w:p>
    <w:p w14:paraId="00FDF708" w14:textId="77777777" w:rsidR="0041611B" w:rsidRPr="00A24301" w:rsidRDefault="0041611B" w:rsidP="002C59DE">
      <w:pPr>
        <w:rPr>
          <w:szCs w:val="22"/>
        </w:rPr>
      </w:pPr>
      <w:r w:rsidRPr="00A24301">
        <w:rPr>
          <w:szCs w:val="22"/>
        </w:rPr>
        <w:t xml:space="preserve">Tær </w:t>
      </w:r>
      <w:r w:rsidR="00940327" w:rsidRPr="00A24301">
        <w:rPr>
          <w:szCs w:val="22"/>
        </w:rPr>
        <w:t>eða lítið eitt</w:t>
      </w:r>
      <w:r w:rsidR="00021E07" w:rsidRPr="00A24301">
        <w:rPr>
          <w:szCs w:val="22"/>
        </w:rPr>
        <w:t xml:space="preserve"> </w:t>
      </w:r>
      <w:r w:rsidRPr="00A24301">
        <w:rPr>
          <w:szCs w:val="22"/>
        </w:rPr>
        <w:t xml:space="preserve">ópallýsandi, </w:t>
      </w:r>
      <w:r w:rsidR="00940327" w:rsidRPr="00A24301">
        <w:rPr>
          <w:szCs w:val="22"/>
        </w:rPr>
        <w:t xml:space="preserve">litlaus eða föl </w:t>
      </w:r>
      <w:r w:rsidRPr="00A24301">
        <w:rPr>
          <w:szCs w:val="22"/>
        </w:rPr>
        <w:t>gulbrún</w:t>
      </w:r>
      <w:r w:rsidR="00940327" w:rsidRPr="00A24301">
        <w:rPr>
          <w:szCs w:val="22"/>
        </w:rPr>
        <w:t>leit</w:t>
      </w:r>
      <w:r w:rsidRPr="00A24301">
        <w:rPr>
          <w:szCs w:val="22"/>
        </w:rPr>
        <w:t xml:space="preserve"> lausn.</w:t>
      </w:r>
    </w:p>
    <w:p w14:paraId="29FA93E6" w14:textId="77777777" w:rsidR="0041611B" w:rsidRPr="00A24301" w:rsidRDefault="0041611B" w:rsidP="002C59DE">
      <w:pPr>
        <w:rPr>
          <w:szCs w:val="22"/>
        </w:rPr>
      </w:pPr>
    </w:p>
    <w:p w14:paraId="0D08958F" w14:textId="77777777" w:rsidR="0041611B" w:rsidRPr="00A24301" w:rsidRDefault="0041611B" w:rsidP="002C59DE">
      <w:pPr>
        <w:rPr>
          <w:szCs w:val="22"/>
        </w:rPr>
      </w:pPr>
    </w:p>
    <w:p w14:paraId="1D5E3401" w14:textId="77777777" w:rsidR="0041611B" w:rsidRPr="00A24301" w:rsidRDefault="0041611B" w:rsidP="002C59DE">
      <w:pPr>
        <w:keepNext/>
        <w:rPr>
          <w:szCs w:val="22"/>
        </w:rPr>
      </w:pPr>
      <w:r w:rsidRPr="00A24301">
        <w:rPr>
          <w:b/>
          <w:szCs w:val="22"/>
        </w:rPr>
        <w:t>4.</w:t>
      </w:r>
      <w:r w:rsidRPr="00A24301">
        <w:rPr>
          <w:b/>
          <w:szCs w:val="22"/>
        </w:rPr>
        <w:tab/>
        <w:t>KLÍNÍSKAR UPPLÝSINGAR</w:t>
      </w:r>
    </w:p>
    <w:p w14:paraId="41FDCA2A" w14:textId="77777777" w:rsidR="0041611B" w:rsidRPr="00A24301" w:rsidRDefault="0041611B" w:rsidP="002C59DE">
      <w:pPr>
        <w:keepNext/>
        <w:rPr>
          <w:szCs w:val="22"/>
        </w:rPr>
      </w:pPr>
    </w:p>
    <w:p w14:paraId="40418D81" w14:textId="77777777" w:rsidR="0041611B" w:rsidRPr="00A24301" w:rsidRDefault="0041611B" w:rsidP="002C59DE">
      <w:pPr>
        <w:keepNext/>
        <w:rPr>
          <w:szCs w:val="22"/>
        </w:rPr>
      </w:pPr>
      <w:r w:rsidRPr="00A24301">
        <w:rPr>
          <w:b/>
          <w:szCs w:val="22"/>
        </w:rPr>
        <w:t>4.1</w:t>
      </w:r>
      <w:r w:rsidRPr="00A24301">
        <w:rPr>
          <w:b/>
          <w:szCs w:val="22"/>
        </w:rPr>
        <w:tab/>
        <w:t>Ábendingar</w:t>
      </w:r>
    </w:p>
    <w:p w14:paraId="623CA9F9" w14:textId="77777777" w:rsidR="0082727F" w:rsidRPr="00A24301" w:rsidRDefault="0082727F" w:rsidP="002C59DE">
      <w:pPr>
        <w:keepNext/>
        <w:rPr>
          <w:szCs w:val="22"/>
        </w:rPr>
      </w:pPr>
    </w:p>
    <w:p w14:paraId="4C51ADB7" w14:textId="77777777" w:rsidR="0082727F" w:rsidRPr="00A24301" w:rsidRDefault="0082727F" w:rsidP="002C59DE">
      <w:pPr>
        <w:keepNext/>
        <w:widowControl w:val="0"/>
        <w:ind w:left="567" w:hanging="567"/>
        <w:rPr>
          <w:color w:val="000000"/>
          <w:szCs w:val="22"/>
          <w:u w:val="single"/>
        </w:rPr>
      </w:pPr>
      <w:r w:rsidRPr="00A24301">
        <w:rPr>
          <w:color w:val="000000"/>
          <w:szCs w:val="22"/>
          <w:u w:val="single"/>
        </w:rPr>
        <w:t>Ofnæmisastmi</w:t>
      </w:r>
    </w:p>
    <w:p w14:paraId="2DDE60BC" w14:textId="77777777" w:rsidR="00D82F63" w:rsidRPr="00A24301" w:rsidRDefault="00D82F63" w:rsidP="002C59DE">
      <w:pPr>
        <w:keepNext/>
        <w:rPr>
          <w:szCs w:val="22"/>
        </w:rPr>
      </w:pPr>
    </w:p>
    <w:p w14:paraId="4731E217" w14:textId="77777777" w:rsidR="00D82F63" w:rsidRPr="00A24301" w:rsidRDefault="00D82F63" w:rsidP="002C59DE">
      <w:pPr>
        <w:rPr>
          <w:szCs w:val="22"/>
        </w:rPr>
      </w:pPr>
      <w:r w:rsidRPr="00A24301">
        <w:rPr>
          <w:szCs w:val="22"/>
        </w:rPr>
        <w:t>Xolair er ætlað fullorðnum, unglingum og börnum (6 til &lt;12 ára).</w:t>
      </w:r>
    </w:p>
    <w:p w14:paraId="5FBB655E" w14:textId="77777777" w:rsidR="00D82F63" w:rsidRPr="00A24301" w:rsidRDefault="00D82F63" w:rsidP="002C59DE">
      <w:pPr>
        <w:rPr>
          <w:szCs w:val="22"/>
        </w:rPr>
      </w:pPr>
    </w:p>
    <w:p w14:paraId="332CBF42" w14:textId="77777777" w:rsidR="00D82F63" w:rsidRPr="00A24301" w:rsidRDefault="00D82F63" w:rsidP="002C59DE">
      <w:pPr>
        <w:rPr>
          <w:szCs w:val="22"/>
        </w:rPr>
      </w:pPr>
      <w:r w:rsidRPr="00A24301">
        <w:rPr>
          <w:szCs w:val="22"/>
        </w:rPr>
        <w:t>Einungis skal íhuga meðferð með Xolair handa sjúklingum með sannfærandi IgE (immunoglobulin E) miðlaðan astma (sjá kafla 4.2).</w:t>
      </w:r>
    </w:p>
    <w:p w14:paraId="56B22755" w14:textId="77777777" w:rsidR="0041611B" w:rsidRPr="00A24301" w:rsidRDefault="0041611B" w:rsidP="002C59DE">
      <w:pPr>
        <w:rPr>
          <w:szCs w:val="22"/>
        </w:rPr>
      </w:pPr>
    </w:p>
    <w:p w14:paraId="0B9BD85A" w14:textId="77777777" w:rsidR="009D7A2E" w:rsidRPr="00A24301" w:rsidRDefault="009D7A2E" w:rsidP="002C59DE">
      <w:pPr>
        <w:keepNext/>
        <w:rPr>
          <w:i/>
          <w:iCs/>
          <w:szCs w:val="22"/>
          <w:u w:val="single"/>
        </w:rPr>
      </w:pPr>
      <w:r w:rsidRPr="00A24301">
        <w:rPr>
          <w:i/>
          <w:iCs/>
          <w:szCs w:val="22"/>
          <w:u w:val="single"/>
        </w:rPr>
        <w:t>Fullorðnir og unglingar (12 ára</w:t>
      </w:r>
      <w:r w:rsidR="00045A76" w:rsidRPr="00A24301">
        <w:rPr>
          <w:i/>
          <w:iCs/>
          <w:szCs w:val="22"/>
          <w:u w:val="single"/>
        </w:rPr>
        <w:t xml:space="preserve"> og eldri</w:t>
      </w:r>
      <w:r w:rsidRPr="00A24301">
        <w:rPr>
          <w:i/>
          <w:iCs/>
          <w:szCs w:val="22"/>
          <w:u w:val="single"/>
        </w:rPr>
        <w:t>)</w:t>
      </w:r>
    </w:p>
    <w:p w14:paraId="287D6953" w14:textId="77777777" w:rsidR="009D7A2E" w:rsidRPr="00A24301" w:rsidRDefault="0041611B" w:rsidP="002C59DE">
      <w:pPr>
        <w:rPr>
          <w:szCs w:val="22"/>
        </w:rPr>
      </w:pPr>
      <w:r w:rsidRPr="00A24301">
        <w:rPr>
          <w:szCs w:val="22"/>
        </w:rPr>
        <w:t xml:space="preserve">Xolair er ætlað til viðbótarmeðferðar til að bæta stjórnun á astma hjá </w:t>
      </w:r>
      <w:r w:rsidR="009D7A2E" w:rsidRPr="00A24301">
        <w:rPr>
          <w:szCs w:val="22"/>
        </w:rPr>
        <w:t>sjúklingum</w:t>
      </w:r>
      <w:r w:rsidRPr="00A24301">
        <w:rPr>
          <w:szCs w:val="22"/>
        </w:rPr>
        <w:t xml:space="preserve"> með alvarlegan, þrálátan ofnæmisastma og jákvætt húðpróf eða </w:t>
      </w:r>
      <w:r w:rsidRPr="00A24301">
        <w:rPr>
          <w:i/>
          <w:szCs w:val="22"/>
        </w:rPr>
        <w:t>in vitro</w:t>
      </w:r>
      <w:r w:rsidRPr="00A24301">
        <w:rPr>
          <w:szCs w:val="22"/>
        </w:rPr>
        <w:t xml:space="preserve"> svörun fyrir ofnæmisvökum í andrúmslofti, sem ekki eru árstíðabundnir, og skerta lungnastarfsemi (FEV</w:t>
      </w:r>
      <w:r w:rsidRPr="00A24301">
        <w:rPr>
          <w:szCs w:val="22"/>
          <w:vertAlign w:val="subscript"/>
        </w:rPr>
        <w:t>1</w:t>
      </w:r>
      <w:r w:rsidRPr="00A24301">
        <w:rPr>
          <w:szCs w:val="22"/>
        </w:rPr>
        <w:t> &lt;80%) og fá þar að auki einkenni oft að degi til eða vakna upp á nóttunni og hafa oft fengið alvarlega, skjalfesta versnun astma þrátt fyrir stóra, daglega skammta af barksterum til innöndunar og langverkandi beta2</w:t>
      </w:r>
      <w:r w:rsidRPr="00A24301">
        <w:rPr>
          <w:szCs w:val="22"/>
        </w:rPr>
        <w:noBreakHyphen/>
        <w:t>örva til innöndunar.</w:t>
      </w:r>
    </w:p>
    <w:p w14:paraId="6E3E6180" w14:textId="77777777" w:rsidR="009D7A2E" w:rsidRPr="00A24301" w:rsidRDefault="009D7A2E" w:rsidP="002C59DE">
      <w:pPr>
        <w:rPr>
          <w:szCs w:val="22"/>
        </w:rPr>
      </w:pPr>
    </w:p>
    <w:p w14:paraId="6A2F6F39" w14:textId="77777777" w:rsidR="009D7A2E" w:rsidRPr="00A24301" w:rsidRDefault="009D7A2E" w:rsidP="002C59DE">
      <w:pPr>
        <w:keepNext/>
        <w:rPr>
          <w:i/>
          <w:iCs/>
          <w:szCs w:val="22"/>
          <w:u w:val="single"/>
        </w:rPr>
      </w:pPr>
      <w:r w:rsidRPr="00A24301">
        <w:rPr>
          <w:i/>
          <w:iCs/>
          <w:szCs w:val="22"/>
          <w:u w:val="single"/>
        </w:rPr>
        <w:t>Börn (6 til &lt;12 ára)</w:t>
      </w:r>
    </w:p>
    <w:p w14:paraId="55D331CE" w14:textId="77777777" w:rsidR="009D7A2E" w:rsidRPr="00A24301" w:rsidRDefault="009D7A2E" w:rsidP="002C59DE">
      <w:pPr>
        <w:rPr>
          <w:szCs w:val="22"/>
        </w:rPr>
      </w:pPr>
      <w:r w:rsidRPr="00A24301">
        <w:rPr>
          <w:szCs w:val="22"/>
        </w:rPr>
        <w:t xml:space="preserve">Xolair er ætlað til viðbótarmeðferðar til að bæta stjórnun á astma hjá sjúklingum með alvarlegan, þrálátan ofnæmisastma og jákvætt húðpróf eða </w:t>
      </w:r>
      <w:r w:rsidRPr="00A24301">
        <w:rPr>
          <w:i/>
          <w:szCs w:val="22"/>
        </w:rPr>
        <w:t>in vitro</w:t>
      </w:r>
      <w:r w:rsidRPr="00A24301">
        <w:rPr>
          <w:szCs w:val="22"/>
        </w:rPr>
        <w:t xml:space="preserve"> svörun fyrir ofnæmisvökum í andrúmslofti, sem ekki eru árstíðabundnir, og fá einkenni oft að degi til eða vakna upp á nóttunni og hafa oft fengið alvarlega, skjalfesta versnun astma þrátt fyrir stóra, daglega skammta af barksterum til innöndunar og langverkandi beta2</w:t>
      </w:r>
      <w:r w:rsidRPr="00A24301">
        <w:rPr>
          <w:szCs w:val="22"/>
        </w:rPr>
        <w:noBreakHyphen/>
        <w:t>örva til innöndunar.</w:t>
      </w:r>
    </w:p>
    <w:p w14:paraId="51962415" w14:textId="77777777" w:rsidR="0082727F" w:rsidRPr="00A24301" w:rsidRDefault="0082727F" w:rsidP="002C59DE">
      <w:pPr>
        <w:rPr>
          <w:szCs w:val="22"/>
        </w:rPr>
      </w:pPr>
    </w:p>
    <w:p w14:paraId="07F31B30" w14:textId="77777777" w:rsidR="0082727F" w:rsidRPr="00A24301" w:rsidRDefault="0082727F" w:rsidP="002C59DE">
      <w:pPr>
        <w:pStyle w:val="Text"/>
        <w:keepNext/>
        <w:widowControl w:val="0"/>
        <w:spacing w:before="0"/>
        <w:jc w:val="left"/>
        <w:rPr>
          <w:color w:val="000000"/>
          <w:sz w:val="22"/>
          <w:szCs w:val="22"/>
          <w:u w:val="single"/>
          <w:lang w:val="is-IS"/>
        </w:rPr>
      </w:pPr>
      <w:r w:rsidRPr="00A24301">
        <w:rPr>
          <w:color w:val="000000"/>
          <w:sz w:val="22"/>
          <w:szCs w:val="22"/>
          <w:u w:val="single"/>
          <w:lang w:val="is-IS"/>
        </w:rPr>
        <w:t>Langvinn nef- og skútabólga með sepageri í nefi (CRSwNP)</w:t>
      </w:r>
    </w:p>
    <w:p w14:paraId="1466C6F3" w14:textId="77777777" w:rsidR="0082727F" w:rsidRPr="00A24301" w:rsidRDefault="0082727F" w:rsidP="002C59DE">
      <w:pPr>
        <w:pStyle w:val="Text"/>
        <w:keepNext/>
        <w:widowControl w:val="0"/>
        <w:spacing w:before="0"/>
        <w:jc w:val="left"/>
        <w:rPr>
          <w:color w:val="000000"/>
          <w:sz w:val="22"/>
          <w:szCs w:val="22"/>
          <w:lang w:val="is-IS"/>
        </w:rPr>
      </w:pPr>
    </w:p>
    <w:p w14:paraId="45EB08D5" w14:textId="77777777" w:rsidR="0082727F" w:rsidRPr="00A24301" w:rsidRDefault="0082727F" w:rsidP="002C59DE">
      <w:pPr>
        <w:pStyle w:val="Text"/>
        <w:widowControl w:val="0"/>
        <w:spacing w:before="0"/>
        <w:jc w:val="left"/>
        <w:rPr>
          <w:strike/>
          <w:color w:val="000000"/>
          <w:sz w:val="22"/>
          <w:szCs w:val="22"/>
          <w:lang w:val="is-IS"/>
        </w:rPr>
      </w:pPr>
      <w:r w:rsidRPr="00A24301">
        <w:rPr>
          <w:color w:val="000000"/>
          <w:sz w:val="22"/>
          <w:szCs w:val="22"/>
          <w:lang w:val="is-IS"/>
        </w:rPr>
        <w:t xml:space="preserve">Xolair er ætlað sem viðbótarmeðferð ásamt barksterum gefnum um nef við meðferð fullorðinna </w:t>
      </w:r>
      <w:r w:rsidRPr="00A24301">
        <w:rPr>
          <w:color w:val="000000"/>
          <w:sz w:val="22"/>
          <w:szCs w:val="22"/>
          <w:lang w:val="is-IS"/>
        </w:rPr>
        <w:lastRenderedPageBreak/>
        <w:t>(18 ára og eldri) með svæsna langvinna nef- og skútabólgu með sepageri í nefi þegar ekki næst fullnægjandi stjórnun á sjúkdómnum með barksterum gefnum um nef.</w:t>
      </w:r>
    </w:p>
    <w:p w14:paraId="222A836E" w14:textId="77777777" w:rsidR="009D7A2E" w:rsidRPr="00A24301" w:rsidRDefault="009D7A2E" w:rsidP="002C59DE">
      <w:pPr>
        <w:rPr>
          <w:szCs w:val="22"/>
        </w:rPr>
      </w:pPr>
    </w:p>
    <w:p w14:paraId="5400D366" w14:textId="77777777" w:rsidR="0041611B" w:rsidRPr="00A24301" w:rsidRDefault="0041611B" w:rsidP="002C59DE">
      <w:pPr>
        <w:keepNext/>
        <w:rPr>
          <w:szCs w:val="22"/>
        </w:rPr>
      </w:pPr>
      <w:r w:rsidRPr="00A24301">
        <w:rPr>
          <w:b/>
          <w:szCs w:val="22"/>
        </w:rPr>
        <w:t>4.2</w:t>
      </w:r>
      <w:r w:rsidRPr="00A24301">
        <w:rPr>
          <w:b/>
          <w:szCs w:val="22"/>
        </w:rPr>
        <w:tab/>
        <w:t>Skammtar og lyfjagjöf</w:t>
      </w:r>
    </w:p>
    <w:p w14:paraId="3EBAD1FD" w14:textId="77777777" w:rsidR="0041611B" w:rsidRPr="00A24301" w:rsidRDefault="0041611B" w:rsidP="002C59DE">
      <w:pPr>
        <w:keepNext/>
        <w:rPr>
          <w:szCs w:val="22"/>
        </w:rPr>
      </w:pPr>
    </w:p>
    <w:p w14:paraId="201699E6" w14:textId="66861D8D" w:rsidR="0041611B" w:rsidRPr="00A24301" w:rsidRDefault="0041611B" w:rsidP="002C59DE">
      <w:pPr>
        <w:rPr>
          <w:szCs w:val="22"/>
        </w:rPr>
      </w:pPr>
      <w:r w:rsidRPr="00A24301">
        <w:rPr>
          <w:szCs w:val="22"/>
        </w:rPr>
        <w:t>Einungis læknar með reynslu af greiningu og meðferð við alvarlegum, þrálátum astma</w:t>
      </w:r>
      <w:r w:rsidR="0082727F" w:rsidRPr="00A24301">
        <w:rPr>
          <w:szCs w:val="22"/>
        </w:rPr>
        <w:t xml:space="preserve"> </w:t>
      </w:r>
      <w:r w:rsidR="0082727F" w:rsidRPr="00A24301">
        <w:rPr>
          <w:color w:val="000000"/>
          <w:szCs w:val="22"/>
        </w:rPr>
        <w:t>eða langvinnri nef</w:t>
      </w:r>
      <w:r w:rsidR="0082727F" w:rsidRPr="00A24301">
        <w:rPr>
          <w:color w:val="000000"/>
          <w:szCs w:val="22"/>
        </w:rPr>
        <w:noBreakHyphen/>
        <w:t xml:space="preserve"> og skútabólgu með sepageri í nefi</w:t>
      </w:r>
      <w:r w:rsidRPr="00A24301">
        <w:rPr>
          <w:szCs w:val="22"/>
        </w:rPr>
        <w:t xml:space="preserve"> eiga að hefja meðferð.</w:t>
      </w:r>
    </w:p>
    <w:p w14:paraId="1E1ACEDE" w14:textId="77777777" w:rsidR="0041611B" w:rsidRPr="00A24301" w:rsidRDefault="0041611B" w:rsidP="002C59DE">
      <w:pPr>
        <w:rPr>
          <w:szCs w:val="22"/>
        </w:rPr>
      </w:pPr>
    </w:p>
    <w:p w14:paraId="057EEAFA" w14:textId="77777777" w:rsidR="00D82F63" w:rsidRPr="00A24301" w:rsidRDefault="00D82F63" w:rsidP="002C59DE">
      <w:pPr>
        <w:keepNext/>
        <w:rPr>
          <w:szCs w:val="22"/>
          <w:u w:val="single"/>
        </w:rPr>
      </w:pPr>
      <w:r w:rsidRPr="00A24301">
        <w:rPr>
          <w:szCs w:val="22"/>
          <w:u w:val="single"/>
        </w:rPr>
        <w:t>Skammtar</w:t>
      </w:r>
    </w:p>
    <w:p w14:paraId="71092181" w14:textId="77777777" w:rsidR="00572768" w:rsidRPr="00A24301" w:rsidRDefault="00572768" w:rsidP="002C59DE">
      <w:pPr>
        <w:keepNext/>
        <w:rPr>
          <w:szCs w:val="22"/>
        </w:rPr>
      </w:pPr>
    </w:p>
    <w:p w14:paraId="065743E8" w14:textId="2861DFD9" w:rsidR="0041611B" w:rsidRPr="00A24301" w:rsidRDefault="0082727F" w:rsidP="002C59DE">
      <w:pPr>
        <w:rPr>
          <w:szCs w:val="22"/>
        </w:rPr>
      </w:pPr>
      <w:r w:rsidRPr="00A24301">
        <w:rPr>
          <w:color w:val="000000"/>
          <w:szCs w:val="22"/>
        </w:rPr>
        <w:t xml:space="preserve">Skömmtun fyrir ofnæmisastma og langvinna nef- og skútabólgu með sepageri í nefi fylgir sömu skammtaáætlun. </w:t>
      </w:r>
      <w:r w:rsidR="0041611B" w:rsidRPr="00A24301">
        <w:rPr>
          <w:szCs w:val="22"/>
        </w:rPr>
        <w:t>Viðeigandi skammtur og tíðni</w:t>
      </w:r>
      <w:r w:rsidR="00D82F63" w:rsidRPr="00A24301">
        <w:rPr>
          <w:szCs w:val="22"/>
        </w:rPr>
        <w:t xml:space="preserve"> gjafa</w:t>
      </w:r>
      <w:r w:rsidR="0041611B" w:rsidRPr="00A24301">
        <w:rPr>
          <w:szCs w:val="22"/>
        </w:rPr>
        <w:t xml:space="preserve"> </w:t>
      </w:r>
      <w:r w:rsidR="00EE55CF" w:rsidRPr="00A24301">
        <w:t>omalizumabs</w:t>
      </w:r>
      <w:r w:rsidR="0041611B" w:rsidRPr="00A24301">
        <w:rPr>
          <w:szCs w:val="22"/>
        </w:rPr>
        <w:t xml:space="preserve"> </w:t>
      </w:r>
      <w:r w:rsidRPr="00A24301">
        <w:rPr>
          <w:color w:val="000000"/>
          <w:szCs w:val="22"/>
        </w:rPr>
        <w:t>fyrir þessa sjúkdóma</w:t>
      </w:r>
      <w:r w:rsidRPr="00A24301">
        <w:rPr>
          <w:szCs w:val="22"/>
        </w:rPr>
        <w:t xml:space="preserve"> </w:t>
      </w:r>
      <w:r w:rsidR="0041611B" w:rsidRPr="00A24301">
        <w:rPr>
          <w:szCs w:val="22"/>
        </w:rPr>
        <w:t xml:space="preserve">ræðst af upphafsgildi IgE (a.e./ml) sem mælt er áður en meðferð hefst og af líkamsþyngd (kg). Áður en fyrsti skammtur er gefinn á að mæla IgE þéttni hjá sérhverjum sjúklingi, með hvaða aðferð sem völ er á til mælingar á heildarþéttni IgE í sermi, til ákvörðunar skammts. Á grundvelli þessara mælinga má vera að gefa þurfi </w:t>
      </w:r>
      <w:r w:rsidR="00EE55CF" w:rsidRPr="00A24301">
        <w:t>omalizumab</w:t>
      </w:r>
      <w:r w:rsidR="0041611B" w:rsidRPr="00A24301">
        <w:rPr>
          <w:szCs w:val="22"/>
        </w:rPr>
        <w:t xml:space="preserve"> 75</w:t>
      </w:r>
      <w:r w:rsidR="00D82F63" w:rsidRPr="00A24301">
        <w:rPr>
          <w:szCs w:val="22"/>
        </w:rPr>
        <w:t xml:space="preserve"> til </w:t>
      </w:r>
      <w:r w:rsidR="0044182D" w:rsidRPr="00A24301">
        <w:rPr>
          <w:szCs w:val="22"/>
        </w:rPr>
        <w:t>600</w:t>
      </w:r>
      <w:r w:rsidR="0041611B" w:rsidRPr="00A24301">
        <w:rPr>
          <w:szCs w:val="22"/>
        </w:rPr>
        <w:t xml:space="preserve"> mg með 1 til </w:t>
      </w:r>
      <w:r w:rsidR="0044182D" w:rsidRPr="00A24301">
        <w:rPr>
          <w:szCs w:val="22"/>
        </w:rPr>
        <w:t>4</w:t>
      </w:r>
      <w:r w:rsidR="0041611B" w:rsidRPr="00A24301">
        <w:rPr>
          <w:szCs w:val="22"/>
        </w:rPr>
        <w:t> inndælingum hverju sinni.</w:t>
      </w:r>
    </w:p>
    <w:p w14:paraId="5CD4E070" w14:textId="77777777" w:rsidR="0041611B" w:rsidRPr="00A24301" w:rsidRDefault="0041611B" w:rsidP="002C59DE">
      <w:pPr>
        <w:rPr>
          <w:szCs w:val="22"/>
        </w:rPr>
      </w:pPr>
    </w:p>
    <w:p w14:paraId="6DB31BA0" w14:textId="4DD54798" w:rsidR="0041611B" w:rsidRPr="00A24301" w:rsidRDefault="0041611B" w:rsidP="002C59DE">
      <w:pPr>
        <w:rPr>
          <w:szCs w:val="22"/>
        </w:rPr>
      </w:pPr>
      <w:r w:rsidRPr="00A24301">
        <w:rPr>
          <w:szCs w:val="22"/>
        </w:rPr>
        <w:t xml:space="preserve">Ólíklegra var að sjúklingar </w:t>
      </w:r>
      <w:r w:rsidR="0082727F" w:rsidRPr="00A24301">
        <w:rPr>
          <w:szCs w:val="22"/>
        </w:rPr>
        <w:t xml:space="preserve">með ofnæmisastma </w:t>
      </w:r>
      <w:r w:rsidRPr="00A24301">
        <w:rPr>
          <w:szCs w:val="22"/>
        </w:rPr>
        <w:t>með lægri þéttni</w:t>
      </w:r>
      <w:r w:rsidR="0082727F" w:rsidRPr="00A24301">
        <w:rPr>
          <w:szCs w:val="22"/>
        </w:rPr>
        <w:t xml:space="preserve"> upphafsgildis</w:t>
      </w:r>
      <w:r w:rsidRPr="00A24301">
        <w:rPr>
          <w:szCs w:val="22"/>
        </w:rPr>
        <w:t xml:space="preserve"> IgE en 76 a.e./ml hefðu ávinning af meðferðinni (sjá kafla 5.1). Læknar sem ávísa lyfinu skulu ganga úr skugga um að sjúklingar</w:t>
      </w:r>
      <w:r w:rsidR="009C51E9" w:rsidRPr="00A24301">
        <w:rPr>
          <w:szCs w:val="22"/>
        </w:rPr>
        <w:t>, bæði fullorðnir og unglingar,</w:t>
      </w:r>
      <w:r w:rsidRPr="00A24301">
        <w:rPr>
          <w:szCs w:val="22"/>
        </w:rPr>
        <w:t xml:space="preserve"> með IgE undir 76 a.e./ml </w:t>
      </w:r>
      <w:r w:rsidR="009C51E9" w:rsidRPr="00A24301">
        <w:rPr>
          <w:szCs w:val="22"/>
        </w:rPr>
        <w:t xml:space="preserve">og börn (6 til &lt;12 ára) með IgE undir 200 a.e./ml, </w:t>
      </w:r>
      <w:r w:rsidRPr="00A24301">
        <w:rPr>
          <w:szCs w:val="22"/>
        </w:rPr>
        <w:t xml:space="preserve">hafi án nokkurs vafa </w:t>
      </w:r>
      <w:r w:rsidRPr="00A24301">
        <w:rPr>
          <w:i/>
          <w:szCs w:val="22"/>
        </w:rPr>
        <w:t>in vitro</w:t>
      </w:r>
      <w:r w:rsidRPr="00A24301">
        <w:rPr>
          <w:szCs w:val="22"/>
        </w:rPr>
        <w:t xml:space="preserve"> svörun (RAST) við ofnæmisvökum sem ekki eru árstíðabundnir.</w:t>
      </w:r>
    </w:p>
    <w:p w14:paraId="0B37BB65" w14:textId="77777777" w:rsidR="0041611B" w:rsidRPr="00A24301" w:rsidRDefault="0041611B" w:rsidP="002C59DE">
      <w:pPr>
        <w:rPr>
          <w:szCs w:val="22"/>
        </w:rPr>
      </w:pPr>
    </w:p>
    <w:p w14:paraId="741CC550" w14:textId="51A3C1B0" w:rsidR="0041611B" w:rsidRPr="00A24301" w:rsidRDefault="0041611B" w:rsidP="002C59DE">
      <w:pPr>
        <w:rPr>
          <w:szCs w:val="22"/>
        </w:rPr>
      </w:pPr>
      <w:r w:rsidRPr="00A24301">
        <w:rPr>
          <w:szCs w:val="22"/>
        </w:rPr>
        <w:t>Sjá töflu 1 varðandi umreikninga og töflur 2 og 3 varðandi ákvörðun skammta.</w:t>
      </w:r>
    </w:p>
    <w:p w14:paraId="0ECA940A" w14:textId="77777777" w:rsidR="0041611B" w:rsidRPr="00A24301" w:rsidRDefault="0041611B" w:rsidP="002C59DE">
      <w:pPr>
        <w:rPr>
          <w:szCs w:val="22"/>
        </w:rPr>
      </w:pPr>
    </w:p>
    <w:p w14:paraId="0C9DEE6C" w14:textId="0A28822A" w:rsidR="0041611B" w:rsidRPr="00A24301" w:rsidRDefault="0041611B" w:rsidP="002C59DE">
      <w:pPr>
        <w:rPr>
          <w:szCs w:val="22"/>
        </w:rPr>
      </w:pPr>
      <w:r w:rsidRPr="00A24301">
        <w:rPr>
          <w:szCs w:val="22"/>
        </w:rPr>
        <w:t xml:space="preserve">Ekki má nota </w:t>
      </w:r>
      <w:r w:rsidR="00EE55CF" w:rsidRPr="00A24301">
        <w:t>omalizumab</w:t>
      </w:r>
      <w:r w:rsidRPr="00A24301">
        <w:rPr>
          <w:szCs w:val="22"/>
        </w:rPr>
        <w:t xml:space="preserve"> handa sjúklingum sem eru með</w:t>
      </w:r>
      <w:r w:rsidR="0082727F" w:rsidRPr="00A24301">
        <w:rPr>
          <w:szCs w:val="22"/>
        </w:rPr>
        <w:t xml:space="preserve"> upphafsgildi</w:t>
      </w:r>
      <w:r w:rsidRPr="00A24301">
        <w:rPr>
          <w:szCs w:val="22"/>
        </w:rPr>
        <w:t xml:space="preserve"> IgE eða líkamsþyngd í kg utan marka skammtatöflunnar.</w:t>
      </w:r>
    </w:p>
    <w:p w14:paraId="21D04DD9" w14:textId="77777777" w:rsidR="0041611B" w:rsidRPr="00A24301" w:rsidRDefault="0041611B" w:rsidP="002C59DE">
      <w:pPr>
        <w:rPr>
          <w:szCs w:val="22"/>
        </w:rPr>
      </w:pPr>
    </w:p>
    <w:p w14:paraId="4F47428A" w14:textId="77777777" w:rsidR="0041611B" w:rsidRPr="00A24301" w:rsidRDefault="0041611B" w:rsidP="002C59DE">
      <w:pPr>
        <w:rPr>
          <w:szCs w:val="22"/>
        </w:rPr>
      </w:pPr>
      <w:r w:rsidRPr="00A24301">
        <w:rPr>
          <w:szCs w:val="22"/>
        </w:rPr>
        <w:t xml:space="preserve">Stærsti ráðlagður skammtur omalizumabs er </w:t>
      </w:r>
      <w:r w:rsidR="0044182D" w:rsidRPr="00A24301">
        <w:rPr>
          <w:szCs w:val="22"/>
        </w:rPr>
        <w:t>600 </w:t>
      </w:r>
      <w:r w:rsidRPr="00A24301">
        <w:rPr>
          <w:szCs w:val="22"/>
        </w:rPr>
        <w:t>mg á tveggja vikna fresti.</w:t>
      </w:r>
    </w:p>
    <w:p w14:paraId="7BD0979F" w14:textId="77777777" w:rsidR="0041611B" w:rsidRPr="00A24301" w:rsidRDefault="0041611B" w:rsidP="002C59DE">
      <w:pPr>
        <w:rPr>
          <w:szCs w:val="22"/>
        </w:rPr>
      </w:pPr>
    </w:p>
    <w:p w14:paraId="0C55B9C2" w14:textId="2181C0AF" w:rsidR="0041611B" w:rsidRPr="00A24301" w:rsidRDefault="0041611B" w:rsidP="002C59DE">
      <w:pPr>
        <w:pStyle w:val="Text"/>
        <w:keepNext/>
        <w:widowControl w:val="0"/>
        <w:spacing w:before="0"/>
        <w:ind w:left="1134" w:hanging="1134"/>
        <w:jc w:val="left"/>
        <w:rPr>
          <w:b/>
          <w:bCs/>
          <w:sz w:val="22"/>
          <w:szCs w:val="22"/>
          <w:lang w:val="is-IS"/>
        </w:rPr>
      </w:pPr>
      <w:r w:rsidRPr="00A24301">
        <w:rPr>
          <w:b/>
          <w:bCs/>
          <w:sz w:val="22"/>
          <w:szCs w:val="22"/>
          <w:lang w:val="is-IS"/>
        </w:rPr>
        <w:t>Tafla 1</w:t>
      </w:r>
      <w:r w:rsidR="006C1647" w:rsidRPr="00A24301">
        <w:rPr>
          <w:b/>
          <w:bCs/>
          <w:sz w:val="22"/>
          <w:szCs w:val="22"/>
          <w:lang w:val="is-IS"/>
        </w:rPr>
        <w:tab/>
      </w:r>
      <w:r w:rsidRPr="00A24301">
        <w:rPr>
          <w:b/>
          <w:bCs/>
          <w:sz w:val="22"/>
          <w:szCs w:val="22"/>
          <w:lang w:val="is-IS"/>
        </w:rPr>
        <w:t xml:space="preserve">Reiknitafla fyrir umreikning skammts í fjölda </w:t>
      </w:r>
      <w:r w:rsidR="00E32F8D" w:rsidRPr="00A24301">
        <w:rPr>
          <w:b/>
          <w:bCs/>
          <w:sz w:val="22"/>
          <w:szCs w:val="22"/>
          <w:lang w:val="is-IS"/>
        </w:rPr>
        <w:t xml:space="preserve">áfylltra </w:t>
      </w:r>
      <w:r w:rsidRPr="00A24301">
        <w:rPr>
          <w:b/>
          <w:bCs/>
          <w:sz w:val="22"/>
          <w:szCs w:val="22"/>
          <w:lang w:val="is-IS"/>
        </w:rPr>
        <w:t>sprauta</w:t>
      </w:r>
      <w:r w:rsidR="00E32F8D" w:rsidRPr="00A24301">
        <w:rPr>
          <w:b/>
          <w:bCs/>
          <w:sz w:val="22"/>
          <w:szCs w:val="22"/>
          <w:lang w:val="is-IS"/>
        </w:rPr>
        <w:t>/lyfjapenna*</w:t>
      </w:r>
      <w:r w:rsidRPr="00A24301">
        <w:rPr>
          <w:b/>
          <w:bCs/>
          <w:sz w:val="22"/>
          <w:szCs w:val="22"/>
          <w:lang w:val="is-IS"/>
        </w:rPr>
        <w:t>, fjölda inndælinga</w:t>
      </w:r>
      <w:r w:rsidR="00E32F8D" w:rsidRPr="00A24301">
        <w:rPr>
          <w:b/>
          <w:bCs/>
          <w:sz w:val="22"/>
          <w:szCs w:val="22"/>
          <w:lang w:val="is-IS"/>
        </w:rPr>
        <w:t>**</w:t>
      </w:r>
      <w:r w:rsidRPr="00A24301">
        <w:rPr>
          <w:b/>
          <w:bCs/>
          <w:sz w:val="22"/>
          <w:szCs w:val="22"/>
          <w:lang w:val="is-IS"/>
        </w:rPr>
        <w:t xml:space="preserve"> og heildarrúmmál inndælingar við hverja lyfjagjöf</w:t>
      </w:r>
    </w:p>
    <w:p w14:paraId="4FC3F8DB" w14:textId="77777777" w:rsidR="0041611B" w:rsidRPr="00A24301" w:rsidRDefault="0041611B" w:rsidP="002C59DE">
      <w:pPr>
        <w:keepNext/>
        <w:widowControl w:val="0"/>
        <w:rPr>
          <w:szCs w:val="22"/>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29"/>
        <w:gridCol w:w="921"/>
        <w:gridCol w:w="1001"/>
        <w:gridCol w:w="1622"/>
        <w:gridCol w:w="1701"/>
        <w:gridCol w:w="2268"/>
      </w:tblGrid>
      <w:tr w:rsidR="0050635F" w:rsidRPr="00A24301" w14:paraId="3CBF2797" w14:textId="77777777" w:rsidTr="00CF1192">
        <w:trPr>
          <w:cantSplit/>
        </w:trPr>
        <w:tc>
          <w:tcPr>
            <w:tcW w:w="1129" w:type="dxa"/>
          </w:tcPr>
          <w:p w14:paraId="2C2EB7EF" w14:textId="77777777" w:rsidR="0050635F" w:rsidRPr="00A24301" w:rsidRDefault="0050635F" w:rsidP="002C59DE">
            <w:pPr>
              <w:pStyle w:val="Table"/>
              <w:keepNext/>
              <w:keepLines w:val="0"/>
              <w:widowControl w:val="0"/>
              <w:spacing w:before="0" w:after="0"/>
              <w:rPr>
                <w:rFonts w:ascii="Times New Roman" w:hAnsi="Times New Roman"/>
                <w:b w:val="0"/>
                <w:szCs w:val="22"/>
                <w:lang w:val="is-IS"/>
              </w:rPr>
            </w:pPr>
            <w:r w:rsidRPr="00A24301">
              <w:rPr>
                <w:rFonts w:ascii="Times New Roman" w:hAnsi="Times New Roman"/>
                <w:b w:val="0"/>
                <w:szCs w:val="22"/>
                <w:lang w:val="is-IS"/>
              </w:rPr>
              <w:t>Skammtur (mg)</w:t>
            </w:r>
          </w:p>
        </w:tc>
        <w:tc>
          <w:tcPr>
            <w:tcW w:w="3544" w:type="dxa"/>
            <w:gridSpan w:val="3"/>
          </w:tcPr>
          <w:p w14:paraId="513C5189" w14:textId="441CE253" w:rsidR="0050635F" w:rsidRPr="00A24301" w:rsidRDefault="0050635F"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Fjöldi sprauta/lyfjapenna*</w:t>
            </w:r>
          </w:p>
        </w:tc>
        <w:tc>
          <w:tcPr>
            <w:tcW w:w="1701" w:type="dxa"/>
          </w:tcPr>
          <w:p w14:paraId="6BD2FCB0" w14:textId="718D3522" w:rsidR="0050635F" w:rsidRPr="00A24301" w:rsidRDefault="0050635F"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Fjöldi inndælinga</w:t>
            </w:r>
          </w:p>
        </w:tc>
        <w:tc>
          <w:tcPr>
            <w:tcW w:w="2268" w:type="dxa"/>
          </w:tcPr>
          <w:p w14:paraId="1834CD92" w14:textId="77777777" w:rsidR="0050635F" w:rsidRPr="00A24301" w:rsidRDefault="0050635F"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Heildarrúmmál inndælingar (ml)</w:t>
            </w:r>
          </w:p>
        </w:tc>
      </w:tr>
      <w:tr w:rsidR="00E32F8D" w:rsidRPr="00A24301" w14:paraId="5B3FD009" w14:textId="77777777" w:rsidTr="00CF1192">
        <w:trPr>
          <w:cantSplit/>
        </w:trPr>
        <w:tc>
          <w:tcPr>
            <w:tcW w:w="1129" w:type="dxa"/>
          </w:tcPr>
          <w:p w14:paraId="0C5EA59F" w14:textId="77777777" w:rsidR="00E32F8D" w:rsidRPr="00A24301" w:rsidRDefault="00E32F8D" w:rsidP="002C59DE">
            <w:pPr>
              <w:pStyle w:val="Table"/>
              <w:keepNext/>
              <w:keepLines w:val="0"/>
              <w:widowControl w:val="0"/>
              <w:spacing w:before="0" w:after="0"/>
              <w:rPr>
                <w:rFonts w:ascii="Times New Roman" w:hAnsi="Times New Roman"/>
                <w:b w:val="0"/>
                <w:szCs w:val="22"/>
                <w:lang w:val="is-IS"/>
              </w:rPr>
            </w:pPr>
          </w:p>
        </w:tc>
        <w:tc>
          <w:tcPr>
            <w:tcW w:w="921" w:type="dxa"/>
          </w:tcPr>
          <w:p w14:paraId="26048F78"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75 mg</w:t>
            </w:r>
          </w:p>
        </w:tc>
        <w:tc>
          <w:tcPr>
            <w:tcW w:w="1001" w:type="dxa"/>
          </w:tcPr>
          <w:p w14:paraId="1800A5BE"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150 mg</w:t>
            </w:r>
          </w:p>
        </w:tc>
        <w:tc>
          <w:tcPr>
            <w:tcW w:w="1622" w:type="dxa"/>
          </w:tcPr>
          <w:p w14:paraId="3E278925" w14:textId="55CBE7CB" w:rsidR="00E32F8D" w:rsidRPr="00A24301" w:rsidRDefault="00347DC4"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300 mg*</w:t>
            </w:r>
          </w:p>
        </w:tc>
        <w:tc>
          <w:tcPr>
            <w:tcW w:w="1701" w:type="dxa"/>
          </w:tcPr>
          <w:p w14:paraId="6BE337DF" w14:textId="297665AE"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p>
        </w:tc>
        <w:tc>
          <w:tcPr>
            <w:tcW w:w="2268" w:type="dxa"/>
          </w:tcPr>
          <w:p w14:paraId="06E35BA7"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p>
        </w:tc>
      </w:tr>
      <w:tr w:rsidR="00E32F8D" w:rsidRPr="00A24301" w14:paraId="2029CB12" w14:textId="77777777" w:rsidTr="00CF1192">
        <w:trPr>
          <w:cantSplit/>
        </w:trPr>
        <w:tc>
          <w:tcPr>
            <w:tcW w:w="1129" w:type="dxa"/>
          </w:tcPr>
          <w:p w14:paraId="3A1CD637" w14:textId="77777777" w:rsidR="00E32F8D" w:rsidRPr="00A24301" w:rsidRDefault="00E32F8D" w:rsidP="002C59DE">
            <w:pPr>
              <w:pStyle w:val="Table"/>
              <w:keepNext/>
              <w:keepLines w:val="0"/>
              <w:widowControl w:val="0"/>
              <w:spacing w:before="0" w:after="0"/>
              <w:rPr>
                <w:rFonts w:ascii="Times New Roman" w:hAnsi="Times New Roman"/>
                <w:b w:val="0"/>
                <w:szCs w:val="22"/>
                <w:lang w:val="is-IS"/>
              </w:rPr>
            </w:pPr>
            <w:r w:rsidRPr="00A24301">
              <w:rPr>
                <w:rFonts w:ascii="Times New Roman" w:hAnsi="Times New Roman"/>
                <w:b w:val="0"/>
                <w:szCs w:val="22"/>
                <w:lang w:val="is-IS"/>
              </w:rPr>
              <w:t>75</w:t>
            </w:r>
          </w:p>
        </w:tc>
        <w:tc>
          <w:tcPr>
            <w:tcW w:w="921" w:type="dxa"/>
          </w:tcPr>
          <w:p w14:paraId="7F52D9DD"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001" w:type="dxa"/>
          </w:tcPr>
          <w:p w14:paraId="287CE3FB"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622" w:type="dxa"/>
          </w:tcPr>
          <w:p w14:paraId="1618DA5D" w14:textId="1E2E2E97" w:rsidR="00E32F8D" w:rsidRPr="00A24301" w:rsidRDefault="00347DC4"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701" w:type="dxa"/>
          </w:tcPr>
          <w:p w14:paraId="5A42CEDA" w14:textId="48F91148"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2268" w:type="dxa"/>
          </w:tcPr>
          <w:p w14:paraId="500663A7"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0,5</w:t>
            </w:r>
          </w:p>
        </w:tc>
      </w:tr>
      <w:tr w:rsidR="00E32F8D" w:rsidRPr="00A24301" w14:paraId="11646A82" w14:textId="77777777" w:rsidTr="00CF1192">
        <w:trPr>
          <w:cantSplit/>
        </w:trPr>
        <w:tc>
          <w:tcPr>
            <w:tcW w:w="1129" w:type="dxa"/>
          </w:tcPr>
          <w:p w14:paraId="7E603D5D" w14:textId="77777777" w:rsidR="00E32F8D" w:rsidRPr="00A24301" w:rsidRDefault="00E32F8D" w:rsidP="002C59DE">
            <w:pPr>
              <w:pStyle w:val="Table"/>
              <w:keepNext/>
              <w:keepLines w:val="0"/>
              <w:widowControl w:val="0"/>
              <w:spacing w:before="0" w:after="0"/>
              <w:rPr>
                <w:rFonts w:ascii="Times New Roman" w:hAnsi="Times New Roman"/>
                <w:b w:val="0"/>
                <w:szCs w:val="22"/>
                <w:lang w:val="is-IS"/>
              </w:rPr>
            </w:pPr>
            <w:r w:rsidRPr="00A24301">
              <w:rPr>
                <w:rFonts w:ascii="Times New Roman" w:hAnsi="Times New Roman"/>
                <w:b w:val="0"/>
                <w:szCs w:val="22"/>
                <w:lang w:val="is-IS"/>
              </w:rPr>
              <w:t>150</w:t>
            </w:r>
          </w:p>
        </w:tc>
        <w:tc>
          <w:tcPr>
            <w:tcW w:w="921" w:type="dxa"/>
          </w:tcPr>
          <w:p w14:paraId="4D1F1218"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001" w:type="dxa"/>
          </w:tcPr>
          <w:p w14:paraId="3C05FF8E"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622" w:type="dxa"/>
          </w:tcPr>
          <w:p w14:paraId="6A96B101" w14:textId="5A2C7159" w:rsidR="00E32F8D" w:rsidRPr="00A24301" w:rsidRDefault="00347DC4"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701" w:type="dxa"/>
          </w:tcPr>
          <w:p w14:paraId="4D29C673" w14:textId="7A60B1EC"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2268" w:type="dxa"/>
          </w:tcPr>
          <w:p w14:paraId="56AEF7C7"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1,0</w:t>
            </w:r>
          </w:p>
        </w:tc>
      </w:tr>
      <w:tr w:rsidR="00E32F8D" w:rsidRPr="00A24301" w14:paraId="41BC8184" w14:textId="77777777" w:rsidTr="00CF1192">
        <w:trPr>
          <w:cantSplit/>
        </w:trPr>
        <w:tc>
          <w:tcPr>
            <w:tcW w:w="1129" w:type="dxa"/>
          </w:tcPr>
          <w:p w14:paraId="5456AF34" w14:textId="77777777" w:rsidR="00E32F8D" w:rsidRPr="00A24301" w:rsidRDefault="00E32F8D" w:rsidP="002C59DE">
            <w:pPr>
              <w:pStyle w:val="Table"/>
              <w:keepNext/>
              <w:keepLines w:val="0"/>
              <w:widowControl w:val="0"/>
              <w:spacing w:before="0" w:after="0"/>
              <w:rPr>
                <w:rFonts w:ascii="Times New Roman" w:hAnsi="Times New Roman"/>
                <w:b w:val="0"/>
                <w:szCs w:val="22"/>
                <w:lang w:val="is-IS"/>
              </w:rPr>
            </w:pPr>
            <w:r w:rsidRPr="00A24301">
              <w:rPr>
                <w:rFonts w:ascii="Times New Roman" w:hAnsi="Times New Roman"/>
                <w:b w:val="0"/>
                <w:szCs w:val="22"/>
                <w:lang w:val="is-IS"/>
              </w:rPr>
              <w:t>225</w:t>
            </w:r>
          </w:p>
        </w:tc>
        <w:tc>
          <w:tcPr>
            <w:tcW w:w="921" w:type="dxa"/>
          </w:tcPr>
          <w:p w14:paraId="1C8C3DA7"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001" w:type="dxa"/>
          </w:tcPr>
          <w:p w14:paraId="4B25E863"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622" w:type="dxa"/>
          </w:tcPr>
          <w:p w14:paraId="33009186" w14:textId="7B01314C" w:rsidR="00E32F8D" w:rsidRPr="00A24301" w:rsidRDefault="00347DC4"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701" w:type="dxa"/>
          </w:tcPr>
          <w:p w14:paraId="08510B10" w14:textId="4F9F72B6"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2268" w:type="dxa"/>
          </w:tcPr>
          <w:p w14:paraId="28222A46"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1,5</w:t>
            </w:r>
          </w:p>
        </w:tc>
      </w:tr>
      <w:tr w:rsidR="00E32F8D" w:rsidRPr="00A24301" w14:paraId="07F2DEC4" w14:textId="77777777" w:rsidTr="00CF1192">
        <w:trPr>
          <w:cantSplit/>
        </w:trPr>
        <w:tc>
          <w:tcPr>
            <w:tcW w:w="1129" w:type="dxa"/>
          </w:tcPr>
          <w:p w14:paraId="77C186BB" w14:textId="77777777" w:rsidR="00E32F8D" w:rsidRPr="00A24301" w:rsidRDefault="00E32F8D" w:rsidP="002C59DE">
            <w:pPr>
              <w:pStyle w:val="Table"/>
              <w:keepNext/>
              <w:keepLines w:val="0"/>
              <w:widowControl w:val="0"/>
              <w:spacing w:before="0" w:after="0"/>
              <w:rPr>
                <w:rFonts w:ascii="Times New Roman" w:hAnsi="Times New Roman"/>
                <w:b w:val="0"/>
                <w:szCs w:val="22"/>
                <w:lang w:val="is-IS"/>
              </w:rPr>
            </w:pPr>
            <w:r w:rsidRPr="00A24301">
              <w:rPr>
                <w:rFonts w:ascii="Times New Roman" w:hAnsi="Times New Roman"/>
                <w:b w:val="0"/>
                <w:szCs w:val="22"/>
                <w:lang w:val="is-IS"/>
              </w:rPr>
              <w:t>300</w:t>
            </w:r>
          </w:p>
        </w:tc>
        <w:tc>
          <w:tcPr>
            <w:tcW w:w="921" w:type="dxa"/>
          </w:tcPr>
          <w:p w14:paraId="565AB5B5"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001" w:type="dxa"/>
          </w:tcPr>
          <w:p w14:paraId="70F9D1AB" w14:textId="4F1646F8" w:rsidR="00E32F8D" w:rsidRPr="00A24301" w:rsidRDefault="003034B8"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622" w:type="dxa"/>
          </w:tcPr>
          <w:p w14:paraId="49DB7B10" w14:textId="44C5D558" w:rsidR="00E32F8D" w:rsidRPr="00A24301" w:rsidRDefault="00347DC4"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701" w:type="dxa"/>
          </w:tcPr>
          <w:p w14:paraId="3AED830F" w14:textId="24AD7D66" w:rsidR="00E32F8D" w:rsidRPr="00A24301" w:rsidRDefault="003034B8"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2268" w:type="dxa"/>
          </w:tcPr>
          <w:p w14:paraId="44C9ACB1"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2,0</w:t>
            </w:r>
          </w:p>
        </w:tc>
      </w:tr>
      <w:tr w:rsidR="00E32F8D" w:rsidRPr="00A24301" w14:paraId="27F20D2B" w14:textId="77777777" w:rsidTr="00CF1192">
        <w:trPr>
          <w:cantSplit/>
        </w:trPr>
        <w:tc>
          <w:tcPr>
            <w:tcW w:w="1129" w:type="dxa"/>
          </w:tcPr>
          <w:p w14:paraId="0B58BE3A" w14:textId="77777777" w:rsidR="00E32F8D" w:rsidRPr="00A24301" w:rsidRDefault="00E32F8D" w:rsidP="002C59DE">
            <w:pPr>
              <w:pStyle w:val="Table"/>
              <w:keepNext/>
              <w:keepLines w:val="0"/>
              <w:widowControl w:val="0"/>
              <w:spacing w:before="0" w:after="0"/>
              <w:rPr>
                <w:rFonts w:ascii="Times New Roman" w:hAnsi="Times New Roman"/>
                <w:b w:val="0"/>
                <w:szCs w:val="22"/>
                <w:lang w:val="is-IS"/>
              </w:rPr>
            </w:pPr>
            <w:r w:rsidRPr="00A24301">
              <w:rPr>
                <w:rFonts w:ascii="Times New Roman" w:hAnsi="Times New Roman"/>
                <w:b w:val="0"/>
                <w:szCs w:val="22"/>
                <w:lang w:val="is-IS"/>
              </w:rPr>
              <w:t>375</w:t>
            </w:r>
          </w:p>
        </w:tc>
        <w:tc>
          <w:tcPr>
            <w:tcW w:w="921" w:type="dxa"/>
          </w:tcPr>
          <w:p w14:paraId="66867350"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001" w:type="dxa"/>
          </w:tcPr>
          <w:p w14:paraId="4F029F66" w14:textId="2EB07BB6" w:rsidR="00E32F8D" w:rsidRPr="00A24301" w:rsidRDefault="003034B8"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622" w:type="dxa"/>
          </w:tcPr>
          <w:p w14:paraId="3A3CC09B" w14:textId="48A07519" w:rsidR="00E32F8D" w:rsidRPr="00A24301" w:rsidRDefault="00347DC4"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701" w:type="dxa"/>
          </w:tcPr>
          <w:p w14:paraId="32A9F601" w14:textId="4386BDCC" w:rsidR="00E32F8D" w:rsidRPr="00A24301" w:rsidRDefault="003034B8"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2268" w:type="dxa"/>
          </w:tcPr>
          <w:p w14:paraId="3D4F580F"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2,5</w:t>
            </w:r>
          </w:p>
        </w:tc>
      </w:tr>
      <w:tr w:rsidR="00E32F8D" w:rsidRPr="00A24301" w14:paraId="427F900D" w14:textId="77777777" w:rsidTr="00CF1192">
        <w:trPr>
          <w:cantSplit/>
        </w:trPr>
        <w:tc>
          <w:tcPr>
            <w:tcW w:w="1129" w:type="dxa"/>
          </w:tcPr>
          <w:p w14:paraId="0BEFFCAC" w14:textId="77777777" w:rsidR="00E32F8D" w:rsidRPr="00A24301" w:rsidRDefault="00E32F8D" w:rsidP="002C59DE">
            <w:pPr>
              <w:pStyle w:val="Table"/>
              <w:keepNext/>
              <w:keepLines w:val="0"/>
              <w:widowControl w:val="0"/>
              <w:spacing w:before="0" w:after="0"/>
              <w:rPr>
                <w:rFonts w:ascii="Times New Roman" w:hAnsi="Times New Roman"/>
                <w:b w:val="0"/>
                <w:szCs w:val="22"/>
                <w:lang w:val="is-IS"/>
              </w:rPr>
            </w:pPr>
            <w:r w:rsidRPr="00A24301">
              <w:rPr>
                <w:rFonts w:ascii="Times New Roman" w:hAnsi="Times New Roman"/>
                <w:b w:val="0"/>
                <w:color w:val="000000"/>
                <w:szCs w:val="22"/>
                <w:lang w:val="is-IS"/>
              </w:rPr>
              <w:t>450</w:t>
            </w:r>
          </w:p>
        </w:tc>
        <w:tc>
          <w:tcPr>
            <w:tcW w:w="921" w:type="dxa"/>
          </w:tcPr>
          <w:p w14:paraId="10BD01FE"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001" w:type="dxa"/>
          </w:tcPr>
          <w:p w14:paraId="3E0226E5" w14:textId="232C1C4B" w:rsidR="00E32F8D" w:rsidRPr="00A24301" w:rsidRDefault="003034B8"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622" w:type="dxa"/>
          </w:tcPr>
          <w:p w14:paraId="15FE0AB0" w14:textId="3EF4C573" w:rsidR="00E32F8D" w:rsidRPr="00A24301" w:rsidRDefault="00347DC4"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701" w:type="dxa"/>
          </w:tcPr>
          <w:p w14:paraId="739AECD0" w14:textId="6E463346" w:rsidR="00E32F8D" w:rsidRPr="00A24301" w:rsidRDefault="003034B8"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2268" w:type="dxa"/>
          </w:tcPr>
          <w:p w14:paraId="197BEEA9"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3,0</w:t>
            </w:r>
          </w:p>
        </w:tc>
      </w:tr>
      <w:tr w:rsidR="00E32F8D" w:rsidRPr="00A24301" w14:paraId="68569190" w14:textId="77777777" w:rsidTr="00CF1192">
        <w:trPr>
          <w:cantSplit/>
        </w:trPr>
        <w:tc>
          <w:tcPr>
            <w:tcW w:w="1129" w:type="dxa"/>
          </w:tcPr>
          <w:p w14:paraId="32C62794" w14:textId="77777777" w:rsidR="00E32F8D" w:rsidRPr="00A24301" w:rsidRDefault="00E32F8D" w:rsidP="002C59DE">
            <w:pPr>
              <w:pStyle w:val="Table"/>
              <w:keepNext/>
              <w:keepLines w:val="0"/>
              <w:widowControl w:val="0"/>
              <w:spacing w:before="0" w:after="0"/>
              <w:rPr>
                <w:rFonts w:ascii="Times New Roman" w:hAnsi="Times New Roman"/>
                <w:b w:val="0"/>
                <w:szCs w:val="22"/>
                <w:lang w:val="is-IS"/>
              </w:rPr>
            </w:pPr>
            <w:r w:rsidRPr="00A24301">
              <w:rPr>
                <w:rFonts w:ascii="Times New Roman" w:hAnsi="Times New Roman"/>
                <w:b w:val="0"/>
                <w:color w:val="000000"/>
                <w:szCs w:val="22"/>
                <w:lang w:val="is-IS"/>
              </w:rPr>
              <w:t>525</w:t>
            </w:r>
          </w:p>
        </w:tc>
        <w:tc>
          <w:tcPr>
            <w:tcW w:w="921" w:type="dxa"/>
          </w:tcPr>
          <w:p w14:paraId="76E91EF8"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001" w:type="dxa"/>
          </w:tcPr>
          <w:p w14:paraId="685617DD" w14:textId="1629EFF4" w:rsidR="00E32F8D" w:rsidRPr="00A24301" w:rsidRDefault="003034B8"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622" w:type="dxa"/>
          </w:tcPr>
          <w:p w14:paraId="7571C199" w14:textId="139887AD" w:rsidR="00E32F8D" w:rsidRPr="00A24301" w:rsidRDefault="00347DC4"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701" w:type="dxa"/>
          </w:tcPr>
          <w:p w14:paraId="49DE5838" w14:textId="61E7304A" w:rsidR="00E32F8D" w:rsidRPr="00A24301" w:rsidRDefault="003034B8"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3</w:t>
            </w:r>
          </w:p>
        </w:tc>
        <w:tc>
          <w:tcPr>
            <w:tcW w:w="2268" w:type="dxa"/>
          </w:tcPr>
          <w:p w14:paraId="71EB3B80" w14:textId="77777777" w:rsidR="00E32F8D" w:rsidRPr="00A24301" w:rsidRDefault="00E32F8D" w:rsidP="002C59DE">
            <w:pPr>
              <w:pStyle w:val="Table"/>
              <w:keepNext/>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3,5</w:t>
            </w:r>
          </w:p>
        </w:tc>
      </w:tr>
      <w:tr w:rsidR="00E32F8D" w:rsidRPr="00A24301" w14:paraId="003358B6" w14:textId="77777777" w:rsidTr="00CF1192">
        <w:trPr>
          <w:cantSplit/>
        </w:trPr>
        <w:tc>
          <w:tcPr>
            <w:tcW w:w="1129" w:type="dxa"/>
          </w:tcPr>
          <w:p w14:paraId="5C1B2916" w14:textId="77777777" w:rsidR="00E32F8D" w:rsidRPr="00A24301" w:rsidRDefault="00E32F8D" w:rsidP="002C59DE">
            <w:pPr>
              <w:pStyle w:val="Table"/>
              <w:keepLines w:val="0"/>
              <w:widowControl w:val="0"/>
              <w:spacing w:before="0" w:after="0"/>
              <w:rPr>
                <w:rFonts w:ascii="Times New Roman" w:hAnsi="Times New Roman"/>
                <w:b w:val="0"/>
                <w:szCs w:val="22"/>
                <w:lang w:val="is-IS"/>
              </w:rPr>
            </w:pPr>
            <w:r w:rsidRPr="00A24301">
              <w:rPr>
                <w:rFonts w:ascii="Times New Roman" w:hAnsi="Times New Roman"/>
                <w:b w:val="0"/>
                <w:color w:val="000000"/>
                <w:szCs w:val="22"/>
                <w:lang w:val="is-IS"/>
              </w:rPr>
              <w:t>600</w:t>
            </w:r>
          </w:p>
        </w:tc>
        <w:tc>
          <w:tcPr>
            <w:tcW w:w="921" w:type="dxa"/>
          </w:tcPr>
          <w:p w14:paraId="190420CA" w14:textId="77777777" w:rsidR="00E32F8D" w:rsidRPr="00A24301" w:rsidRDefault="00E32F8D" w:rsidP="002C59DE">
            <w:pPr>
              <w:pStyle w:val="Table"/>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001" w:type="dxa"/>
          </w:tcPr>
          <w:p w14:paraId="4E6A9928" w14:textId="7D34801D" w:rsidR="00E32F8D" w:rsidRPr="00A24301" w:rsidRDefault="003034B8" w:rsidP="002C59DE">
            <w:pPr>
              <w:pStyle w:val="Table"/>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622" w:type="dxa"/>
          </w:tcPr>
          <w:p w14:paraId="16619C45" w14:textId="68FAAD5B" w:rsidR="00E32F8D" w:rsidRPr="00A24301" w:rsidRDefault="00347DC4" w:rsidP="002C59DE">
            <w:pPr>
              <w:pStyle w:val="Table"/>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1701" w:type="dxa"/>
          </w:tcPr>
          <w:p w14:paraId="6A828113" w14:textId="6223D4B1" w:rsidR="00E32F8D" w:rsidRPr="00A24301" w:rsidRDefault="003034B8" w:rsidP="002C59DE">
            <w:pPr>
              <w:pStyle w:val="Table"/>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2268" w:type="dxa"/>
          </w:tcPr>
          <w:p w14:paraId="2B9EA52C" w14:textId="77777777" w:rsidR="00E32F8D" w:rsidRPr="00A24301" w:rsidRDefault="00E32F8D" w:rsidP="002C59DE">
            <w:pPr>
              <w:pStyle w:val="Table"/>
              <w:keepLines w:val="0"/>
              <w:widowControl w:val="0"/>
              <w:spacing w:before="0" w:after="0"/>
              <w:jc w:val="center"/>
              <w:rPr>
                <w:rFonts w:ascii="Times New Roman" w:hAnsi="Times New Roman"/>
                <w:b w:val="0"/>
                <w:szCs w:val="22"/>
                <w:lang w:val="is-IS"/>
              </w:rPr>
            </w:pPr>
            <w:r w:rsidRPr="00A24301">
              <w:rPr>
                <w:rFonts w:ascii="Times New Roman" w:hAnsi="Times New Roman"/>
                <w:b w:val="0"/>
                <w:szCs w:val="22"/>
                <w:lang w:val="is-IS"/>
              </w:rPr>
              <w:t>4,0</w:t>
            </w:r>
          </w:p>
        </w:tc>
      </w:tr>
    </w:tbl>
    <w:p w14:paraId="6A710C1D" w14:textId="027033E1" w:rsidR="003034B8" w:rsidRPr="00A24301" w:rsidRDefault="003034B8" w:rsidP="003034B8">
      <w:pPr>
        <w:pStyle w:val="Text"/>
        <w:keepNext/>
        <w:keepLines/>
        <w:spacing w:before="0"/>
        <w:jc w:val="left"/>
        <w:rPr>
          <w:color w:val="000000"/>
          <w:sz w:val="22"/>
          <w:szCs w:val="22"/>
          <w:lang w:val="is-IS"/>
        </w:rPr>
      </w:pPr>
      <w:r w:rsidRPr="00A24301">
        <w:rPr>
          <w:sz w:val="22"/>
          <w:szCs w:val="22"/>
          <w:lang w:val="is-IS"/>
        </w:rPr>
        <w:t>*Xolair 300 mg áfyllt sprauta og allir styrkleikar af Xolair áfylltum lyfjapenna eru ekki ætlaðir til notkunar fyrir sjúklinga &lt;12 ára.</w:t>
      </w:r>
    </w:p>
    <w:p w14:paraId="0DEA96FF" w14:textId="44457F51" w:rsidR="003034B8" w:rsidRPr="00A24301" w:rsidRDefault="003034B8" w:rsidP="003034B8">
      <w:pPr>
        <w:pStyle w:val="Text"/>
        <w:keepLines/>
        <w:spacing w:before="0"/>
        <w:jc w:val="left"/>
        <w:rPr>
          <w:sz w:val="22"/>
          <w:szCs w:val="22"/>
          <w:lang w:val="is-IS"/>
        </w:rPr>
      </w:pPr>
      <w:r w:rsidRPr="00A24301">
        <w:rPr>
          <w:sz w:val="22"/>
          <w:szCs w:val="22"/>
          <w:lang w:val="is-IS"/>
        </w:rPr>
        <w:t>**T</w:t>
      </w:r>
      <w:r w:rsidR="00FF0035" w:rsidRPr="00A24301">
        <w:rPr>
          <w:sz w:val="22"/>
          <w:szCs w:val="22"/>
          <w:lang w:val="is-IS"/>
        </w:rPr>
        <w:t xml:space="preserve">aflan sýnir minnsta fjölda inndælinga fyrir sjúklinga, hins vegar eru til aðrar samsetningar </w:t>
      </w:r>
      <w:r w:rsidR="00917175" w:rsidRPr="00A24301">
        <w:rPr>
          <w:sz w:val="22"/>
          <w:szCs w:val="22"/>
          <w:lang w:val="is-IS"/>
        </w:rPr>
        <w:t xml:space="preserve">af </w:t>
      </w:r>
      <w:r w:rsidR="00FF0035" w:rsidRPr="00A24301">
        <w:rPr>
          <w:sz w:val="22"/>
          <w:szCs w:val="22"/>
          <w:lang w:val="is-IS"/>
        </w:rPr>
        <w:t>sprautu</w:t>
      </w:r>
      <w:r w:rsidR="00917175" w:rsidRPr="00A24301">
        <w:rPr>
          <w:sz w:val="22"/>
          <w:szCs w:val="22"/>
          <w:lang w:val="is-IS"/>
        </w:rPr>
        <w:t>m</w:t>
      </w:r>
      <w:r w:rsidR="00FF0035" w:rsidRPr="00A24301">
        <w:rPr>
          <w:sz w:val="22"/>
          <w:szCs w:val="22"/>
          <w:lang w:val="is-IS"/>
        </w:rPr>
        <w:t>/lyfjapenn</w:t>
      </w:r>
      <w:r w:rsidR="00917175" w:rsidRPr="00A24301">
        <w:rPr>
          <w:sz w:val="22"/>
          <w:szCs w:val="22"/>
          <w:lang w:val="is-IS"/>
        </w:rPr>
        <w:t>um til að ná tilætluðum skammti</w:t>
      </w:r>
      <w:r w:rsidRPr="00A24301">
        <w:rPr>
          <w:sz w:val="22"/>
          <w:szCs w:val="22"/>
          <w:lang w:val="is-IS"/>
        </w:rPr>
        <w:t>.</w:t>
      </w:r>
    </w:p>
    <w:p w14:paraId="4CDEFBC8" w14:textId="77777777" w:rsidR="0041611B" w:rsidRPr="00A24301" w:rsidRDefault="0041611B" w:rsidP="002C59DE">
      <w:pPr>
        <w:pStyle w:val="Text"/>
        <w:spacing w:before="0"/>
        <w:jc w:val="left"/>
        <w:rPr>
          <w:bCs/>
          <w:sz w:val="22"/>
          <w:szCs w:val="22"/>
          <w:lang w:val="is-IS"/>
        </w:rPr>
      </w:pPr>
    </w:p>
    <w:p w14:paraId="216E144E" w14:textId="13A36365" w:rsidR="0041611B" w:rsidRPr="00A24301" w:rsidRDefault="0041611B" w:rsidP="002C59DE">
      <w:pPr>
        <w:pStyle w:val="Text"/>
        <w:keepNext/>
        <w:spacing w:before="0"/>
        <w:ind w:left="1134" w:hanging="1134"/>
        <w:jc w:val="left"/>
        <w:rPr>
          <w:b/>
          <w:bCs/>
          <w:sz w:val="22"/>
          <w:szCs w:val="22"/>
          <w:lang w:val="is-IS"/>
        </w:rPr>
      </w:pPr>
      <w:r w:rsidRPr="00A24301">
        <w:rPr>
          <w:b/>
          <w:bCs/>
          <w:sz w:val="22"/>
          <w:szCs w:val="22"/>
          <w:lang w:val="is-IS"/>
        </w:rPr>
        <w:lastRenderedPageBreak/>
        <w:t>Tafla 2</w:t>
      </w:r>
      <w:r w:rsidR="006C1647" w:rsidRPr="00A24301">
        <w:rPr>
          <w:b/>
          <w:bCs/>
          <w:sz w:val="22"/>
          <w:szCs w:val="22"/>
          <w:lang w:val="is-IS"/>
        </w:rPr>
        <w:tab/>
      </w:r>
      <w:r w:rsidRPr="00A24301">
        <w:rPr>
          <w:b/>
          <w:bCs/>
          <w:caps/>
          <w:sz w:val="22"/>
          <w:szCs w:val="22"/>
          <w:lang w:val="is-IS"/>
        </w:rPr>
        <w:t>Notkun á 4 vikna fresti</w:t>
      </w:r>
      <w:r w:rsidRPr="00A24301">
        <w:rPr>
          <w:b/>
          <w:bCs/>
          <w:sz w:val="22"/>
          <w:szCs w:val="22"/>
          <w:lang w:val="is-IS"/>
        </w:rPr>
        <w:t xml:space="preserve">. Skammtar </w:t>
      </w:r>
      <w:r w:rsidR="003034B8" w:rsidRPr="00A24301">
        <w:rPr>
          <w:b/>
          <w:bCs/>
          <w:lang w:val="is-IS"/>
        </w:rPr>
        <w:t>omalizumab</w:t>
      </w:r>
      <w:r w:rsidR="003034B8" w:rsidRPr="00A24301">
        <w:rPr>
          <w:b/>
          <w:bCs/>
          <w:sz w:val="22"/>
          <w:szCs w:val="22"/>
          <w:lang w:val="is-IS"/>
        </w:rPr>
        <w:t>s</w:t>
      </w:r>
      <w:r w:rsidRPr="00A24301">
        <w:rPr>
          <w:b/>
          <w:bCs/>
          <w:sz w:val="22"/>
          <w:szCs w:val="22"/>
          <w:lang w:val="is-IS"/>
        </w:rPr>
        <w:t xml:space="preserve"> (millígrömm í hverjum skammti) sem gefnir eru með inndælingu undir húð á 4 vikna fresti</w:t>
      </w:r>
    </w:p>
    <w:p w14:paraId="170DC4BD" w14:textId="77777777" w:rsidR="002D5EEF" w:rsidRPr="00A24301" w:rsidRDefault="002D5EEF" w:rsidP="002C59DE">
      <w:pPr>
        <w:keepNext/>
        <w:rPr>
          <w:bCs/>
          <w:color w:val="000000"/>
          <w:szCs w:val="22"/>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34"/>
        <w:gridCol w:w="709"/>
        <w:gridCol w:w="738"/>
        <w:gridCol w:w="919"/>
        <w:gridCol w:w="782"/>
        <w:gridCol w:w="870"/>
        <w:gridCol w:w="689"/>
        <w:gridCol w:w="934"/>
        <w:gridCol w:w="767"/>
        <w:gridCol w:w="857"/>
        <w:gridCol w:w="815"/>
      </w:tblGrid>
      <w:tr w:rsidR="002D5EEF" w:rsidRPr="00A24301" w14:paraId="7E0CF0ED" w14:textId="77777777" w:rsidTr="002C36D8">
        <w:trPr>
          <w:trHeight w:val="397"/>
        </w:trPr>
        <w:tc>
          <w:tcPr>
            <w:tcW w:w="1134" w:type="dxa"/>
            <w:tcBorders>
              <w:top w:val="single" w:sz="4" w:space="0" w:color="auto"/>
              <w:left w:val="single" w:sz="4" w:space="0" w:color="auto"/>
              <w:right w:val="single" w:sz="4" w:space="0" w:color="auto"/>
            </w:tcBorders>
            <w:shd w:val="clear" w:color="auto" w:fill="auto"/>
            <w:vAlign w:val="bottom"/>
          </w:tcPr>
          <w:p w14:paraId="06413652" w14:textId="77777777" w:rsidR="002D5EEF" w:rsidRPr="00A24301" w:rsidRDefault="002D5EEF" w:rsidP="002C59DE">
            <w:pPr>
              <w:keepNext/>
              <w:tabs>
                <w:tab w:val="left" w:pos="284"/>
              </w:tabs>
              <w:spacing w:before="40" w:after="20"/>
              <w:rPr>
                <w:b/>
                <w:color w:val="000000"/>
                <w:szCs w:val="22"/>
              </w:rPr>
            </w:pPr>
          </w:p>
        </w:tc>
        <w:tc>
          <w:tcPr>
            <w:tcW w:w="8080"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0ECD88FC" w14:textId="77777777" w:rsidR="002D5EEF" w:rsidRPr="00A24301" w:rsidRDefault="002D5EEF" w:rsidP="002C59DE">
            <w:pPr>
              <w:keepNext/>
              <w:tabs>
                <w:tab w:val="left" w:pos="284"/>
              </w:tabs>
              <w:spacing w:before="40" w:after="20"/>
              <w:jc w:val="center"/>
              <w:rPr>
                <w:color w:val="000000"/>
                <w:szCs w:val="22"/>
              </w:rPr>
            </w:pPr>
            <w:r w:rsidRPr="00A24301">
              <w:rPr>
                <w:b/>
                <w:color w:val="000000"/>
                <w:szCs w:val="22"/>
              </w:rPr>
              <w:t>Líkamsþyngd (kg)</w:t>
            </w:r>
          </w:p>
        </w:tc>
      </w:tr>
      <w:tr w:rsidR="002D5EEF" w:rsidRPr="00A24301" w14:paraId="08F2590E" w14:textId="77777777" w:rsidTr="008A6549">
        <w:trPr>
          <w:trHeight w:val="687"/>
        </w:trPr>
        <w:tc>
          <w:tcPr>
            <w:tcW w:w="1134" w:type="dxa"/>
            <w:tcBorders>
              <w:top w:val="single" w:sz="4" w:space="0" w:color="auto"/>
              <w:left w:val="single" w:sz="4" w:space="0" w:color="auto"/>
              <w:right w:val="single" w:sz="4" w:space="0" w:color="auto"/>
            </w:tcBorders>
            <w:shd w:val="clear" w:color="auto" w:fill="auto"/>
            <w:vAlign w:val="bottom"/>
          </w:tcPr>
          <w:p w14:paraId="5183BBF1" w14:textId="77777777" w:rsidR="002D5EEF" w:rsidRPr="00A24301" w:rsidRDefault="002D5EEF" w:rsidP="002C59DE">
            <w:pPr>
              <w:keepNext/>
              <w:tabs>
                <w:tab w:val="left" w:pos="284"/>
              </w:tabs>
              <w:spacing w:before="40" w:after="20"/>
              <w:rPr>
                <w:b/>
                <w:color w:val="000000"/>
                <w:szCs w:val="22"/>
              </w:rPr>
            </w:pPr>
            <w:r w:rsidRPr="00A24301">
              <w:rPr>
                <w:b/>
                <w:color w:val="000000"/>
                <w:szCs w:val="22"/>
              </w:rPr>
              <w:t>Upphafs</w:t>
            </w:r>
            <w:r w:rsidRPr="00A24301">
              <w:rPr>
                <w:b/>
                <w:color w:val="000000"/>
                <w:szCs w:val="22"/>
              </w:rPr>
              <w:softHyphen/>
              <w:t>gildi IgE (a.e./ml)</w:t>
            </w:r>
          </w:p>
        </w:tc>
        <w:tc>
          <w:tcPr>
            <w:tcW w:w="709" w:type="dxa"/>
            <w:tcBorders>
              <w:top w:val="single" w:sz="4" w:space="0" w:color="auto"/>
              <w:left w:val="single" w:sz="4" w:space="0" w:color="auto"/>
              <w:bottom w:val="single" w:sz="4" w:space="0" w:color="auto"/>
              <w:right w:val="nil"/>
            </w:tcBorders>
            <w:shd w:val="clear" w:color="auto" w:fill="auto"/>
            <w:vAlign w:val="bottom"/>
          </w:tcPr>
          <w:p w14:paraId="45CDF287" w14:textId="6815D1E8" w:rsidR="002D5EEF" w:rsidRPr="00A24301" w:rsidRDefault="002D5EEF" w:rsidP="002C59DE">
            <w:pPr>
              <w:keepNext/>
              <w:tabs>
                <w:tab w:val="left" w:pos="284"/>
              </w:tabs>
              <w:spacing w:before="40" w:after="20"/>
              <w:jc w:val="center"/>
              <w:rPr>
                <w:color w:val="000000"/>
                <w:szCs w:val="22"/>
              </w:rPr>
            </w:pPr>
            <w:r w:rsidRPr="00A24301">
              <w:rPr>
                <w:color w:val="000000"/>
                <w:szCs w:val="22"/>
              </w:rPr>
              <w:sym w:font="Symbol" w:char="F0B3"/>
            </w:r>
            <w:r w:rsidRPr="00A24301">
              <w:rPr>
                <w:color w:val="000000"/>
                <w:szCs w:val="22"/>
              </w:rPr>
              <w:t>20</w:t>
            </w:r>
            <w:r w:rsidRPr="00A24301">
              <w:rPr>
                <w:color w:val="000000"/>
                <w:szCs w:val="22"/>
              </w:rPr>
              <w:noBreakHyphen/>
              <w:t>25</w:t>
            </w:r>
            <w:r w:rsidR="0082727F" w:rsidRPr="00A24301">
              <w:rPr>
                <w:color w:val="000000"/>
                <w:szCs w:val="22"/>
              </w:rPr>
              <w:t>*</w:t>
            </w:r>
          </w:p>
        </w:tc>
        <w:tc>
          <w:tcPr>
            <w:tcW w:w="738" w:type="dxa"/>
            <w:tcBorders>
              <w:top w:val="single" w:sz="4" w:space="0" w:color="auto"/>
              <w:left w:val="nil"/>
              <w:bottom w:val="single" w:sz="4" w:space="0" w:color="auto"/>
              <w:right w:val="nil"/>
            </w:tcBorders>
            <w:shd w:val="clear" w:color="auto" w:fill="auto"/>
            <w:vAlign w:val="bottom"/>
          </w:tcPr>
          <w:p w14:paraId="08DE070E" w14:textId="4B96FB64" w:rsidR="002D5EEF" w:rsidRPr="00A24301" w:rsidRDefault="002D5EEF" w:rsidP="002C59DE">
            <w:pPr>
              <w:keepNext/>
              <w:tabs>
                <w:tab w:val="left" w:pos="284"/>
              </w:tabs>
              <w:spacing w:before="40" w:after="20"/>
              <w:jc w:val="center"/>
              <w:rPr>
                <w:color w:val="000000"/>
                <w:szCs w:val="22"/>
              </w:rPr>
            </w:pPr>
            <w:r w:rsidRPr="00A24301">
              <w:rPr>
                <w:color w:val="000000"/>
                <w:szCs w:val="22"/>
              </w:rPr>
              <w:t>&gt;25</w:t>
            </w:r>
            <w:r w:rsidRPr="00A24301">
              <w:rPr>
                <w:color w:val="000000"/>
                <w:szCs w:val="22"/>
              </w:rPr>
              <w:noBreakHyphen/>
              <w:t>30</w:t>
            </w:r>
            <w:r w:rsidR="0082727F" w:rsidRPr="00A24301">
              <w:rPr>
                <w:color w:val="000000"/>
                <w:szCs w:val="22"/>
              </w:rPr>
              <w:t>*</w:t>
            </w:r>
          </w:p>
        </w:tc>
        <w:tc>
          <w:tcPr>
            <w:tcW w:w="919" w:type="dxa"/>
            <w:tcBorders>
              <w:top w:val="single" w:sz="4" w:space="0" w:color="auto"/>
              <w:left w:val="nil"/>
              <w:bottom w:val="single" w:sz="4" w:space="0" w:color="auto"/>
              <w:right w:val="nil"/>
            </w:tcBorders>
            <w:shd w:val="clear" w:color="auto" w:fill="auto"/>
            <w:vAlign w:val="bottom"/>
          </w:tcPr>
          <w:p w14:paraId="61C9889F" w14:textId="77777777" w:rsidR="000C2F3F" w:rsidRPr="00A24301" w:rsidRDefault="002D5EEF" w:rsidP="002C59DE">
            <w:pPr>
              <w:keepNext/>
              <w:tabs>
                <w:tab w:val="left" w:pos="284"/>
              </w:tabs>
              <w:spacing w:before="40" w:after="20"/>
              <w:jc w:val="center"/>
              <w:rPr>
                <w:color w:val="000000"/>
                <w:szCs w:val="22"/>
              </w:rPr>
            </w:pPr>
            <w:r w:rsidRPr="00A24301">
              <w:rPr>
                <w:color w:val="000000"/>
                <w:szCs w:val="22"/>
              </w:rPr>
              <w:t>&gt;30</w:t>
            </w:r>
            <w:r w:rsidRPr="00A24301">
              <w:rPr>
                <w:color w:val="000000"/>
                <w:szCs w:val="22"/>
              </w:rPr>
              <w:noBreakHyphen/>
              <w:t xml:space="preserve"> </w:t>
            </w:r>
          </w:p>
          <w:p w14:paraId="48C147AD" w14:textId="272C190B" w:rsidR="002D5EEF" w:rsidRPr="00A24301" w:rsidRDefault="002D5EEF" w:rsidP="002C59DE">
            <w:pPr>
              <w:keepNext/>
              <w:tabs>
                <w:tab w:val="left" w:pos="284"/>
              </w:tabs>
              <w:spacing w:before="40" w:after="20"/>
              <w:jc w:val="center"/>
              <w:rPr>
                <w:color w:val="000000"/>
                <w:szCs w:val="22"/>
              </w:rPr>
            </w:pPr>
            <w:r w:rsidRPr="00A24301">
              <w:rPr>
                <w:color w:val="000000"/>
                <w:szCs w:val="22"/>
              </w:rPr>
              <w:t>40</w:t>
            </w:r>
          </w:p>
        </w:tc>
        <w:tc>
          <w:tcPr>
            <w:tcW w:w="782" w:type="dxa"/>
            <w:tcBorders>
              <w:top w:val="single" w:sz="4" w:space="0" w:color="auto"/>
              <w:left w:val="nil"/>
              <w:bottom w:val="single" w:sz="4" w:space="0" w:color="auto"/>
              <w:right w:val="nil"/>
            </w:tcBorders>
            <w:shd w:val="clear" w:color="auto" w:fill="auto"/>
            <w:vAlign w:val="bottom"/>
          </w:tcPr>
          <w:p w14:paraId="39E79C67"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&gt;40</w:t>
            </w:r>
            <w:r w:rsidRPr="00A24301">
              <w:rPr>
                <w:color w:val="000000"/>
                <w:szCs w:val="22"/>
              </w:rPr>
              <w:noBreakHyphen/>
              <w:t xml:space="preserve"> 50</w:t>
            </w:r>
          </w:p>
        </w:tc>
        <w:tc>
          <w:tcPr>
            <w:tcW w:w="870" w:type="dxa"/>
            <w:tcBorders>
              <w:top w:val="single" w:sz="4" w:space="0" w:color="auto"/>
              <w:left w:val="nil"/>
              <w:bottom w:val="single" w:sz="4" w:space="0" w:color="auto"/>
              <w:right w:val="nil"/>
            </w:tcBorders>
            <w:shd w:val="clear" w:color="auto" w:fill="auto"/>
            <w:vAlign w:val="bottom"/>
          </w:tcPr>
          <w:p w14:paraId="0567EC1F" w14:textId="09EFE4C1" w:rsidR="002D5EEF" w:rsidRPr="00A24301" w:rsidRDefault="002D5EEF" w:rsidP="002C59DE">
            <w:pPr>
              <w:keepNext/>
              <w:tabs>
                <w:tab w:val="left" w:pos="284"/>
              </w:tabs>
              <w:spacing w:before="40" w:after="20"/>
              <w:jc w:val="center"/>
              <w:rPr>
                <w:color w:val="000000"/>
                <w:szCs w:val="22"/>
              </w:rPr>
            </w:pPr>
            <w:r w:rsidRPr="00A24301">
              <w:rPr>
                <w:color w:val="000000"/>
                <w:szCs w:val="22"/>
              </w:rPr>
              <w:t>&gt;50</w:t>
            </w:r>
            <w:r w:rsidRPr="00A24301">
              <w:rPr>
                <w:color w:val="000000"/>
                <w:szCs w:val="22"/>
              </w:rPr>
              <w:noBreakHyphen/>
              <w:t xml:space="preserve"> </w:t>
            </w:r>
            <w:r w:rsidR="0082727F" w:rsidRPr="00A24301">
              <w:rPr>
                <w:color w:val="000000"/>
                <w:szCs w:val="22"/>
              </w:rPr>
              <w:br/>
            </w:r>
            <w:r w:rsidRPr="00A24301">
              <w:rPr>
                <w:color w:val="000000"/>
                <w:szCs w:val="22"/>
              </w:rPr>
              <w:t>60</w:t>
            </w:r>
          </w:p>
        </w:tc>
        <w:tc>
          <w:tcPr>
            <w:tcW w:w="689" w:type="dxa"/>
            <w:tcBorders>
              <w:top w:val="single" w:sz="4" w:space="0" w:color="auto"/>
              <w:left w:val="nil"/>
              <w:bottom w:val="single" w:sz="4" w:space="0" w:color="auto"/>
              <w:right w:val="nil"/>
            </w:tcBorders>
            <w:shd w:val="clear" w:color="auto" w:fill="auto"/>
            <w:vAlign w:val="bottom"/>
          </w:tcPr>
          <w:p w14:paraId="7EDA066C"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&gt;60</w:t>
            </w:r>
            <w:r w:rsidRPr="00A24301">
              <w:rPr>
                <w:color w:val="000000"/>
                <w:szCs w:val="22"/>
              </w:rPr>
              <w:noBreakHyphen/>
              <w:t xml:space="preserve"> 70</w:t>
            </w:r>
          </w:p>
        </w:tc>
        <w:tc>
          <w:tcPr>
            <w:tcW w:w="934" w:type="dxa"/>
            <w:tcBorders>
              <w:top w:val="single" w:sz="4" w:space="0" w:color="auto"/>
              <w:left w:val="nil"/>
              <w:bottom w:val="single" w:sz="4" w:space="0" w:color="auto"/>
              <w:right w:val="nil"/>
            </w:tcBorders>
            <w:shd w:val="clear" w:color="auto" w:fill="auto"/>
            <w:vAlign w:val="bottom"/>
          </w:tcPr>
          <w:p w14:paraId="0D356109" w14:textId="23F48A97" w:rsidR="002D5EEF" w:rsidRPr="00A24301" w:rsidRDefault="002D5EEF" w:rsidP="002C59DE">
            <w:pPr>
              <w:keepNext/>
              <w:tabs>
                <w:tab w:val="left" w:pos="284"/>
              </w:tabs>
              <w:spacing w:before="40" w:after="20"/>
              <w:jc w:val="center"/>
              <w:rPr>
                <w:color w:val="000000"/>
                <w:szCs w:val="22"/>
              </w:rPr>
            </w:pPr>
            <w:r w:rsidRPr="00A24301">
              <w:rPr>
                <w:color w:val="000000"/>
                <w:szCs w:val="22"/>
              </w:rPr>
              <w:t>&gt;70</w:t>
            </w:r>
            <w:r w:rsidRPr="00A24301">
              <w:rPr>
                <w:color w:val="000000"/>
                <w:szCs w:val="22"/>
              </w:rPr>
              <w:noBreakHyphen/>
              <w:t xml:space="preserve"> </w:t>
            </w:r>
            <w:r w:rsidR="0082727F" w:rsidRPr="00A24301">
              <w:rPr>
                <w:color w:val="000000"/>
                <w:szCs w:val="22"/>
              </w:rPr>
              <w:br/>
            </w:r>
            <w:r w:rsidRPr="00A24301">
              <w:rPr>
                <w:color w:val="000000"/>
                <w:szCs w:val="22"/>
              </w:rPr>
              <w:t>80</w:t>
            </w:r>
          </w:p>
        </w:tc>
        <w:tc>
          <w:tcPr>
            <w:tcW w:w="767" w:type="dxa"/>
            <w:tcBorders>
              <w:top w:val="single" w:sz="4" w:space="0" w:color="auto"/>
              <w:left w:val="nil"/>
              <w:bottom w:val="single" w:sz="4" w:space="0" w:color="auto"/>
              <w:right w:val="nil"/>
            </w:tcBorders>
            <w:shd w:val="clear" w:color="auto" w:fill="auto"/>
            <w:vAlign w:val="bottom"/>
          </w:tcPr>
          <w:p w14:paraId="53D85D3A"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&gt;80</w:t>
            </w:r>
            <w:r w:rsidRPr="00A24301">
              <w:rPr>
                <w:color w:val="000000"/>
                <w:szCs w:val="22"/>
              </w:rPr>
              <w:noBreakHyphen/>
              <w:t xml:space="preserve"> 90</w:t>
            </w:r>
          </w:p>
        </w:tc>
        <w:tc>
          <w:tcPr>
            <w:tcW w:w="857" w:type="dxa"/>
            <w:tcBorders>
              <w:top w:val="single" w:sz="4" w:space="0" w:color="auto"/>
              <w:left w:val="nil"/>
              <w:bottom w:val="single" w:sz="4" w:space="0" w:color="auto"/>
              <w:right w:val="nil"/>
            </w:tcBorders>
            <w:shd w:val="clear" w:color="auto" w:fill="auto"/>
            <w:vAlign w:val="bottom"/>
          </w:tcPr>
          <w:p w14:paraId="2E7D546F"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&gt;90-125</w:t>
            </w:r>
          </w:p>
        </w:tc>
        <w:tc>
          <w:tcPr>
            <w:tcW w:w="815" w:type="dxa"/>
            <w:tcBorders>
              <w:top w:val="single" w:sz="4" w:space="0" w:color="auto"/>
              <w:left w:val="nil"/>
              <w:bottom w:val="single" w:sz="4" w:space="0" w:color="auto"/>
              <w:right w:val="single" w:sz="4" w:space="0" w:color="auto"/>
            </w:tcBorders>
            <w:shd w:val="clear" w:color="auto" w:fill="auto"/>
            <w:vAlign w:val="bottom"/>
          </w:tcPr>
          <w:p w14:paraId="191D026A" w14:textId="7A371AD1" w:rsidR="002D5EEF" w:rsidRPr="00A24301" w:rsidRDefault="002D5EEF" w:rsidP="002C59DE">
            <w:pPr>
              <w:keepNext/>
              <w:tabs>
                <w:tab w:val="left" w:pos="284"/>
              </w:tabs>
              <w:spacing w:before="40" w:after="20"/>
              <w:jc w:val="center"/>
              <w:rPr>
                <w:color w:val="000000"/>
                <w:szCs w:val="22"/>
              </w:rPr>
            </w:pPr>
            <w:r w:rsidRPr="00A24301">
              <w:rPr>
                <w:color w:val="000000"/>
                <w:szCs w:val="22"/>
              </w:rPr>
              <w:t>&gt;125</w:t>
            </w:r>
            <w:r w:rsidR="0082727F" w:rsidRPr="00A24301">
              <w:rPr>
                <w:color w:val="000000"/>
                <w:szCs w:val="22"/>
              </w:rPr>
              <w:noBreakHyphen/>
            </w:r>
            <w:r w:rsidRPr="00A24301">
              <w:rPr>
                <w:color w:val="000000"/>
                <w:szCs w:val="22"/>
              </w:rPr>
              <w:t>150</w:t>
            </w:r>
          </w:p>
        </w:tc>
      </w:tr>
      <w:tr w:rsidR="002D5EEF" w:rsidRPr="00A24301" w14:paraId="62F024E3" w14:textId="77777777" w:rsidTr="008A6549">
        <w:trPr>
          <w:trHeight w:val="446"/>
        </w:trPr>
        <w:tc>
          <w:tcPr>
            <w:tcW w:w="1134" w:type="dxa"/>
            <w:tcBorders>
              <w:top w:val="single" w:sz="4" w:space="0" w:color="auto"/>
              <w:left w:val="single" w:sz="4" w:space="0" w:color="auto"/>
              <w:right w:val="single" w:sz="4" w:space="0" w:color="auto"/>
            </w:tcBorders>
            <w:shd w:val="clear" w:color="auto" w:fill="auto"/>
          </w:tcPr>
          <w:p w14:paraId="544F1892" w14:textId="77777777" w:rsidR="002D5EEF" w:rsidRPr="00A24301" w:rsidRDefault="002D5EEF" w:rsidP="002C59DE">
            <w:pPr>
              <w:keepNext/>
              <w:tabs>
                <w:tab w:val="left" w:pos="284"/>
              </w:tabs>
              <w:spacing w:before="40" w:after="20"/>
              <w:rPr>
                <w:color w:val="000000"/>
                <w:szCs w:val="22"/>
              </w:rPr>
            </w:pPr>
            <w:r w:rsidRPr="00A24301">
              <w:rPr>
                <w:color w:val="000000"/>
                <w:szCs w:val="22"/>
              </w:rPr>
              <w:sym w:font="Symbol" w:char="F0B3"/>
            </w:r>
            <w:r w:rsidRPr="00A24301">
              <w:rPr>
                <w:color w:val="000000"/>
                <w:szCs w:val="22"/>
              </w:rPr>
              <w:t>30</w:t>
            </w:r>
            <w:r w:rsidRPr="00A24301">
              <w:rPr>
                <w:color w:val="000000"/>
                <w:szCs w:val="22"/>
              </w:rPr>
              <w:noBreakHyphen/>
              <w:t>100</w:t>
            </w:r>
          </w:p>
        </w:tc>
        <w:tc>
          <w:tcPr>
            <w:tcW w:w="709" w:type="dxa"/>
            <w:tcBorders>
              <w:top w:val="single" w:sz="4" w:space="0" w:color="auto"/>
              <w:left w:val="single" w:sz="4" w:space="0" w:color="auto"/>
              <w:bottom w:val="nil"/>
              <w:right w:val="nil"/>
            </w:tcBorders>
            <w:shd w:val="clear" w:color="auto" w:fill="auto"/>
          </w:tcPr>
          <w:p w14:paraId="796E7280"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75</w:t>
            </w:r>
          </w:p>
        </w:tc>
        <w:tc>
          <w:tcPr>
            <w:tcW w:w="738" w:type="dxa"/>
            <w:tcBorders>
              <w:top w:val="single" w:sz="4" w:space="0" w:color="auto"/>
              <w:left w:val="nil"/>
              <w:bottom w:val="nil"/>
            </w:tcBorders>
            <w:shd w:val="clear" w:color="auto" w:fill="auto"/>
          </w:tcPr>
          <w:p w14:paraId="1D2B940F"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75</w:t>
            </w:r>
          </w:p>
        </w:tc>
        <w:tc>
          <w:tcPr>
            <w:tcW w:w="919" w:type="dxa"/>
            <w:tcBorders>
              <w:top w:val="single" w:sz="4" w:space="0" w:color="auto"/>
              <w:bottom w:val="nil"/>
            </w:tcBorders>
            <w:shd w:val="clear" w:color="auto" w:fill="auto"/>
          </w:tcPr>
          <w:p w14:paraId="2BDBCB28"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75</w:t>
            </w:r>
          </w:p>
        </w:tc>
        <w:tc>
          <w:tcPr>
            <w:tcW w:w="782" w:type="dxa"/>
            <w:tcBorders>
              <w:top w:val="single" w:sz="4" w:space="0" w:color="auto"/>
              <w:bottom w:val="nil"/>
            </w:tcBorders>
            <w:shd w:val="clear" w:color="auto" w:fill="auto"/>
          </w:tcPr>
          <w:p w14:paraId="2A0D90DA"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150</w:t>
            </w:r>
          </w:p>
        </w:tc>
        <w:tc>
          <w:tcPr>
            <w:tcW w:w="870" w:type="dxa"/>
            <w:tcBorders>
              <w:top w:val="single" w:sz="4" w:space="0" w:color="auto"/>
              <w:bottom w:val="nil"/>
            </w:tcBorders>
            <w:shd w:val="clear" w:color="auto" w:fill="auto"/>
          </w:tcPr>
          <w:p w14:paraId="657AD46F"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150</w:t>
            </w:r>
          </w:p>
        </w:tc>
        <w:tc>
          <w:tcPr>
            <w:tcW w:w="689" w:type="dxa"/>
            <w:tcBorders>
              <w:top w:val="single" w:sz="4" w:space="0" w:color="auto"/>
              <w:bottom w:val="nil"/>
            </w:tcBorders>
            <w:shd w:val="clear" w:color="auto" w:fill="auto"/>
          </w:tcPr>
          <w:p w14:paraId="34348CFA"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150</w:t>
            </w:r>
          </w:p>
        </w:tc>
        <w:tc>
          <w:tcPr>
            <w:tcW w:w="934" w:type="dxa"/>
            <w:tcBorders>
              <w:top w:val="single" w:sz="4" w:space="0" w:color="auto"/>
              <w:bottom w:val="nil"/>
            </w:tcBorders>
            <w:shd w:val="clear" w:color="auto" w:fill="auto"/>
          </w:tcPr>
          <w:p w14:paraId="5F1126D0"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150</w:t>
            </w:r>
          </w:p>
        </w:tc>
        <w:tc>
          <w:tcPr>
            <w:tcW w:w="767" w:type="dxa"/>
            <w:tcBorders>
              <w:top w:val="single" w:sz="4" w:space="0" w:color="auto"/>
              <w:bottom w:val="nil"/>
            </w:tcBorders>
            <w:shd w:val="clear" w:color="auto" w:fill="auto"/>
          </w:tcPr>
          <w:p w14:paraId="300AEB28"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150</w:t>
            </w:r>
          </w:p>
        </w:tc>
        <w:tc>
          <w:tcPr>
            <w:tcW w:w="857" w:type="dxa"/>
            <w:tcBorders>
              <w:top w:val="single" w:sz="4" w:space="0" w:color="auto"/>
              <w:bottom w:val="nil"/>
            </w:tcBorders>
            <w:shd w:val="clear" w:color="auto" w:fill="auto"/>
          </w:tcPr>
          <w:p w14:paraId="2DEC1F18"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815" w:type="dxa"/>
            <w:tcBorders>
              <w:top w:val="single" w:sz="4" w:space="0" w:color="auto"/>
              <w:bottom w:val="nil"/>
              <w:right w:val="single" w:sz="4" w:space="0" w:color="auto"/>
            </w:tcBorders>
            <w:shd w:val="clear" w:color="auto" w:fill="auto"/>
          </w:tcPr>
          <w:p w14:paraId="5671B316"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r>
      <w:tr w:rsidR="002D5EEF" w:rsidRPr="00A24301" w14:paraId="64D00791" w14:textId="77777777" w:rsidTr="008A6549">
        <w:trPr>
          <w:trHeight w:val="446"/>
        </w:trPr>
        <w:tc>
          <w:tcPr>
            <w:tcW w:w="1134" w:type="dxa"/>
            <w:tcBorders>
              <w:left w:val="single" w:sz="4" w:space="0" w:color="auto"/>
              <w:right w:val="single" w:sz="4" w:space="0" w:color="auto"/>
            </w:tcBorders>
          </w:tcPr>
          <w:p w14:paraId="31C406C3" w14:textId="77777777" w:rsidR="002D5EEF" w:rsidRPr="00A24301" w:rsidRDefault="002D5EEF" w:rsidP="002C59DE">
            <w:pPr>
              <w:keepNext/>
              <w:tabs>
                <w:tab w:val="left" w:pos="284"/>
              </w:tabs>
              <w:spacing w:before="40" w:after="20"/>
              <w:rPr>
                <w:color w:val="000000"/>
                <w:szCs w:val="22"/>
              </w:rPr>
            </w:pPr>
            <w:r w:rsidRPr="00A24301">
              <w:rPr>
                <w:color w:val="000000"/>
                <w:szCs w:val="22"/>
              </w:rPr>
              <w:t>&gt;100</w:t>
            </w:r>
            <w:r w:rsidRPr="00A24301">
              <w:rPr>
                <w:color w:val="000000"/>
                <w:szCs w:val="22"/>
              </w:rPr>
              <w:noBreakHyphen/>
              <w:t>200</w:t>
            </w:r>
          </w:p>
        </w:tc>
        <w:tc>
          <w:tcPr>
            <w:tcW w:w="709" w:type="dxa"/>
            <w:tcBorders>
              <w:top w:val="nil"/>
              <w:left w:val="single" w:sz="4" w:space="0" w:color="auto"/>
              <w:bottom w:val="nil"/>
              <w:right w:val="nil"/>
            </w:tcBorders>
          </w:tcPr>
          <w:p w14:paraId="484428B4"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150</w:t>
            </w:r>
          </w:p>
        </w:tc>
        <w:tc>
          <w:tcPr>
            <w:tcW w:w="738" w:type="dxa"/>
            <w:tcBorders>
              <w:top w:val="nil"/>
              <w:left w:val="nil"/>
              <w:bottom w:val="nil"/>
            </w:tcBorders>
          </w:tcPr>
          <w:p w14:paraId="79DA4E44"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150</w:t>
            </w:r>
          </w:p>
        </w:tc>
        <w:tc>
          <w:tcPr>
            <w:tcW w:w="919" w:type="dxa"/>
            <w:tcBorders>
              <w:top w:val="nil"/>
              <w:bottom w:val="nil"/>
            </w:tcBorders>
          </w:tcPr>
          <w:p w14:paraId="46F96E7B"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150</w:t>
            </w:r>
          </w:p>
        </w:tc>
        <w:tc>
          <w:tcPr>
            <w:tcW w:w="782" w:type="dxa"/>
            <w:tcBorders>
              <w:top w:val="nil"/>
              <w:bottom w:val="nil"/>
            </w:tcBorders>
          </w:tcPr>
          <w:p w14:paraId="6A102E30"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870" w:type="dxa"/>
            <w:tcBorders>
              <w:top w:val="nil"/>
              <w:bottom w:val="nil"/>
            </w:tcBorders>
          </w:tcPr>
          <w:p w14:paraId="09C8C88C"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689" w:type="dxa"/>
            <w:tcBorders>
              <w:top w:val="nil"/>
              <w:bottom w:val="nil"/>
            </w:tcBorders>
          </w:tcPr>
          <w:p w14:paraId="76C265EB"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934" w:type="dxa"/>
            <w:tcBorders>
              <w:top w:val="nil"/>
              <w:bottom w:val="nil"/>
            </w:tcBorders>
          </w:tcPr>
          <w:p w14:paraId="1ACCD804"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767" w:type="dxa"/>
            <w:tcBorders>
              <w:top w:val="nil"/>
              <w:bottom w:val="nil"/>
              <w:right w:val="nil"/>
            </w:tcBorders>
          </w:tcPr>
          <w:p w14:paraId="3F87DDCE"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857" w:type="dxa"/>
            <w:tcBorders>
              <w:top w:val="nil"/>
              <w:left w:val="nil"/>
              <w:bottom w:val="nil"/>
            </w:tcBorders>
            <w:shd w:val="clear" w:color="auto" w:fill="auto"/>
          </w:tcPr>
          <w:p w14:paraId="5A550532"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450</w:t>
            </w:r>
          </w:p>
        </w:tc>
        <w:tc>
          <w:tcPr>
            <w:tcW w:w="815" w:type="dxa"/>
            <w:tcBorders>
              <w:top w:val="nil"/>
              <w:bottom w:val="single" w:sz="4" w:space="0" w:color="auto"/>
              <w:right w:val="single" w:sz="4" w:space="0" w:color="auto"/>
            </w:tcBorders>
            <w:shd w:val="clear" w:color="auto" w:fill="auto"/>
          </w:tcPr>
          <w:p w14:paraId="0AB53572"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600</w:t>
            </w:r>
          </w:p>
        </w:tc>
      </w:tr>
      <w:tr w:rsidR="00AD0D3C" w:rsidRPr="00A24301" w14:paraId="4D1F2E2E" w14:textId="77777777" w:rsidTr="0082727F">
        <w:trPr>
          <w:trHeight w:val="446"/>
        </w:trPr>
        <w:tc>
          <w:tcPr>
            <w:tcW w:w="1134" w:type="dxa"/>
            <w:tcBorders>
              <w:left w:val="single" w:sz="4" w:space="0" w:color="auto"/>
              <w:right w:val="single" w:sz="4" w:space="0" w:color="auto"/>
            </w:tcBorders>
          </w:tcPr>
          <w:p w14:paraId="1BBF2583" w14:textId="77777777" w:rsidR="002D5EEF" w:rsidRPr="00A24301" w:rsidRDefault="002D5EEF" w:rsidP="002C59DE">
            <w:pPr>
              <w:keepNext/>
              <w:tabs>
                <w:tab w:val="left" w:pos="284"/>
              </w:tabs>
              <w:spacing w:before="40" w:after="20"/>
              <w:rPr>
                <w:color w:val="000000"/>
                <w:szCs w:val="22"/>
              </w:rPr>
            </w:pPr>
            <w:r w:rsidRPr="00A24301">
              <w:rPr>
                <w:color w:val="000000"/>
                <w:szCs w:val="22"/>
              </w:rPr>
              <w:t>&gt;200</w:t>
            </w:r>
            <w:r w:rsidRPr="00A24301">
              <w:rPr>
                <w:color w:val="000000"/>
                <w:szCs w:val="22"/>
              </w:rPr>
              <w:noBreakHyphen/>
              <w:t>300</w:t>
            </w:r>
          </w:p>
        </w:tc>
        <w:tc>
          <w:tcPr>
            <w:tcW w:w="709" w:type="dxa"/>
            <w:tcBorders>
              <w:top w:val="nil"/>
              <w:left w:val="single" w:sz="4" w:space="0" w:color="auto"/>
              <w:bottom w:val="nil"/>
              <w:right w:val="nil"/>
            </w:tcBorders>
          </w:tcPr>
          <w:p w14:paraId="0F0ED248"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150</w:t>
            </w:r>
          </w:p>
        </w:tc>
        <w:tc>
          <w:tcPr>
            <w:tcW w:w="738" w:type="dxa"/>
            <w:tcBorders>
              <w:top w:val="nil"/>
              <w:left w:val="nil"/>
              <w:bottom w:val="nil"/>
            </w:tcBorders>
          </w:tcPr>
          <w:p w14:paraId="46A5D6C4"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150</w:t>
            </w:r>
          </w:p>
        </w:tc>
        <w:tc>
          <w:tcPr>
            <w:tcW w:w="919" w:type="dxa"/>
            <w:tcBorders>
              <w:top w:val="nil"/>
              <w:bottom w:val="nil"/>
              <w:right w:val="nil"/>
            </w:tcBorders>
          </w:tcPr>
          <w:p w14:paraId="632D0966"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225</w:t>
            </w:r>
          </w:p>
        </w:tc>
        <w:tc>
          <w:tcPr>
            <w:tcW w:w="782" w:type="dxa"/>
            <w:tcBorders>
              <w:top w:val="nil"/>
              <w:left w:val="nil"/>
              <w:bottom w:val="nil"/>
              <w:right w:val="nil"/>
            </w:tcBorders>
          </w:tcPr>
          <w:p w14:paraId="51CE72FB"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870" w:type="dxa"/>
            <w:tcBorders>
              <w:top w:val="nil"/>
              <w:left w:val="nil"/>
              <w:bottom w:val="nil"/>
              <w:right w:val="nil"/>
            </w:tcBorders>
          </w:tcPr>
          <w:p w14:paraId="781DFAB8"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689" w:type="dxa"/>
            <w:tcBorders>
              <w:top w:val="nil"/>
              <w:left w:val="nil"/>
              <w:bottom w:val="nil"/>
            </w:tcBorders>
            <w:shd w:val="clear" w:color="auto" w:fill="auto"/>
          </w:tcPr>
          <w:p w14:paraId="3128687E"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450</w:t>
            </w:r>
          </w:p>
        </w:tc>
        <w:tc>
          <w:tcPr>
            <w:tcW w:w="934" w:type="dxa"/>
            <w:tcBorders>
              <w:top w:val="nil"/>
              <w:bottom w:val="nil"/>
            </w:tcBorders>
            <w:shd w:val="clear" w:color="auto" w:fill="auto"/>
          </w:tcPr>
          <w:p w14:paraId="763D8927"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450</w:t>
            </w:r>
          </w:p>
        </w:tc>
        <w:tc>
          <w:tcPr>
            <w:tcW w:w="767" w:type="dxa"/>
            <w:tcBorders>
              <w:top w:val="nil"/>
              <w:bottom w:val="nil"/>
            </w:tcBorders>
            <w:shd w:val="clear" w:color="auto" w:fill="auto"/>
          </w:tcPr>
          <w:p w14:paraId="31C3A623"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450</w:t>
            </w:r>
          </w:p>
        </w:tc>
        <w:tc>
          <w:tcPr>
            <w:tcW w:w="857" w:type="dxa"/>
            <w:tcBorders>
              <w:top w:val="nil"/>
              <w:bottom w:val="single" w:sz="4" w:space="0" w:color="auto"/>
              <w:right w:val="single" w:sz="4" w:space="0" w:color="auto"/>
            </w:tcBorders>
            <w:shd w:val="clear" w:color="auto" w:fill="auto"/>
          </w:tcPr>
          <w:p w14:paraId="39C9680E"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600</w:t>
            </w:r>
          </w:p>
        </w:tc>
        <w:tc>
          <w:tcPr>
            <w:tcW w:w="815" w:type="dxa"/>
            <w:tcBorders>
              <w:top w:val="single" w:sz="4" w:space="0" w:color="auto"/>
              <w:left w:val="single" w:sz="4" w:space="0" w:color="auto"/>
              <w:bottom w:val="nil"/>
              <w:right w:val="single" w:sz="4" w:space="0" w:color="auto"/>
            </w:tcBorders>
            <w:shd w:val="clear" w:color="auto" w:fill="auto"/>
          </w:tcPr>
          <w:p w14:paraId="7EA9A4AB" w14:textId="77777777" w:rsidR="002D5EEF" w:rsidRPr="00A24301" w:rsidRDefault="002D5EEF" w:rsidP="002C59DE">
            <w:pPr>
              <w:keepNext/>
              <w:tabs>
                <w:tab w:val="left" w:pos="284"/>
              </w:tabs>
              <w:spacing w:before="40" w:after="20"/>
              <w:jc w:val="center"/>
              <w:rPr>
                <w:color w:val="000000"/>
                <w:szCs w:val="22"/>
              </w:rPr>
            </w:pPr>
          </w:p>
        </w:tc>
      </w:tr>
      <w:tr w:rsidR="00AD0D3C" w:rsidRPr="00A24301" w14:paraId="0A06F55D" w14:textId="77777777" w:rsidTr="0082727F">
        <w:trPr>
          <w:trHeight w:val="446"/>
        </w:trPr>
        <w:tc>
          <w:tcPr>
            <w:tcW w:w="1134" w:type="dxa"/>
            <w:tcBorders>
              <w:left w:val="single" w:sz="4" w:space="0" w:color="auto"/>
              <w:right w:val="single" w:sz="4" w:space="0" w:color="auto"/>
            </w:tcBorders>
          </w:tcPr>
          <w:p w14:paraId="403B7081" w14:textId="77777777" w:rsidR="002D5EEF" w:rsidRPr="00A24301" w:rsidRDefault="002D5EEF" w:rsidP="002C59DE">
            <w:pPr>
              <w:keepNext/>
              <w:tabs>
                <w:tab w:val="left" w:pos="284"/>
              </w:tabs>
              <w:spacing w:before="40" w:after="20"/>
              <w:rPr>
                <w:color w:val="000000"/>
                <w:szCs w:val="22"/>
              </w:rPr>
            </w:pPr>
            <w:r w:rsidRPr="00A24301">
              <w:rPr>
                <w:color w:val="000000"/>
                <w:szCs w:val="22"/>
              </w:rPr>
              <w:t>&gt;300</w:t>
            </w:r>
            <w:r w:rsidRPr="00A24301">
              <w:rPr>
                <w:color w:val="000000"/>
                <w:szCs w:val="22"/>
              </w:rPr>
              <w:noBreakHyphen/>
              <w:t>400</w:t>
            </w:r>
          </w:p>
        </w:tc>
        <w:tc>
          <w:tcPr>
            <w:tcW w:w="709" w:type="dxa"/>
            <w:tcBorders>
              <w:top w:val="nil"/>
              <w:left w:val="single" w:sz="4" w:space="0" w:color="auto"/>
              <w:bottom w:val="nil"/>
              <w:right w:val="nil"/>
            </w:tcBorders>
          </w:tcPr>
          <w:p w14:paraId="4357DDE1"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225</w:t>
            </w:r>
          </w:p>
        </w:tc>
        <w:tc>
          <w:tcPr>
            <w:tcW w:w="738" w:type="dxa"/>
            <w:tcBorders>
              <w:top w:val="nil"/>
              <w:left w:val="nil"/>
              <w:bottom w:val="nil"/>
            </w:tcBorders>
          </w:tcPr>
          <w:p w14:paraId="1CE7D27D"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225</w:t>
            </w:r>
          </w:p>
        </w:tc>
        <w:tc>
          <w:tcPr>
            <w:tcW w:w="919" w:type="dxa"/>
            <w:tcBorders>
              <w:top w:val="nil"/>
              <w:bottom w:val="nil"/>
              <w:right w:val="nil"/>
            </w:tcBorders>
          </w:tcPr>
          <w:p w14:paraId="0482BF69"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782" w:type="dxa"/>
            <w:tcBorders>
              <w:top w:val="nil"/>
              <w:left w:val="nil"/>
              <w:bottom w:val="nil"/>
              <w:right w:val="nil"/>
            </w:tcBorders>
            <w:shd w:val="clear" w:color="auto" w:fill="auto"/>
          </w:tcPr>
          <w:p w14:paraId="26F5C2E3"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450</w:t>
            </w:r>
          </w:p>
        </w:tc>
        <w:tc>
          <w:tcPr>
            <w:tcW w:w="870" w:type="dxa"/>
            <w:tcBorders>
              <w:top w:val="nil"/>
              <w:left w:val="nil"/>
              <w:bottom w:val="nil"/>
              <w:right w:val="nil"/>
            </w:tcBorders>
            <w:shd w:val="clear" w:color="auto" w:fill="auto"/>
          </w:tcPr>
          <w:p w14:paraId="3D424A98"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450</w:t>
            </w:r>
          </w:p>
        </w:tc>
        <w:tc>
          <w:tcPr>
            <w:tcW w:w="689" w:type="dxa"/>
            <w:tcBorders>
              <w:top w:val="nil"/>
              <w:left w:val="nil"/>
              <w:bottom w:val="nil"/>
            </w:tcBorders>
            <w:shd w:val="clear" w:color="auto" w:fill="auto"/>
          </w:tcPr>
          <w:p w14:paraId="333471AD"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450</w:t>
            </w:r>
          </w:p>
        </w:tc>
        <w:tc>
          <w:tcPr>
            <w:tcW w:w="934" w:type="dxa"/>
            <w:tcBorders>
              <w:top w:val="nil"/>
              <w:bottom w:val="single" w:sz="4" w:space="0" w:color="auto"/>
            </w:tcBorders>
            <w:shd w:val="clear" w:color="auto" w:fill="auto"/>
          </w:tcPr>
          <w:p w14:paraId="7DF9C61F"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600</w:t>
            </w:r>
          </w:p>
        </w:tc>
        <w:tc>
          <w:tcPr>
            <w:tcW w:w="767" w:type="dxa"/>
            <w:tcBorders>
              <w:top w:val="nil"/>
              <w:bottom w:val="single" w:sz="4" w:space="0" w:color="auto"/>
              <w:right w:val="single" w:sz="4" w:space="0" w:color="auto"/>
            </w:tcBorders>
            <w:shd w:val="clear" w:color="auto" w:fill="auto"/>
          </w:tcPr>
          <w:p w14:paraId="72329004"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600</w:t>
            </w:r>
          </w:p>
        </w:tc>
        <w:tc>
          <w:tcPr>
            <w:tcW w:w="857" w:type="dxa"/>
            <w:tcBorders>
              <w:top w:val="single" w:sz="4" w:space="0" w:color="auto"/>
              <w:left w:val="single" w:sz="4" w:space="0" w:color="auto"/>
              <w:bottom w:val="nil"/>
            </w:tcBorders>
            <w:shd w:val="clear" w:color="auto" w:fill="auto"/>
          </w:tcPr>
          <w:p w14:paraId="18CBD3EE" w14:textId="77777777" w:rsidR="002D5EEF" w:rsidRPr="00A24301" w:rsidRDefault="002D5EEF" w:rsidP="002C59DE">
            <w:pPr>
              <w:keepNext/>
              <w:tabs>
                <w:tab w:val="left" w:pos="284"/>
              </w:tabs>
              <w:spacing w:before="40" w:after="20"/>
              <w:jc w:val="center"/>
              <w:rPr>
                <w:color w:val="000000"/>
                <w:szCs w:val="22"/>
              </w:rPr>
            </w:pPr>
          </w:p>
        </w:tc>
        <w:tc>
          <w:tcPr>
            <w:tcW w:w="815" w:type="dxa"/>
            <w:tcBorders>
              <w:top w:val="nil"/>
              <w:bottom w:val="nil"/>
              <w:right w:val="single" w:sz="4" w:space="0" w:color="auto"/>
            </w:tcBorders>
            <w:shd w:val="clear" w:color="auto" w:fill="auto"/>
          </w:tcPr>
          <w:p w14:paraId="5E8E0948" w14:textId="77777777" w:rsidR="002D5EEF" w:rsidRPr="00A24301" w:rsidRDefault="002D5EEF" w:rsidP="002C59DE">
            <w:pPr>
              <w:keepNext/>
              <w:tabs>
                <w:tab w:val="left" w:pos="284"/>
              </w:tabs>
              <w:spacing w:before="40" w:after="20"/>
              <w:jc w:val="center"/>
              <w:rPr>
                <w:color w:val="000000"/>
                <w:szCs w:val="22"/>
              </w:rPr>
            </w:pPr>
          </w:p>
        </w:tc>
      </w:tr>
      <w:tr w:rsidR="008A6549" w:rsidRPr="00A24301" w14:paraId="646A7C94" w14:textId="77777777" w:rsidTr="008A6549">
        <w:trPr>
          <w:trHeight w:val="446"/>
        </w:trPr>
        <w:tc>
          <w:tcPr>
            <w:tcW w:w="1134" w:type="dxa"/>
            <w:tcBorders>
              <w:left w:val="single" w:sz="4" w:space="0" w:color="auto"/>
              <w:right w:val="single" w:sz="4" w:space="0" w:color="auto"/>
            </w:tcBorders>
          </w:tcPr>
          <w:p w14:paraId="47FF9AF8" w14:textId="77777777" w:rsidR="002D5EEF" w:rsidRPr="00A24301" w:rsidRDefault="002D5EEF" w:rsidP="002C59DE">
            <w:pPr>
              <w:keepNext/>
              <w:tabs>
                <w:tab w:val="left" w:pos="284"/>
              </w:tabs>
              <w:spacing w:before="40" w:after="20"/>
              <w:rPr>
                <w:color w:val="000000"/>
                <w:szCs w:val="22"/>
              </w:rPr>
            </w:pPr>
            <w:r w:rsidRPr="00A24301">
              <w:rPr>
                <w:color w:val="000000"/>
                <w:szCs w:val="22"/>
              </w:rPr>
              <w:t>&gt;400</w:t>
            </w:r>
            <w:r w:rsidRPr="00A24301">
              <w:rPr>
                <w:color w:val="000000"/>
                <w:szCs w:val="22"/>
              </w:rPr>
              <w:noBreakHyphen/>
              <w:t>500</w:t>
            </w:r>
          </w:p>
        </w:tc>
        <w:tc>
          <w:tcPr>
            <w:tcW w:w="709" w:type="dxa"/>
            <w:tcBorders>
              <w:top w:val="nil"/>
              <w:left w:val="single" w:sz="4" w:space="0" w:color="auto"/>
              <w:bottom w:val="nil"/>
              <w:right w:val="nil"/>
            </w:tcBorders>
          </w:tcPr>
          <w:p w14:paraId="33E9000D"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225</w:t>
            </w:r>
          </w:p>
        </w:tc>
        <w:tc>
          <w:tcPr>
            <w:tcW w:w="738" w:type="dxa"/>
            <w:tcBorders>
              <w:top w:val="nil"/>
              <w:left w:val="nil"/>
              <w:bottom w:val="nil"/>
              <w:right w:val="nil"/>
            </w:tcBorders>
          </w:tcPr>
          <w:p w14:paraId="0CB3B20A"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919" w:type="dxa"/>
            <w:tcBorders>
              <w:top w:val="nil"/>
              <w:left w:val="nil"/>
              <w:bottom w:val="nil"/>
            </w:tcBorders>
            <w:shd w:val="clear" w:color="auto" w:fill="auto"/>
          </w:tcPr>
          <w:p w14:paraId="64C1EFC4"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450</w:t>
            </w:r>
          </w:p>
        </w:tc>
        <w:tc>
          <w:tcPr>
            <w:tcW w:w="782" w:type="dxa"/>
            <w:tcBorders>
              <w:top w:val="nil"/>
              <w:bottom w:val="nil"/>
            </w:tcBorders>
            <w:shd w:val="clear" w:color="auto" w:fill="auto"/>
          </w:tcPr>
          <w:p w14:paraId="7F180CA3"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450</w:t>
            </w:r>
          </w:p>
        </w:tc>
        <w:tc>
          <w:tcPr>
            <w:tcW w:w="870" w:type="dxa"/>
            <w:tcBorders>
              <w:top w:val="nil"/>
              <w:bottom w:val="nil"/>
            </w:tcBorders>
            <w:shd w:val="clear" w:color="auto" w:fill="auto"/>
          </w:tcPr>
          <w:p w14:paraId="58A9D2A2" w14:textId="77777777" w:rsidR="002D5EEF" w:rsidRPr="00A24301" w:rsidDel="00373CFE" w:rsidRDefault="002D5EEF" w:rsidP="002C59DE">
            <w:pPr>
              <w:keepNext/>
              <w:tabs>
                <w:tab w:val="left" w:pos="284"/>
              </w:tabs>
              <w:spacing w:before="40" w:after="20"/>
              <w:jc w:val="center"/>
              <w:rPr>
                <w:color w:val="000000"/>
                <w:szCs w:val="22"/>
              </w:rPr>
            </w:pPr>
            <w:r w:rsidRPr="00A24301">
              <w:rPr>
                <w:color w:val="000000"/>
                <w:szCs w:val="22"/>
              </w:rPr>
              <w:t>600</w:t>
            </w:r>
          </w:p>
        </w:tc>
        <w:tc>
          <w:tcPr>
            <w:tcW w:w="689" w:type="dxa"/>
            <w:tcBorders>
              <w:top w:val="nil"/>
              <w:bottom w:val="single" w:sz="4" w:space="0" w:color="auto"/>
              <w:right w:val="single" w:sz="4" w:space="0" w:color="auto"/>
            </w:tcBorders>
            <w:shd w:val="clear" w:color="auto" w:fill="auto"/>
          </w:tcPr>
          <w:p w14:paraId="06026FCA"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600</w:t>
            </w:r>
          </w:p>
        </w:tc>
        <w:tc>
          <w:tcPr>
            <w:tcW w:w="934" w:type="dxa"/>
            <w:tcBorders>
              <w:top w:val="single" w:sz="4" w:space="0" w:color="auto"/>
              <w:left w:val="single" w:sz="4" w:space="0" w:color="auto"/>
              <w:bottom w:val="nil"/>
            </w:tcBorders>
            <w:shd w:val="clear" w:color="auto" w:fill="auto"/>
          </w:tcPr>
          <w:p w14:paraId="2687512E" w14:textId="77777777" w:rsidR="002D5EEF" w:rsidRPr="00A24301" w:rsidRDefault="002D5EEF" w:rsidP="002C59DE">
            <w:pPr>
              <w:keepNext/>
              <w:tabs>
                <w:tab w:val="left" w:pos="284"/>
              </w:tabs>
              <w:spacing w:before="40" w:after="20"/>
              <w:jc w:val="center"/>
              <w:rPr>
                <w:color w:val="000000"/>
                <w:szCs w:val="22"/>
              </w:rPr>
            </w:pPr>
          </w:p>
        </w:tc>
        <w:tc>
          <w:tcPr>
            <w:tcW w:w="767" w:type="dxa"/>
            <w:tcBorders>
              <w:top w:val="single" w:sz="4" w:space="0" w:color="auto"/>
              <w:bottom w:val="nil"/>
            </w:tcBorders>
            <w:shd w:val="clear" w:color="auto" w:fill="auto"/>
          </w:tcPr>
          <w:p w14:paraId="30421F6A" w14:textId="77777777" w:rsidR="002D5EEF" w:rsidRPr="00A24301" w:rsidRDefault="002D5EEF" w:rsidP="002C59DE">
            <w:pPr>
              <w:keepNext/>
              <w:tabs>
                <w:tab w:val="left" w:pos="284"/>
              </w:tabs>
              <w:spacing w:before="40" w:after="20"/>
              <w:jc w:val="center"/>
              <w:rPr>
                <w:color w:val="000000"/>
                <w:szCs w:val="22"/>
              </w:rPr>
            </w:pPr>
          </w:p>
        </w:tc>
        <w:tc>
          <w:tcPr>
            <w:tcW w:w="857" w:type="dxa"/>
            <w:tcBorders>
              <w:top w:val="nil"/>
              <w:bottom w:val="nil"/>
            </w:tcBorders>
            <w:shd w:val="clear" w:color="auto" w:fill="auto"/>
          </w:tcPr>
          <w:p w14:paraId="73BBE6D8" w14:textId="77777777" w:rsidR="002D5EEF" w:rsidRPr="00A24301" w:rsidRDefault="002D5EEF" w:rsidP="002C59DE">
            <w:pPr>
              <w:keepNext/>
              <w:tabs>
                <w:tab w:val="left" w:pos="284"/>
              </w:tabs>
              <w:spacing w:before="40" w:after="20"/>
              <w:jc w:val="center"/>
              <w:rPr>
                <w:color w:val="000000"/>
                <w:szCs w:val="22"/>
              </w:rPr>
            </w:pPr>
          </w:p>
        </w:tc>
        <w:tc>
          <w:tcPr>
            <w:tcW w:w="815" w:type="dxa"/>
            <w:tcBorders>
              <w:top w:val="nil"/>
              <w:bottom w:val="nil"/>
              <w:right w:val="single" w:sz="4" w:space="0" w:color="auto"/>
            </w:tcBorders>
            <w:shd w:val="clear" w:color="auto" w:fill="auto"/>
          </w:tcPr>
          <w:p w14:paraId="0A93D54C" w14:textId="77777777" w:rsidR="002D5EEF" w:rsidRPr="00A24301" w:rsidRDefault="002D5EEF" w:rsidP="002C59DE">
            <w:pPr>
              <w:keepNext/>
              <w:tabs>
                <w:tab w:val="left" w:pos="284"/>
              </w:tabs>
              <w:spacing w:before="40" w:after="20"/>
              <w:jc w:val="center"/>
              <w:rPr>
                <w:color w:val="000000"/>
                <w:szCs w:val="22"/>
              </w:rPr>
            </w:pPr>
          </w:p>
        </w:tc>
      </w:tr>
      <w:tr w:rsidR="002D5EEF" w:rsidRPr="00A24301" w14:paraId="61AD97FC" w14:textId="77777777" w:rsidTr="008A6549">
        <w:trPr>
          <w:trHeight w:val="446"/>
        </w:trPr>
        <w:tc>
          <w:tcPr>
            <w:tcW w:w="1134" w:type="dxa"/>
            <w:tcBorders>
              <w:left w:val="single" w:sz="4" w:space="0" w:color="auto"/>
              <w:right w:val="single" w:sz="4" w:space="0" w:color="auto"/>
            </w:tcBorders>
          </w:tcPr>
          <w:p w14:paraId="643A2DE7" w14:textId="77777777" w:rsidR="002D5EEF" w:rsidRPr="00A24301" w:rsidRDefault="002D5EEF" w:rsidP="002C59DE">
            <w:pPr>
              <w:keepNext/>
              <w:tabs>
                <w:tab w:val="left" w:pos="284"/>
              </w:tabs>
              <w:spacing w:before="40" w:after="20"/>
              <w:rPr>
                <w:color w:val="000000"/>
                <w:szCs w:val="22"/>
              </w:rPr>
            </w:pPr>
            <w:r w:rsidRPr="00A24301">
              <w:rPr>
                <w:color w:val="000000"/>
                <w:szCs w:val="22"/>
              </w:rPr>
              <w:t>&gt;500</w:t>
            </w:r>
            <w:r w:rsidRPr="00A24301">
              <w:rPr>
                <w:color w:val="000000"/>
                <w:szCs w:val="22"/>
              </w:rPr>
              <w:noBreakHyphen/>
              <w:t>600</w:t>
            </w:r>
          </w:p>
        </w:tc>
        <w:tc>
          <w:tcPr>
            <w:tcW w:w="709" w:type="dxa"/>
            <w:tcBorders>
              <w:top w:val="nil"/>
              <w:left w:val="single" w:sz="4" w:space="0" w:color="auto"/>
              <w:bottom w:val="nil"/>
              <w:right w:val="nil"/>
            </w:tcBorders>
          </w:tcPr>
          <w:p w14:paraId="26FFE597"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738" w:type="dxa"/>
            <w:tcBorders>
              <w:top w:val="nil"/>
              <w:left w:val="nil"/>
              <w:bottom w:val="single" w:sz="4" w:space="0" w:color="auto"/>
              <w:right w:val="nil"/>
            </w:tcBorders>
          </w:tcPr>
          <w:p w14:paraId="42179032"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919" w:type="dxa"/>
            <w:tcBorders>
              <w:top w:val="nil"/>
              <w:left w:val="nil"/>
              <w:bottom w:val="nil"/>
            </w:tcBorders>
            <w:shd w:val="clear" w:color="auto" w:fill="auto"/>
          </w:tcPr>
          <w:p w14:paraId="1D03ACCD"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450</w:t>
            </w:r>
          </w:p>
        </w:tc>
        <w:tc>
          <w:tcPr>
            <w:tcW w:w="782" w:type="dxa"/>
            <w:tcBorders>
              <w:top w:val="nil"/>
              <w:bottom w:val="nil"/>
            </w:tcBorders>
            <w:shd w:val="clear" w:color="auto" w:fill="auto"/>
          </w:tcPr>
          <w:p w14:paraId="3108F7C2"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600</w:t>
            </w:r>
          </w:p>
        </w:tc>
        <w:tc>
          <w:tcPr>
            <w:tcW w:w="870" w:type="dxa"/>
            <w:tcBorders>
              <w:top w:val="nil"/>
              <w:bottom w:val="single" w:sz="4" w:space="0" w:color="auto"/>
              <w:right w:val="single" w:sz="4" w:space="0" w:color="auto"/>
            </w:tcBorders>
            <w:shd w:val="clear" w:color="auto" w:fill="auto"/>
          </w:tcPr>
          <w:p w14:paraId="4015ABA9"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600</w:t>
            </w:r>
          </w:p>
        </w:tc>
        <w:tc>
          <w:tcPr>
            <w:tcW w:w="689" w:type="dxa"/>
            <w:tcBorders>
              <w:top w:val="single" w:sz="4" w:space="0" w:color="auto"/>
              <w:left w:val="single" w:sz="4" w:space="0" w:color="auto"/>
              <w:bottom w:val="nil"/>
            </w:tcBorders>
            <w:shd w:val="clear" w:color="auto" w:fill="auto"/>
          </w:tcPr>
          <w:p w14:paraId="1A675899" w14:textId="77777777" w:rsidR="002D5EEF" w:rsidRPr="00A24301" w:rsidRDefault="002D5EEF" w:rsidP="002C59DE">
            <w:pPr>
              <w:keepNext/>
              <w:tabs>
                <w:tab w:val="left" w:pos="284"/>
              </w:tabs>
              <w:spacing w:before="40" w:after="20"/>
              <w:jc w:val="center"/>
              <w:rPr>
                <w:color w:val="000000"/>
                <w:szCs w:val="22"/>
              </w:rPr>
            </w:pPr>
          </w:p>
        </w:tc>
        <w:tc>
          <w:tcPr>
            <w:tcW w:w="934" w:type="dxa"/>
            <w:tcBorders>
              <w:top w:val="nil"/>
              <w:bottom w:val="nil"/>
            </w:tcBorders>
            <w:shd w:val="clear" w:color="auto" w:fill="auto"/>
          </w:tcPr>
          <w:p w14:paraId="09BEB622" w14:textId="77777777" w:rsidR="002D5EEF" w:rsidRPr="00A24301" w:rsidRDefault="002D5EEF" w:rsidP="002C59DE">
            <w:pPr>
              <w:keepNext/>
              <w:tabs>
                <w:tab w:val="left" w:pos="284"/>
              </w:tabs>
              <w:spacing w:before="40" w:after="20"/>
              <w:jc w:val="center"/>
              <w:rPr>
                <w:color w:val="000000"/>
                <w:szCs w:val="22"/>
              </w:rPr>
            </w:pPr>
          </w:p>
        </w:tc>
        <w:tc>
          <w:tcPr>
            <w:tcW w:w="767" w:type="dxa"/>
            <w:tcBorders>
              <w:top w:val="nil"/>
              <w:bottom w:val="nil"/>
            </w:tcBorders>
            <w:shd w:val="clear" w:color="auto" w:fill="auto"/>
          </w:tcPr>
          <w:p w14:paraId="745DF3F1" w14:textId="77777777" w:rsidR="002D5EEF" w:rsidRPr="00A24301" w:rsidRDefault="002D5EEF" w:rsidP="002C59DE">
            <w:pPr>
              <w:keepNext/>
              <w:tabs>
                <w:tab w:val="left" w:pos="284"/>
              </w:tabs>
              <w:spacing w:before="40" w:after="20"/>
              <w:jc w:val="center"/>
              <w:rPr>
                <w:color w:val="000000"/>
                <w:szCs w:val="22"/>
              </w:rPr>
            </w:pPr>
          </w:p>
        </w:tc>
        <w:tc>
          <w:tcPr>
            <w:tcW w:w="857" w:type="dxa"/>
            <w:tcBorders>
              <w:top w:val="nil"/>
              <w:bottom w:val="nil"/>
            </w:tcBorders>
            <w:shd w:val="clear" w:color="auto" w:fill="auto"/>
          </w:tcPr>
          <w:p w14:paraId="53644A3A" w14:textId="77777777" w:rsidR="002D5EEF" w:rsidRPr="00A24301" w:rsidRDefault="002D5EEF" w:rsidP="002C59DE">
            <w:pPr>
              <w:keepNext/>
              <w:tabs>
                <w:tab w:val="left" w:pos="284"/>
              </w:tabs>
              <w:spacing w:before="40" w:after="20"/>
              <w:jc w:val="center"/>
              <w:rPr>
                <w:color w:val="000000"/>
                <w:szCs w:val="22"/>
              </w:rPr>
            </w:pPr>
          </w:p>
        </w:tc>
        <w:tc>
          <w:tcPr>
            <w:tcW w:w="815" w:type="dxa"/>
            <w:tcBorders>
              <w:top w:val="nil"/>
              <w:bottom w:val="nil"/>
              <w:right w:val="single" w:sz="4" w:space="0" w:color="auto"/>
            </w:tcBorders>
            <w:shd w:val="clear" w:color="auto" w:fill="auto"/>
          </w:tcPr>
          <w:p w14:paraId="49807FA4" w14:textId="77777777" w:rsidR="002D5EEF" w:rsidRPr="00A24301" w:rsidRDefault="002D5EEF" w:rsidP="002C59DE">
            <w:pPr>
              <w:keepNext/>
              <w:tabs>
                <w:tab w:val="left" w:pos="284"/>
              </w:tabs>
              <w:spacing w:before="40" w:after="20"/>
              <w:jc w:val="center"/>
              <w:rPr>
                <w:color w:val="000000"/>
                <w:szCs w:val="22"/>
              </w:rPr>
            </w:pPr>
          </w:p>
        </w:tc>
      </w:tr>
      <w:tr w:rsidR="00AD0D3C" w:rsidRPr="00A24301" w14:paraId="1687BBFA" w14:textId="77777777" w:rsidTr="0082727F">
        <w:trPr>
          <w:trHeight w:val="446"/>
        </w:trPr>
        <w:tc>
          <w:tcPr>
            <w:tcW w:w="1134" w:type="dxa"/>
            <w:tcBorders>
              <w:left w:val="single" w:sz="4" w:space="0" w:color="auto"/>
              <w:right w:val="single" w:sz="4" w:space="0" w:color="auto"/>
            </w:tcBorders>
          </w:tcPr>
          <w:p w14:paraId="5BAC7D7B" w14:textId="77777777" w:rsidR="002D5EEF" w:rsidRPr="00A24301" w:rsidRDefault="002D5EEF" w:rsidP="002C59DE">
            <w:pPr>
              <w:keepNext/>
              <w:tabs>
                <w:tab w:val="left" w:pos="284"/>
              </w:tabs>
              <w:spacing w:before="40" w:after="20"/>
              <w:rPr>
                <w:color w:val="000000"/>
                <w:szCs w:val="22"/>
              </w:rPr>
            </w:pPr>
            <w:r w:rsidRPr="00A24301">
              <w:rPr>
                <w:color w:val="000000"/>
                <w:szCs w:val="22"/>
              </w:rPr>
              <w:t>&gt;600</w:t>
            </w:r>
            <w:r w:rsidRPr="00A24301">
              <w:rPr>
                <w:color w:val="000000"/>
                <w:szCs w:val="22"/>
              </w:rPr>
              <w:noBreakHyphen/>
              <w:t>700</w:t>
            </w:r>
          </w:p>
        </w:tc>
        <w:tc>
          <w:tcPr>
            <w:tcW w:w="709" w:type="dxa"/>
            <w:tcBorders>
              <w:top w:val="nil"/>
              <w:left w:val="single" w:sz="4" w:space="0" w:color="auto"/>
              <w:bottom w:val="single" w:sz="4" w:space="0" w:color="auto"/>
              <w:right w:val="single" w:sz="4" w:space="0" w:color="auto"/>
            </w:tcBorders>
          </w:tcPr>
          <w:p w14:paraId="0356B6D9"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300</w:t>
            </w:r>
          </w:p>
        </w:tc>
        <w:tc>
          <w:tcPr>
            <w:tcW w:w="738" w:type="dxa"/>
            <w:tcBorders>
              <w:top w:val="single" w:sz="4" w:space="0" w:color="auto"/>
              <w:left w:val="single" w:sz="4" w:space="0" w:color="auto"/>
              <w:bottom w:val="nil"/>
              <w:right w:val="single" w:sz="4" w:space="0" w:color="auto"/>
            </w:tcBorders>
            <w:shd w:val="clear" w:color="auto" w:fill="auto"/>
          </w:tcPr>
          <w:p w14:paraId="30B14A2C" w14:textId="77777777" w:rsidR="002D5EEF" w:rsidRPr="00A24301" w:rsidRDefault="002D5EEF" w:rsidP="002C59DE">
            <w:pPr>
              <w:keepNext/>
              <w:tabs>
                <w:tab w:val="left" w:pos="284"/>
              </w:tabs>
              <w:spacing w:before="40" w:after="20"/>
              <w:jc w:val="center"/>
              <w:rPr>
                <w:color w:val="000000"/>
                <w:szCs w:val="22"/>
              </w:rPr>
            </w:pPr>
          </w:p>
        </w:tc>
        <w:tc>
          <w:tcPr>
            <w:tcW w:w="919" w:type="dxa"/>
            <w:tcBorders>
              <w:top w:val="nil"/>
              <w:left w:val="single" w:sz="4" w:space="0" w:color="auto"/>
              <w:bottom w:val="single" w:sz="4" w:space="0" w:color="auto"/>
            </w:tcBorders>
            <w:shd w:val="clear" w:color="auto" w:fill="auto"/>
          </w:tcPr>
          <w:p w14:paraId="1C773B53"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450</w:t>
            </w:r>
          </w:p>
        </w:tc>
        <w:tc>
          <w:tcPr>
            <w:tcW w:w="782" w:type="dxa"/>
            <w:tcBorders>
              <w:top w:val="nil"/>
              <w:bottom w:val="single" w:sz="4" w:space="0" w:color="auto"/>
              <w:right w:val="single" w:sz="4" w:space="0" w:color="auto"/>
            </w:tcBorders>
            <w:shd w:val="clear" w:color="auto" w:fill="auto"/>
          </w:tcPr>
          <w:p w14:paraId="252BA19E"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600</w:t>
            </w:r>
          </w:p>
        </w:tc>
        <w:tc>
          <w:tcPr>
            <w:tcW w:w="870" w:type="dxa"/>
            <w:tcBorders>
              <w:top w:val="single" w:sz="4" w:space="0" w:color="auto"/>
              <w:left w:val="single" w:sz="4" w:space="0" w:color="auto"/>
              <w:bottom w:val="nil"/>
            </w:tcBorders>
            <w:shd w:val="clear" w:color="auto" w:fill="auto"/>
          </w:tcPr>
          <w:p w14:paraId="15E3E24C" w14:textId="77777777" w:rsidR="002D5EEF" w:rsidRPr="00A24301" w:rsidRDefault="002D5EEF" w:rsidP="002C59DE">
            <w:pPr>
              <w:keepNext/>
              <w:tabs>
                <w:tab w:val="left" w:pos="284"/>
              </w:tabs>
              <w:spacing w:before="40" w:after="20"/>
              <w:jc w:val="center"/>
              <w:rPr>
                <w:color w:val="000000"/>
                <w:szCs w:val="22"/>
              </w:rPr>
            </w:pPr>
          </w:p>
        </w:tc>
        <w:tc>
          <w:tcPr>
            <w:tcW w:w="689" w:type="dxa"/>
            <w:tcBorders>
              <w:top w:val="nil"/>
              <w:bottom w:val="nil"/>
            </w:tcBorders>
            <w:shd w:val="clear" w:color="auto" w:fill="auto"/>
          </w:tcPr>
          <w:p w14:paraId="626D446A" w14:textId="77777777" w:rsidR="002D5EEF" w:rsidRPr="00A24301" w:rsidRDefault="002D5EEF" w:rsidP="002C59DE">
            <w:pPr>
              <w:keepNext/>
              <w:tabs>
                <w:tab w:val="left" w:pos="284"/>
              </w:tabs>
              <w:spacing w:before="40" w:after="20"/>
              <w:jc w:val="center"/>
              <w:rPr>
                <w:color w:val="000000"/>
                <w:szCs w:val="22"/>
              </w:rPr>
            </w:pPr>
          </w:p>
        </w:tc>
        <w:tc>
          <w:tcPr>
            <w:tcW w:w="934" w:type="dxa"/>
            <w:tcBorders>
              <w:top w:val="nil"/>
              <w:bottom w:val="nil"/>
            </w:tcBorders>
            <w:shd w:val="clear" w:color="auto" w:fill="auto"/>
          </w:tcPr>
          <w:p w14:paraId="14E6894D" w14:textId="77777777" w:rsidR="002D5EEF" w:rsidRPr="00A24301" w:rsidRDefault="002D5EEF" w:rsidP="002C59DE">
            <w:pPr>
              <w:keepNext/>
              <w:tabs>
                <w:tab w:val="left" w:pos="284"/>
              </w:tabs>
              <w:spacing w:before="40" w:after="20"/>
              <w:jc w:val="center"/>
              <w:rPr>
                <w:color w:val="000000"/>
                <w:szCs w:val="22"/>
              </w:rPr>
            </w:pPr>
          </w:p>
        </w:tc>
        <w:tc>
          <w:tcPr>
            <w:tcW w:w="767" w:type="dxa"/>
            <w:tcBorders>
              <w:top w:val="nil"/>
              <w:bottom w:val="nil"/>
            </w:tcBorders>
            <w:shd w:val="clear" w:color="auto" w:fill="auto"/>
          </w:tcPr>
          <w:p w14:paraId="6B2E0CF0" w14:textId="77777777" w:rsidR="002D5EEF" w:rsidRPr="00A24301" w:rsidRDefault="002D5EEF" w:rsidP="002C59DE">
            <w:pPr>
              <w:keepNext/>
              <w:tabs>
                <w:tab w:val="left" w:pos="284"/>
              </w:tabs>
              <w:spacing w:before="40" w:after="20"/>
              <w:jc w:val="center"/>
              <w:rPr>
                <w:color w:val="000000"/>
                <w:szCs w:val="22"/>
              </w:rPr>
            </w:pPr>
          </w:p>
        </w:tc>
        <w:tc>
          <w:tcPr>
            <w:tcW w:w="857" w:type="dxa"/>
            <w:tcBorders>
              <w:top w:val="nil"/>
              <w:bottom w:val="nil"/>
              <w:right w:val="nil"/>
            </w:tcBorders>
            <w:shd w:val="clear" w:color="auto" w:fill="auto"/>
          </w:tcPr>
          <w:p w14:paraId="60B33558" w14:textId="77777777" w:rsidR="002D5EEF" w:rsidRPr="00A24301" w:rsidRDefault="002D5EEF" w:rsidP="002C59DE">
            <w:pPr>
              <w:keepNext/>
              <w:tabs>
                <w:tab w:val="left" w:pos="284"/>
              </w:tabs>
              <w:spacing w:before="40" w:after="20"/>
              <w:jc w:val="center"/>
              <w:rPr>
                <w:color w:val="000000"/>
                <w:szCs w:val="22"/>
              </w:rPr>
            </w:pPr>
          </w:p>
        </w:tc>
        <w:tc>
          <w:tcPr>
            <w:tcW w:w="815" w:type="dxa"/>
            <w:tcBorders>
              <w:top w:val="nil"/>
              <w:left w:val="nil"/>
              <w:bottom w:val="nil"/>
              <w:right w:val="single" w:sz="4" w:space="0" w:color="auto"/>
            </w:tcBorders>
            <w:shd w:val="clear" w:color="auto" w:fill="auto"/>
          </w:tcPr>
          <w:p w14:paraId="56124902" w14:textId="77777777" w:rsidR="002D5EEF" w:rsidRPr="00A24301" w:rsidRDefault="002D5EEF" w:rsidP="002C59DE">
            <w:pPr>
              <w:keepNext/>
              <w:tabs>
                <w:tab w:val="left" w:pos="284"/>
              </w:tabs>
              <w:spacing w:before="40" w:after="20"/>
              <w:jc w:val="center"/>
              <w:rPr>
                <w:color w:val="000000"/>
                <w:szCs w:val="22"/>
              </w:rPr>
            </w:pPr>
          </w:p>
        </w:tc>
      </w:tr>
      <w:tr w:rsidR="002D5EEF" w:rsidRPr="00A24301" w14:paraId="144FFD6C" w14:textId="77777777" w:rsidTr="008A6549">
        <w:trPr>
          <w:trHeight w:val="446"/>
        </w:trPr>
        <w:tc>
          <w:tcPr>
            <w:tcW w:w="1134" w:type="dxa"/>
            <w:tcBorders>
              <w:left w:val="single" w:sz="4" w:space="0" w:color="auto"/>
              <w:right w:val="single" w:sz="4" w:space="0" w:color="auto"/>
            </w:tcBorders>
          </w:tcPr>
          <w:p w14:paraId="70432F06" w14:textId="2F0CCEEB" w:rsidR="002D5EEF" w:rsidRPr="00A24301" w:rsidRDefault="002D5EEF" w:rsidP="002C59DE">
            <w:pPr>
              <w:keepNext/>
              <w:tabs>
                <w:tab w:val="left" w:pos="284"/>
              </w:tabs>
              <w:spacing w:before="40" w:after="20"/>
              <w:rPr>
                <w:color w:val="000000"/>
                <w:szCs w:val="22"/>
              </w:rPr>
            </w:pPr>
            <w:r w:rsidRPr="00A24301">
              <w:rPr>
                <w:color w:val="000000"/>
                <w:szCs w:val="22"/>
              </w:rPr>
              <w:t>&gt;700</w:t>
            </w:r>
            <w:r w:rsidR="0082727F" w:rsidRPr="00A24301">
              <w:rPr>
                <w:color w:val="000000"/>
                <w:szCs w:val="22"/>
              </w:rPr>
              <w:noBreakHyphen/>
            </w:r>
            <w:r w:rsidRPr="00A24301">
              <w:rPr>
                <w:color w:val="000000"/>
                <w:szCs w:val="22"/>
              </w:rPr>
              <w:t>800</w:t>
            </w:r>
          </w:p>
        </w:tc>
        <w:tc>
          <w:tcPr>
            <w:tcW w:w="709" w:type="dxa"/>
            <w:tcBorders>
              <w:top w:val="single" w:sz="4" w:space="0" w:color="auto"/>
              <w:left w:val="single" w:sz="4" w:space="0" w:color="auto"/>
              <w:bottom w:val="nil"/>
              <w:right w:val="nil"/>
            </w:tcBorders>
          </w:tcPr>
          <w:p w14:paraId="5C6FE4C6" w14:textId="77777777" w:rsidR="002D5EEF" w:rsidRPr="00A24301" w:rsidRDefault="002D5EEF" w:rsidP="002C59DE">
            <w:pPr>
              <w:keepNext/>
              <w:tabs>
                <w:tab w:val="left" w:pos="284"/>
              </w:tabs>
              <w:spacing w:before="40" w:after="20"/>
              <w:jc w:val="center"/>
              <w:rPr>
                <w:color w:val="000000"/>
                <w:szCs w:val="22"/>
              </w:rPr>
            </w:pPr>
          </w:p>
        </w:tc>
        <w:tc>
          <w:tcPr>
            <w:tcW w:w="738" w:type="dxa"/>
            <w:tcBorders>
              <w:top w:val="nil"/>
              <w:left w:val="nil"/>
              <w:bottom w:val="nil"/>
              <w:right w:val="nil"/>
            </w:tcBorders>
            <w:shd w:val="clear" w:color="auto" w:fill="auto"/>
          </w:tcPr>
          <w:p w14:paraId="4BA879D6" w14:textId="77777777" w:rsidR="002D5EEF" w:rsidRPr="00A24301" w:rsidRDefault="002D5EEF" w:rsidP="002C59DE">
            <w:pPr>
              <w:keepNext/>
              <w:tabs>
                <w:tab w:val="left" w:pos="284"/>
              </w:tabs>
              <w:spacing w:before="40" w:after="20"/>
              <w:jc w:val="center"/>
              <w:rPr>
                <w:color w:val="000000"/>
                <w:szCs w:val="22"/>
              </w:rPr>
            </w:pPr>
          </w:p>
        </w:tc>
        <w:tc>
          <w:tcPr>
            <w:tcW w:w="919" w:type="dxa"/>
            <w:tcBorders>
              <w:top w:val="single" w:sz="4" w:space="0" w:color="auto"/>
              <w:left w:val="nil"/>
              <w:bottom w:val="nil"/>
            </w:tcBorders>
            <w:shd w:val="clear" w:color="auto" w:fill="auto"/>
          </w:tcPr>
          <w:p w14:paraId="1956F4E4" w14:textId="77777777" w:rsidR="002D5EEF" w:rsidRPr="00A24301" w:rsidRDefault="002D5EEF" w:rsidP="002C59DE">
            <w:pPr>
              <w:keepNext/>
              <w:tabs>
                <w:tab w:val="left" w:pos="284"/>
              </w:tabs>
              <w:spacing w:before="40" w:after="20"/>
              <w:jc w:val="center"/>
              <w:rPr>
                <w:color w:val="000000"/>
                <w:szCs w:val="22"/>
              </w:rPr>
            </w:pPr>
          </w:p>
        </w:tc>
        <w:tc>
          <w:tcPr>
            <w:tcW w:w="782" w:type="dxa"/>
            <w:tcBorders>
              <w:top w:val="single" w:sz="4" w:space="0" w:color="auto"/>
              <w:bottom w:val="nil"/>
            </w:tcBorders>
            <w:shd w:val="clear" w:color="auto" w:fill="auto"/>
          </w:tcPr>
          <w:p w14:paraId="37FD82C1" w14:textId="77777777" w:rsidR="002D5EEF" w:rsidRPr="00A24301" w:rsidRDefault="002D5EEF" w:rsidP="002C59DE">
            <w:pPr>
              <w:keepNext/>
              <w:tabs>
                <w:tab w:val="left" w:pos="284"/>
              </w:tabs>
              <w:spacing w:before="40" w:after="20"/>
              <w:jc w:val="center"/>
              <w:rPr>
                <w:color w:val="000000"/>
                <w:szCs w:val="22"/>
              </w:rPr>
            </w:pPr>
          </w:p>
        </w:tc>
        <w:tc>
          <w:tcPr>
            <w:tcW w:w="870" w:type="dxa"/>
            <w:tcBorders>
              <w:top w:val="nil"/>
              <w:bottom w:val="nil"/>
            </w:tcBorders>
            <w:shd w:val="clear" w:color="auto" w:fill="auto"/>
          </w:tcPr>
          <w:p w14:paraId="138DFB3C" w14:textId="77777777" w:rsidR="002D5EEF" w:rsidRPr="00A24301" w:rsidRDefault="002D5EEF" w:rsidP="002C59DE">
            <w:pPr>
              <w:keepNext/>
              <w:tabs>
                <w:tab w:val="left" w:pos="284"/>
              </w:tabs>
              <w:spacing w:before="40" w:after="20"/>
              <w:jc w:val="center"/>
              <w:rPr>
                <w:color w:val="000000"/>
                <w:szCs w:val="22"/>
              </w:rPr>
            </w:pPr>
          </w:p>
        </w:tc>
        <w:tc>
          <w:tcPr>
            <w:tcW w:w="689" w:type="dxa"/>
            <w:tcBorders>
              <w:top w:val="nil"/>
              <w:bottom w:val="nil"/>
            </w:tcBorders>
            <w:shd w:val="clear" w:color="auto" w:fill="auto"/>
          </w:tcPr>
          <w:p w14:paraId="48EBED76" w14:textId="77777777" w:rsidR="002D5EEF" w:rsidRPr="00A24301" w:rsidRDefault="002D5EEF" w:rsidP="002C59DE">
            <w:pPr>
              <w:keepNext/>
              <w:tabs>
                <w:tab w:val="left" w:pos="284"/>
              </w:tabs>
              <w:spacing w:before="40" w:after="20"/>
              <w:jc w:val="center"/>
              <w:rPr>
                <w:color w:val="000000"/>
                <w:szCs w:val="22"/>
              </w:rPr>
            </w:pPr>
          </w:p>
        </w:tc>
        <w:tc>
          <w:tcPr>
            <w:tcW w:w="934" w:type="dxa"/>
            <w:tcBorders>
              <w:top w:val="nil"/>
              <w:bottom w:val="nil"/>
            </w:tcBorders>
            <w:shd w:val="clear" w:color="auto" w:fill="auto"/>
          </w:tcPr>
          <w:p w14:paraId="1E019858" w14:textId="77777777" w:rsidR="002D5EEF" w:rsidRPr="00A24301" w:rsidRDefault="002D5EEF" w:rsidP="002C59DE">
            <w:pPr>
              <w:keepNext/>
              <w:tabs>
                <w:tab w:val="left" w:pos="284"/>
              </w:tabs>
              <w:spacing w:before="40" w:after="20"/>
              <w:jc w:val="center"/>
              <w:rPr>
                <w:color w:val="000000"/>
                <w:szCs w:val="22"/>
              </w:rPr>
            </w:pPr>
          </w:p>
        </w:tc>
        <w:tc>
          <w:tcPr>
            <w:tcW w:w="767" w:type="dxa"/>
            <w:tcBorders>
              <w:top w:val="nil"/>
              <w:bottom w:val="nil"/>
            </w:tcBorders>
            <w:shd w:val="clear" w:color="auto" w:fill="auto"/>
          </w:tcPr>
          <w:p w14:paraId="3E3E1E98" w14:textId="77777777" w:rsidR="002D5EEF" w:rsidRPr="00A24301" w:rsidRDefault="002D5EEF" w:rsidP="002C59DE">
            <w:pPr>
              <w:keepNext/>
              <w:tabs>
                <w:tab w:val="left" w:pos="284"/>
              </w:tabs>
              <w:spacing w:before="40" w:after="20"/>
              <w:jc w:val="center"/>
              <w:rPr>
                <w:color w:val="000000"/>
                <w:szCs w:val="22"/>
              </w:rPr>
            </w:pPr>
          </w:p>
        </w:tc>
        <w:tc>
          <w:tcPr>
            <w:tcW w:w="857" w:type="dxa"/>
            <w:tcBorders>
              <w:top w:val="nil"/>
              <w:bottom w:val="nil"/>
              <w:right w:val="nil"/>
            </w:tcBorders>
            <w:shd w:val="clear" w:color="auto" w:fill="auto"/>
          </w:tcPr>
          <w:p w14:paraId="702870A7" w14:textId="77777777" w:rsidR="002D5EEF" w:rsidRPr="00A24301" w:rsidRDefault="002D5EEF" w:rsidP="002C59DE">
            <w:pPr>
              <w:keepNext/>
              <w:tabs>
                <w:tab w:val="left" w:pos="284"/>
              </w:tabs>
              <w:spacing w:before="40" w:after="20"/>
              <w:jc w:val="center"/>
              <w:rPr>
                <w:color w:val="000000"/>
                <w:szCs w:val="22"/>
              </w:rPr>
            </w:pPr>
          </w:p>
        </w:tc>
        <w:tc>
          <w:tcPr>
            <w:tcW w:w="815" w:type="dxa"/>
            <w:tcBorders>
              <w:top w:val="nil"/>
              <w:left w:val="nil"/>
              <w:bottom w:val="nil"/>
              <w:right w:val="single" w:sz="4" w:space="0" w:color="auto"/>
            </w:tcBorders>
            <w:shd w:val="clear" w:color="auto" w:fill="auto"/>
          </w:tcPr>
          <w:p w14:paraId="5A76A2CA" w14:textId="77777777" w:rsidR="002D5EEF" w:rsidRPr="00A24301" w:rsidRDefault="002D5EEF" w:rsidP="002C59DE">
            <w:pPr>
              <w:keepNext/>
              <w:tabs>
                <w:tab w:val="left" w:pos="284"/>
              </w:tabs>
              <w:spacing w:before="40" w:after="20"/>
              <w:jc w:val="center"/>
              <w:rPr>
                <w:color w:val="000000"/>
                <w:szCs w:val="22"/>
              </w:rPr>
            </w:pPr>
          </w:p>
        </w:tc>
      </w:tr>
      <w:tr w:rsidR="002D5EEF" w:rsidRPr="00A24301" w14:paraId="108146B2" w14:textId="77777777" w:rsidTr="008A6549">
        <w:trPr>
          <w:trHeight w:val="446"/>
        </w:trPr>
        <w:tc>
          <w:tcPr>
            <w:tcW w:w="1134" w:type="dxa"/>
            <w:tcBorders>
              <w:left w:val="single" w:sz="4" w:space="0" w:color="auto"/>
              <w:right w:val="single" w:sz="4" w:space="0" w:color="auto"/>
            </w:tcBorders>
          </w:tcPr>
          <w:p w14:paraId="5BB9CA23" w14:textId="196AE51D" w:rsidR="002D5EEF" w:rsidRPr="00A24301" w:rsidRDefault="002D5EEF" w:rsidP="002C59DE">
            <w:pPr>
              <w:keepNext/>
              <w:tabs>
                <w:tab w:val="left" w:pos="284"/>
              </w:tabs>
              <w:spacing w:before="40" w:after="20"/>
              <w:rPr>
                <w:color w:val="000000"/>
                <w:szCs w:val="22"/>
              </w:rPr>
            </w:pPr>
            <w:r w:rsidRPr="00A24301">
              <w:rPr>
                <w:color w:val="000000"/>
                <w:szCs w:val="22"/>
              </w:rPr>
              <w:t>&gt;800</w:t>
            </w:r>
            <w:r w:rsidR="0082727F" w:rsidRPr="00A24301">
              <w:rPr>
                <w:color w:val="000000"/>
                <w:szCs w:val="22"/>
              </w:rPr>
              <w:noBreakHyphen/>
            </w:r>
            <w:r w:rsidRPr="00A24301">
              <w:rPr>
                <w:color w:val="000000"/>
                <w:szCs w:val="22"/>
              </w:rPr>
              <w:t>900</w:t>
            </w:r>
          </w:p>
        </w:tc>
        <w:tc>
          <w:tcPr>
            <w:tcW w:w="709" w:type="dxa"/>
            <w:tcBorders>
              <w:top w:val="nil"/>
              <w:left w:val="single" w:sz="4" w:space="0" w:color="auto"/>
              <w:bottom w:val="nil"/>
              <w:right w:val="nil"/>
            </w:tcBorders>
          </w:tcPr>
          <w:p w14:paraId="018C7982" w14:textId="77777777" w:rsidR="002D5EEF" w:rsidRPr="00A24301" w:rsidRDefault="002D5EEF" w:rsidP="002C59DE">
            <w:pPr>
              <w:keepNext/>
              <w:tabs>
                <w:tab w:val="left" w:pos="284"/>
              </w:tabs>
              <w:spacing w:before="40" w:after="20"/>
              <w:jc w:val="center"/>
              <w:rPr>
                <w:color w:val="000000"/>
                <w:szCs w:val="22"/>
              </w:rPr>
            </w:pPr>
          </w:p>
        </w:tc>
        <w:tc>
          <w:tcPr>
            <w:tcW w:w="738" w:type="dxa"/>
            <w:tcBorders>
              <w:top w:val="nil"/>
              <w:left w:val="nil"/>
              <w:bottom w:val="nil"/>
              <w:right w:val="nil"/>
            </w:tcBorders>
            <w:shd w:val="clear" w:color="auto" w:fill="auto"/>
          </w:tcPr>
          <w:p w14:paraId="051E2D12" w14:textId="77777777" w:rsidR="002D5EEF" w:rsidRPr="00A24301" w:rsidRDefault="002D5EEF" w:rsidP="002C59DE">
            <w:pPr>
              <w:keepNext/>
              <w:tabs>
                <w:tab w:val="left" w:pos="284"/>
              </w:tabs>
              <w:spacing w:before="40" w:after="20"/>
              <w:jc w:val="center"/>
              <w:rPr>
                <w:color w:val="000000"/>
                <w:szCs w:val="22"/>
              </w:rPr>
            </w:pPr>
          </w:p>
        </w:tc>
        <w:tc>
          <w:tcPr>
            <w:tcW w:w="919" w:type="dxa"/>
            <w:tcBorders>
              <w:top w:val="nil"/>
              <w:left w:val="nil"/>
              <w:bottom w:val="nil"/>
            </w:tcBorders>
            <w:shd w:val="clear" w:color="auto" w:fill="auto"/>
          </w:tcPr>
          <w:p w14:paraId="71B3D1E5" w14:textId="77777777" w:rsidR="002D5EEF" w:rsidRPr="00A24301" w:rsidRDefault="002D5EEF" w:rsidP="002C59DE">
            <w:pPr>
              <w:keepNext/>
              <w:tabs>
                <w:tab w:val="left" w:pos="284"/>
              </w:tabs>
              <w:spacing w:before="40" w:after="20"/>
              <w:jc w:val="center"/>
              <w:rPr>
                <w:color w:val="000000"/>
                <w:szCs w:val="22"/>
              </w:rPr>
            </w:pPr>
          </w:p>
        </w:tc>
        <w:tc>
          <w:tcPr>
            <w:tcW w:w="782" w:type="dxa"/>
            <w:tcBorders>
              <w:top w:val="nil"/>
              <w:bottom w:val="nil"/>
              <w:right w:val="nil"/>
            </w:tcBorders>
            <w:shd w:val="clear" w:color="auto" w:fill="auto"/>
          </w:tcPr>
          <w:p w14:paraId="1A883909" w14:textId="77777777" w:rsidR="002D5EEF" w:rsidRPr="00A24301" w:rsidRDefault="002D5EEF" w:rsidP="002C59DE">
            <w:pPr>
              <w:keepNext/>
              <w:tabs>
                <w:tab w:val="left" w:pos="284"/>
              </w:tabs>
              <w:spacing w:before="40" w:after="20"/>
              <w:jc w:val="center"/>
              <w:rPr>
                <w:color w:val="000000"/>
                <w:szCs w:val="22"/>
              </w:rPr>
            </w:pPr>
          </w:p>
        </w:tc>
        <w:tc>
          <w:tcPr>
            <w:tcW w:w="4117" w:type="dxa"/>
            <w:gridSpan w:val="5"/>
            <w:vMerge w:val="restart"/>
            <w:tcBorders>
              <w:top w:val="nil"/>
              <w:left w:val="nil"/>
              <w:bottom w:val="nil"/>
              <w:right w:val="nil"/>
            </w:tcBorders>
            <w:shd w:val="clear" w:color="auto" w:fill="auto"/>
          </w:tcPr>
          <w:p w14:paraId="7700C5A3" w14:textId="77777777" w:rsidR="002D5EEF" w:rsidRPr="00A24301" w:rsidRDefault="002D5EEF" w:rsidP="002C59DE">
            <w:pPr>
              <w:pStyle w:val="Table"/>
              <w:keepNext/>
              <w:keepLines w:val="0"/>
              <w:jc w:val="center"/>
              <w:rPr>
                <w:rFonts w:ascii="Times New Roman" w:hAnsi="Times New Roman"/>
                <w:b w:val="0"/>
                <w:color w:val="000000"/>
                <w:szCs w:val="22"/>
                <w:lang w:val="is-IS"/>
              </w:rPr>
            </w:pPr>
            <w:r w:rsidRPr="00A24301">
              <w:rPr>
                <w:rFonts w:ascii="Times New Roman" w:hAnsi="Times New Roman"/>
                <w:b w:val="0"/>
                <w:caps/>
                <w:szCs w:val="22"/>
                <w:lang w:val="is-IS"/>
              </w:rPr>
              <w:t>Notkun á 2 vikna fresti</w:t>
            </w:r>
          </w:p>
          <w:p w14:paraId="73AB0755" w14:textId="77777777" w:rsidR="002D5EEF" w:rsidRPr="00A24301" w:rsidRDefault="002D5EEF" w:rsidP="002C59DE">
            <w:pPr>
              <w:keepNext/>
              <w:tabs>
                <w:tab w:val="left" w:pos="284"/>
              </w:tabs>
              <w:spacing w:before="40" w:after="20"/>
              <w:jc w:val="center"/>
              <w:rPr>
                <w:color w:val="000000"/>
                <w:szCs w:val="22"/>
              </w:rPr>
            </w:pPr>
            <w:r w:rsidRPr="00A24301">
              <w:rPr>
                <w:caps/>
                <w:szCs w:val="22"/>
              </w:rPr>
              <w:t>Sjá töflu 3</w:t>
            </w:r>
          </w:p>
        </w:tc>
        <w:tc>
          <w:tcPr>
            <w:tcW w:w="815" w:type="dxa"/>
            <w:tcBorders>
              <w:top w:val="nil"/>
              <w:left w:val="nil"/>
              <w:bottom w:val="nil"/>
              <w:right w:val="single" w:sz="4" w:space="0" w:color="auto"/>
            </w:tcBorders>
            <w:shd w:val="clear" w:color="auto" w:fill="auto"/>
          </w:tcPr>
          <w:p w14:paraId="0345314F" w14:textId="77777777" w:rsidR="002D5EEF" w:rsidRPr="00A24301" w:rsidRDefault="002D5EEF" w:rsidP="002C59DE">
            <w:pPr>
              <w:keepNext/>
              <w:tabs>
                <w:tab w:val="left" w:pos="284"/>
              </w:tabs>
              <w:spacing w:before="40" w:after="20"/>
              <w:jc w:val="center"/>
              <w:rPr>
                <w:color w:val="000000"/>
                <w:szCs w:val="22"/>
              </w:rPr>
            </w:pPr>
          </w:p>
        </w:tc>
      </w:tr>
      <w:tr w:rsidR="002D5EEF" w:rsidRPr="00A24301" w14:paraId="63435AFD" w14:textId="77777777" w:rsidTr="008A6549">
        <w:trPr>
          <w:trHeight w:val="446"/>
        </w:trPr>
        <w:tc>
          <w:tcPr>
            <w:tcW w:w="1134" w:type="dxa"/>
            <w:tcBorders>
              <w:left w:val="single" w:sz="4" w:space="0" w:color="auto"/>
              <w:right w:val="single" w:sz="4" w:space="0" w:color="auto"/>
            </w:tcBorders>
          </w:tcPr>
          <w:p w14:paraId="4A81C779" w14:textId="35BEA52B" w:rsidR="002D5EEF" w:rsidRPr="00A24301" w:rsidRDefault="002D5EEF" w:rsidP="002C59DE">
            <w:pPr>
              <w:keepNext/>
              <w:tabs>
                <w:tab w:val="left" w:pos="284"/>
              </w:tabs>
              <w:spacing w:before="40" w:after="20"/>
              <w:rPr>
                <w:color w:val="000000"/>
                <w:szCs w:val="22"/>
              </w:rPr>
            </w:pPr>
            <w:r w:rsidRPr="00A24301">
              <w:rPr>
                <w:color w:val="000000"/>
                <w:szCs w:val="22"/>
              </w:rPr>
              <w:t>&gt;900-1</w:t>
            </w:r>
            <w:r w:rsidR="00917175" w:rsidRPr="00A24301">
              <w:rPr>
                <w:color w:val="000000"/>
                <w:szCs w:val="22"/>
              </w:rPr>
              <w:t>.</w:t>
            </w:r>
            <w:r w:rsidRPr="00A24301">
              <w:rPr>
                <w:color w:val="000000"/>
                <w:szCs w:val="22"/>
              </w:rPr>
              <w:t>000</w:t>
            </w:r>
          </w:p>
        </w:tc>
        <w:tc>
          <w:tcPr>
            <w:tcW w:w="709" w:type="dxa"/>
            <w:tcBorders>
              <w:top w:val="nil"/>
              <w:left w:val="single" w:sz="4" w:space="0" w:color="auto"/>
              <w:bottom w:val="nil"/>
              <w:right w:val="nil"/>
            </w:tcBorders>
          </w:tcPr>
          <w:p w14:paraId="6FCE4F43" w14:textId="77777777" w:rsidR="002D5EEF" w:rsidRPr="00A24301" w:rsidRDefault="002D5EEF" w:rsidP="002C59DE">
            <w:pPr>
              <w:keepNext/>
              <w:tabs>
                <w:tab w:val="left" w:pos="284"/>
              </w:tabs>
              <w:spacing w:before="40" w:after="20"/>
              <w:jc w:val="center"/>
              <w:rPr>
                <w:color w:val="000000"/>
                <w:szCs w:val="22"/>
              </w:rPr>
            </w:pPr>
          </w:p>
        </w:tc>
        <w:tc>
          <w:tcPr>
            <w:tcW w:w="738" w:type="dxa"/>
            <w:tcBorders>
              <w:top w:val="nil"/>
              <w:left w:val="nil"/>
              <w:bottom w:val="nil"/>
              <w:right w:val="nil"/>
            </w:tcBorders>
            <w:shd w:val="clear" w:color="auto" w:fill="auto"/>
          </w:tcPr>
          <w:p w14:paraId="58C3A32B" w14:textId="77777777" w:rsidR="002D5EEF" w:rsidRPr="00A24301" w:rsidRDefault="002D5EEF" w:rsidP="002C59DE">
            <w:pPr>
              <w:keepNext/>
              <w:tabs>
                <w:tab w:val="left" w:pos="284"/>
              </w:tabs>
              <w:spacing w:before="40" w:after="20"/>
              <w:jc w:val="center"/>
              <w:rPr>
                <w:color w:val="000000"/>
                <w:szCs w:val="22"/>
              </w:rPr>
            </w:pPr>
          </w:p>
        </w:tc>
        <w:tc>
          <w:tcPr>
            <w:tcW w:w="919" w:type="dxa"/>
            <w:tcBorders>
              <w:top w:val="nil"/>
              <w:left w:val="nil"/>
              <w:bottom w:val="nil"/>
            </w:tcBorders>
            <w:shd w:val="clear" w:color="auto" w:fill="auto"/>
          </w:tcPr>
          <w:p w14:paraId="64577CC4" w14:textId="77777777" w:rsidR="002D5EEF" w:rsidRPr="00A24301" w:rsidRDefault="002D5EEF" w:rsidP="002C59DE">
            <w:pPr>
              <w:keepNext/>
              <w:tabs>
                <w:tab w:val="left" w:pos="284"/>
              </w:tabs>
              <w:spacing w:before="40" w:after="20"/>
              <w:jc w:val="center"/>
              <w:rPr>
                <w:color w:val="000000"/>
                <w:szCs w:val="22"/>
              </w:rPr>
            </w:pPr>
          </w:p>
        </w:tc>
        <w:tc>
          <w:tcPr>
            <w:tcW w:w="782" w:type="dxa"/>
            <w:tcBorders>
              <w:top w:val="nil"/>
              <w:bottom w:val="nil"/>
              <w:right w:val="nil"/>
            </w:tcBorders>
            <w:shd w:val="clear" w:color="auto" w:fill="auto"/>
          </w:tcPr>
          <w:p w14:paraId="0B5A445F" w14:textId="77777777" w:rsidR="002D5EEF" w:rsidRPr="00A24301" w:rsidRDefault="002D5EEF" w:rsidP="002C59DE">
            <w:pPr>
              <w:keepNext/>
              <w:tabs>
                <w:tab w:val="left" w:pos="284"/>
              </w:tabs>
              <w:spacing w:before="40" w:after="20"/>
              <w:jc w:val="center"/>
              <w:rPr>
                <w:color w:val="000000"/>
                <w:szCs w:val="22"/>
              </w:rPr>
            </w:pPr>
          </w:p>
        </w:tc>
        <w:tc>
          <w:tcPr>
            <w:tcW w:w="4117" w:type="dxa"/>
            <w:gridSpan w:val="5"/>
            <w:vMerge/>
            <w:tcBorders>
              <w:top w:val="nil"/>
              <w:left w:val="nil"/>
              <w:bottom w:val="nil"/>
              <w:right w:val="nil"/>
            </w:tcBorders>
            <w:shd w:val="clear" w:color="auto" w:fill="auto"/>
          </w:tcPr>
          <w:p w14:paraId="20FDA9D6" w14:textId="77777777" w:rsidR="002D5EEF" w:rsidRPr="00A24301" w:rsidRDefault="002D5EEF" w:rsidP="002C59DE">
            <w:pPr>
              <w:keepNext/>
              <w:tabs>
                <w:tab w:val="left" w:pos="284"/>
              </w:tabs>
              <w:spacing w:before="40" w:after="20"/>
              <w:jc w:val="center"/>
              <w:rPr>
                <w:color w:val="000000"/>
                <w:szCs w:val="22"/>
              </w:rPr>
            </w:pPr>
          </w:p>
        </w:tc>
        <w:tc>
          <w:tcPr>
            <w:tcW w:w="815" w:type="dxa"/>
            <w:tcBorders>
              <w:top w:val="nil"/>
              <w:left w:val="nil"/>
              <w:bottom w:val="nil"/>
              <w:right w:val="single" w:sz="4" w:space="0" w:color="auto"/>
            </w:tcBorders>
            <w:shd w:val="clear" w:color="auto" w:fill="auto"/>
          </w:tcPr>
          <w:p w14:paraId="3E69287F" w14:textId="77777777" w:rsidR="002D5EEF" w:rsidRPr="00A24301" w:rsidRDefault="002D5EEF" w:rsidP="002C59DE">
            <w:pPr>
              <w:keepNext/>
              <w:tabs>
                <w:tab w:val="left" w:pos="284"/>
              </w:tabs>
              <w:spacing w:before="40" w:after="20"/>
              <w:jc w:val="center"/>
              <w:rPr>
                <w:color w:val="000000"/>
                <w:szCs w:val="22"/>
              </w:rPr>
            </w:pPr>
          </w:p>
        </w:tc>
      </w:tr>
      <w:tr w:rsidR="002D5EEF" w:rsidRPr="00A24301" w14:paraId="0FBF2A96" w14:textId="77777777" w:rsidTr="008A6549">
        <w:trPr>
          <w:trHeight w:val="446"/>
        </w:trPr>
        <w:tc>
          <w:tcPr>
            <w:tcW w:w="1134" w:type="dxa"/>
            <w:tcBorders>
              <w:left w:val="single" w:sz="4" w:space="0" w:color="auto"/>
              <w:right w:val="single" w:sz="4" w:space="0" w:color="auto"/>
            </w:tcBorders>
          </w:tcPr>
          <w:p w14:paraId="2A06875C" w14:textId="25BB54EF" w:rsidR="002D5EEF" w:rsidRPr="00A24301" w:rsidRDefault="002D5EEF" w:rsidP="002C59DE">
            <w:pPr>
              <w:keepNext/>
              <w:tabs>
                <w:tab w:val="left" w:pos="284"/>
              </w:tabs>
              <w:spacing w:before="40" w:after="20"/>
              <w:rPr>
                <w:color w:val="000000"/>
                <w:szCs w:val="22"/>
              </w:rPr>
            </w:pPr>
            <w:r w:rsidRPr="00A24301">
              <w:rPr>
                <w:color w:val="000000"/>
                <w:szCs w:val="22"/>
              </w:rPr>
              <w:t>&gt;1</w:t>
            </w:r>
            <w:r w:rsidR="00917175" w:rsidRPr="00A24301">
              <w:rPr>
                <w:color w:val="000000"/>
                <w:szCs w:val="22"/>
              </w:rPr>
              <w:t>.</w:t>
            </w:r>
            <w:r w:rsidRPr="00A24301">
              <w:rPr>
                <w:color w:val="000000"/>
                <w:szCs w:val="22"/>
              </w:rPr>
              <w:t>000-1</w:t>
            </w:r>
            <w:r w:rsidR="00917175" w:rsidRPr="00A24301">
              <w:rPr>
                <w:color w:val="000000"/>
                <w:szCs w:val="22"/>
              </w:rPr>
              <w:t>.</w:t>
            </w:r>
            <w:r w:rsidRPr="00A24301">
              <w:rPr>
                <w:color w:val="000000"/>
                <w:szCs w:val="22"/>
              </w:rPr>
              <w:t>100</w:t>
            </w:r>
          </w:p>
        </w:tc>
        <w:tc>
          <w:tcPr>
            <w:tcW w:w="709" w:type="dxa"/>
            <w:tcBorders>
              <w:top w:val="nil"/>
              <w:left w:val="single" w:sz="4" w:space="0" w:color="auto"/>
              <w:bottom w:val="single" w:sz="4" w:space="0" w:color="auto"/>
              <w:right w:val="nil"/>
            </w:tcBorders>
          </w:tcPr>
          <w:p w14:paraId="57839A07" w14:textId="77777777" w:rsidR="002D5EEF" w:rsidRPr="00A24301" w:rsidRDefault="002D5EEF" w:rsidP="002C59DE">
            <w:pPr>
              <w:keepNext/>
              <w:tabs>
                <w:tab w:val="left" w:pos="284"/>
              </w:tabs>
              <w:spacing w:before="40" w:after="20"/>
              <w:jc w:val="center"/>
              <w:rPr>
                <w:color w:val="000000"/>
                <w:szCs w:val="22"/>
              </w:rPr>
            </w:pPr>
          </w:p>
        </w:tc>
        <w:tc>
          <w:tcPr>
            <w:tcW w:w="738" w:type="dxa"/>
            <w:tcBorders>
              <w:top w:val="nil"/>
              <w:left w:val="nil"/>
              <w:bottom w:val="single" w:sz="4" w:space="0" w:color="auto"/>
              <w:right w:val="nil"/>
            </w:tcBorders>
            <w:shd w:val="clear" w:color="auto" w:fill="auto"/>
          </w:tcPr>
          <w:p w14:paraId="6EB8F4ED" w14:textId="77777777" w:rsidR="002D5EEF" w:rsidRPr="00A24301" w:rsidRDefault="002D5EEF" w:rsidP="002C59DE">
            <w:pPr>
              <w:keepNext/>
              <w:tabs>
                <w:tab w:val="left" w:pos="284"/>
              </w:tabs>
              <w:spacing w:before="40" w:after="20"/>
              <w:jc w:val="center"/>
              <w:rPr>
                <w:color w:val="000000"/>
                <w:szCs w:val="22"/>
              </w:rPr>
            </w:pPr>
          </w:p>
        </w:tc>
        <w:tc>
          <w:tcPr>
            <w:tcW w:w="919" w:type="dxa"/>
            <w:tcBorders>
              <w:top w:val="nil"/>
              <w:left w:val="nil"/>
              <w:bottom w:val="single" w:sz="4" w:space="0" w:color="auto"/>
            </w:tcBorders>
            <w:shd w:val="clear" w:color="auto" w:fill="auto"/>
          </w:tcPr>
          <w:p w14:paraId="48992800" w14:textId="77777777" w:rsidR="002D5EEF" w:rsidRPr="00A24301" w:rsidRDefault="002D5EEF" w:rsidP="002C59DE">
            <w:pPr>
              <w:keepNext/>
              <w:tabs>
                <w:tab w:val="left" w:pos="284"/>
              </w:tabs>
              <w:spacing w:before="40" w:after="20"/>
              <w:jc w:val="center"/>
              <w:rPr>
                <w:color w:val="000000"/>
                <w:szCs w:val="22"/>
              </w:rPr>
            </w:pPr>
          </w:p>
        </w:tc>
        <w:tc>
          <w:tcPr>
            <w:tcW w:w="782" w:type="dxa"/>
            <w:tcBorders>
              <w:top w:val="nil"/>
              <w:bottom w:val="single" w:sz="4" w:space="0" w:color="auto"/>
            </w:tcBorders>
            <w:shd w:val="clear" w:color="auto" w:fill="auto"/>
          </w:tcPr>
          <w:p w14:paraId="36A0643D" w14:textId="77777777" w:rsidR="002D5EEF" w:rsidRPr="00A24301" w:rsidRDefault="002D5EEF" w:rsidP="002C59DE">
            <w:pPr>
              <w:keepNext/>
              <w:tabs>
                <w:tab w:val="left" w:pos="284"/>
              </w:tabs>
              <w:spacing w:before="40" w:after="20"/>
              <w:jc w:val="center"/>
              <w:rPr>
                <w:color w:val="000000"/>
                <w:szCs w:val="22"/>
              </w:rPr>
            </w:pPr>
          </w:p>
        </w:tc>
        <w:tc>
          <w:tcPr>
            <w:tcW w:w="870" w:type="dxa"/>
            <w:tcBorders>
              <w:top w:val="nil"/>
              <w:bottom w:val="single" w:sz="4" w:space="0" w:color="auto"/>
            </w:tcBorders>
            <w:shd w:val="clear" w:color="auto" w:fill="auto"/>
          </w:tcPr>
          <w:p w14:paraId="423242A4" w14:textId="77777777" w:rsidR="002D5EEF" w:rsidRPr="00A24301" w:rsidRDefault="002D5EEF" w:rsidP="002C59DE">
            <w:pPr>
              <w:keepNext/>
              <w:tabs>
                <w:tab w:val="left" w:pos="284"/>
              </w:tabs>
              <w:spacing w:before="40" w:after="20"/>
              <w:jc w:val="center"/>
              <w:rPr>
                <w:color w:val="000000"/>
                <w:szCs w:val="22"/>
              </w:rPr>
            </w:pPr>
          </w:p>
        </w:tc>
        <w:tc>
          <w:tcPr>
            <w:tcW w:w="689" w:type="dxa"/>
            <w:tcBorders>
              <w:top w:val="nil"/>
              <w:bottom w:val="single" w:sz="4" w:space="0" w:color="auto"/>
            </w:tcBorders>
            <w:shd w:val="clear" w:color="auto" w:fill="auto"/>
          </w:tcPr>
          <w:p w14:paraId="1D335630" w14:textId="77777777" w:rsidR="002D5EEF" w:rsidRPr="00A24301" w:rsidRDefault="002D5EEF" w:rsidP="002C59DE">
            <w:pPr>
              <w:keepNext/>
              <w:tabs>
                <w:tab w:val="left" w:pos="284"/>
              </w:tabs>
              <w:spacing w:before="40" w:after="20"/>
              <w:jc w:val="center"/>
              <w:rPr>
                <w:color w:val="000000"/>
                <w:szCs w:val="22"/>
              </w:rPr>
            </w:pPr>
          </w:p>
        </w:tc>
        <w:tc>
          <w:tcPr>
            <w:tcW w:w="934" w:type="dxa"/>
            <w:tcBorders>
              <w:top w:val="nil"/>
              <w:bottom w:val="single" w:sz="4" w:space="0" w:color="auto"/>
            </w:tcBorders>
            <w:shd w:val="clear" w:color="auto" w:fill="auto"/>
          </w:tcPr>
          <w:p w14:paraId="557E2349" w14:textId="77777777" w:rsidR="002D5EEF" w:rsidRPr="00A24301" w:rsidRDefault="002D5EEF" w:rsidP="002C59DE">
            <w:pPr>
              <w:keepNext/>
              <w:tabs>
                <w:tab w:val="left" w:pos="284"/>
              </w:tabs>
              <w:spacing w:before="40" w:after="20"/>
              <w:jc w:val="center"/>
              <w:rPr>
                <w:color w:val="000000"/>
                <w:szCs w:val="22"/>
              </w:rPr>
            </w:pPr>
          </w:p>
        </w:tc>
        <w:tc>
          <w:tcPr>
            <w:tcW w:w="767" w:type="dxa"/>
            <w:tcBorders>
              <w:top w:val="nil"/>
              <w:bottom w:val="single" w:sz="4" w:space="0" w:color="auto"/>
            </w:tcBorders>
            <w:shd w:val="clear" w:color="auto" w:fill="auto"/>
          </w:tcPr>
          <w:p w14:paraId="631C9C08" w14:textId="77777777" w:rsidR="002D5EEF" w:rsidRPr="00A24301" w:rsidRDefault="002D5EEF" w:rsidP="002C59DE">
            <w:pPr>
              <w:keepNext/>
              <w:tabs>
                <w:tab w:val="left" w:pos="284"/>
              </w:tabs>
              <w:spacing w:before="40" w:after="20"/>
              <w:jc w:val="center"/>
              <w:rPr>
                <w:color w:val="000000"/>
                <w:szCs w:val="22"/>
              </w:rPr>
            </w:pPr>
          </w:p>
        </w:tc>
        <w:tc>
          <w:tcPr>
            <w:tcW w:w="857" w:type="dxa"/>
            <w:tcBorders>
              <w:top w:val="nil"/>
              <w:bottom w:val="single" w:sz="4" w:space="0" w:color="auto"/>
              <w:right w:val="nil"/>
            </w:tcBorders>
            <w:shd w:val="clear" w:color="auto" w:fill="auto"/>
          </w:tcPr>
          <w:p w14:paraId="5B9ACA0D" w14:textId="77777777" w:rsidR="002D5EEF" w:rsidRPr="00A24301" w:rsidRDefault="002D5EEF" w:rsidP="002C59DE">
            <w:pPr>
              <w:keepNext/>
              <w:tabs>
                <w:tab w:val="left" w:pos="284"/>
              </w:tabs>
              <w:spacing w:before="40" w:after="20"/>
              <w:jc w:val="center"/>
              <w:rPr>
                <w:color w:val="000000"/>
                <w:szCs w:val="22"/>
              </w:rPr>
            </w:pPr>
          </w:p>
        </w:tc>
        <w:tc>
          <w:tcPr>
            <w:tcW w:w="815" w:type="dxa"/>
            <w:tcBorders>
              <w:top w:val="nil"/>
              <w:left w:val="nil"/>
              <w:bottom w:val="single" w:sz="4" w:space="0" w:color="auto"/>
              <w:right w:val="single" w:sz="4" w:space="0" w:color="auto"/>
            </w:tcBorders>
            <w:shd w:val="clear" w:color="auto" w:fill="auto"/>
          </w:tcPr>
          <w:p w14:paraId="5C464B2F" w14:textId="77777777" w:rsidR="002D5EEF" w:rsidRPr="00A24301" w:rsidRDefault="002D5EEF" w:rsidP="002C59DE">
            <w:pPr>
              <w:keepNext/>
              <w:tabs>
                <w:tab w:val="left" w:pos="284"/>
              </w:tabs>
              <w:spacing w:before="40" w:after="20"/>
              <w:jc w:val="center"/>
              <w:rPr>
                <w:color w:val="000000"/>
                <w:szCs w:val="22"/>
              </w:rPr>
            </w:pPr>
          </w:p>
        </w:tc>
      </w:tr>
    </w:tbl>
    <w:p w14:paraId="345D49E5" w14:textId="77777777" w:rsidR="0082727F" w:rsidRPr="00A24301" w:rsidRDefault="0082727F" w:rsidP="002C59DE">
      <w:pPr>
        <w:widowControl w:val="0"/>
        <w:ind w:left="142"/>
        <w:rPr>
          <w:color w:val="000000"/>
          <w:szCs w:val="22"/>
        </w:rPr>
      </w:pPr>
      <w:r w:rsidRPr="00A24301">
        <w:rPr>
          <w:color w:val="000000"/>
          <w:szCs w:val="22"/>
        </w:rPr>
        <w:t>*Einstaklingar í líkamsþyngd undir 30 kg voru ekki rannsakaðir í lykilrannsóknum á langvinnri nef</w:t>
      </w:r>
      <w:r w:rsidRPr="00A24301">
        <w:rPr>
          <w:color w:val="000000"/>
          <w:szCs w:val="22"/>
        </w:rPr>
        <w:noBreakHyphen/>
        <w:t xml:space="preserve"> og skútabólgu með sepageri í nefi.</w:t>
      </w:r>
    </w:p>
    <w:p w14:paraId="33D16E2C" w14:textId="77777777" w:rsidR="002D5EEF" w:rsidRPr="00A24301" w:rsidRDefault="002D5EEF" w:rsidP="002C59DE">
      <w:pPr>
        <w:tabs>
          <w:tab w:val="left" w:pos="567"/>
        </w:tabs>
        <w:rPr>
          <w:color w:val="000000"/>
          <w:szCs w:val="22"/>
        </w:rPr>
      </w:pPr>
    </w:p>
    <w:p w14:paraId="047C51E0" w14:textId="7E28CC0A" w:rsidR="00EB4907" w:rsidRPr="00A24301" w:rsidRDefault="00EB4907" w:rsidP="002C59DE">
      <w:pPr>
        <w:pStyle w:val="Text"/>
        <w:keepNext/>
        <w:spacing w:before="0"/>
        <w:ind w:left="1134" w:hanging="1134"/>
        <w:jc w:val="left"/>
        <w:rPr>
          <w:b/>
          <w:bCs/>
          <w:sz w:val="22"/>
          <w:szCs w:val="22"/>
          <w:lang w:val="is-IS"/>
        </w:rPr>
      </w:pPr>
      <w:r w:rsidRPr="00A24301">
        <w:rPr>
          <w:b/>
          <w:bCs/>
          <w:sz w:val="22"/>
          <w:szCs w:val="22"/>
          <w:lang w:val="is-IS"/>
        </w:rPr>
        <w:lastRenderedPageBreak/>
        <w:t>Tafla 3</w:t>
      </w:r>
      <w:r w:rsidR="006C1647" w:rsidRPr="00A24301">
        <w:rPr>
          <w:b/>
          <w:bCs/>
          <w:sz w:val="22"/>
          <w:szCs w:val="22"/>
          <w:lang w:val="is-IS"/>
        </w:rPr>
        <w:tab/>
      </w:r>
      <w:r w:rsidRPr="00A24301">
        <w:rPr>
          <w:b/>
          <w:caps/>
          <w:sz w:val="22"/>
          <w:szCs w:val="22"/>
          <w:lang w:val="is-IS"/>
        </w:rPr>
        <w:t>Notkun á 2 vikna fresti</w:t>
      </w:r>
      <w:r w:rsidRPr="00A24301">
        <w:rPr>
          <w:b/>
          <w:bCs/>
          <w:sz w:val="22"/>
          <w:szCs w:val="22"/>
          <w:lang w:val="is-IS"/>
        </w:rPr>
        <w:t xml:space="preserve">. Skammtar </w:t>
      </w:r>
      <w:r w:rsidR="00917175" w:rsidRPr="00A24301">
        <w:rPr>
          <w:b/>
          <w:bCs/>
          <w:sz w:val="22"/>
          <w:szCs w:val="22"/>
          <w:lang w:val="is-IS"/>
        </w:rPr>
        <w:t>omalizumabs</w:t>
      </w:r>
      <w:r w:rsidRPr="00A24301">
        <w:rPr>
          <w:b/>
          <w:bCs/>
          <w:sz w:val="22"/>
          <w:szCs w:val="22"/>
          <w:lang w:val="is-IS"/>
        </w:rPr>
        <w:t xml:space="preserve"> (millígrömm í hverjum skammti) sem gefnir eru með inndælingu undir húð á 2 vikna fresti</w:t>
      </w:r>
    </w:p>
    <w:p w14:paraId="305DA138" w14:textId="77777777" w:rsidR="002D5EEF" w:rsidRPr="00A24301" w:rsidRDefault="002D5EEF" w:rsidP="002C59DE">
      <w:pPr>
        <w:keepNext/>
        <w:rPr>
          <w:bCs/>
          <w:color w:val="000000"/>
          <w:szCs w:val="22"/>
        </w:rPr>
      </w:pPr>
    </w:p>
    <w:tbl>
      <w:tblPr>
        <w:tblW w:w="9211" w:type="dxa"/>
        <w:tblInd w:w="108" w:type="dxa"/>
        <w:tblBorders>
          <w:right w:val="single" w:sz="4" w:space="0" w:color="auto"/>
        </w:tblBorders>
        <w:tblLayout w:type="fixed"/>
        <w:tblLook w:val="0000" w:firstRow="0" w:lastRow="0" w:firstColumn="0" w:lastColumn="0" w:noHBand="0" w:noVBand="0"/>
      </w:tblPr>
      <w:tblGrid>
        <w:gridCol w:w="1146"/>
        <w:gridCol w:w="711"/>
        <w:gridCol w:w="794"/>
        <w:gridCol w:w="794"/>
        <w:gridCol w:w="794"/>
        <w:gridCol w:w="766"/>
        <w:gridCol w:w="707"/>
        <w:gridCol w:w="919"/>
        <w:gridCol w:w="794"/>
        <w:gridCol w:w="794"/>
        <w:gridCol w:w="183"/>
        <w:gridCol w:w="809"/>
      </w:tblGrid>
      <w:tr w:rsidR="002D5EEF" w:rsidRPr="00A24301" w14:paraId="6D7477D7" w14:textId="77777777" w:rsidTr="002C36D8">
        <w:trPr>
          <w:trHeight w:val="413"/>
        </w:trPr>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12FEA695" w14:textId="77777777" w:rsidR="002D5EEF" w:rsidRPr="00A24301" w:rsidRDefault="002D5EEF" w:rsidP="002C59DE">
            <w:pPr>
              <w:keepNext/>
              <w:tabs>
                <w:tab w:val="left" w:pos="284"/>
              </w:tabs>
              <w:spacing w:before="40" w:after="20"/>
              <w:ind w:left="176" w:hanging="176"/>
              <w:rPr>
                <w:b/>
                <w:color w:val="000000"/>
                <w:szCs w:val="22"/>
              </w:rPr>
            </w:pPr>
          </w:p>
        </w:tc>
        <w:tc>
          <w:tcPr>
            <w:tcW w:w="8062" w:type="dxa"/>
            <w:gridSpan w:val="11"/>
            <w:tcBorders>
              <w:top w:val="single" w:sz="4" w:space="0" w:color="auto"/>
              <w:left w:val="single" w:sz="4" w:space="0" w:color="auto"/>
              <w:bottom w:val="single" w:sz="4" w:space="0" w:color="auto"/>
            </w:tcBorders>
            <w:shd w:val="clear" w:color="auto" w:fill="auto"/>
            <w:vAlign w:val="bottom"/>
          </w:tcPr>
          <w:p w14:paraId="4E494F4F" w14:textId="77777777" w:rsidR="002D5EEF" w:rsidRPr="00A24301" w:rsidRDefault="002D5EEF" w:rsidP="002C59DE">
            <w:pPr>
              <w:keepNext/>
              <w:tabs>
                <w:tab w:val="left" w:pos="284"/>
              </w:tabs>
              <w:spacing w:before="40" w:after="20"/>
              <w:jc w:val="center"/>
              <w:rPr>
                <w:color w:val="000000"/>
                <w:szCs w:val="22"/>
              </w:rPr>
            </w:pPr>
            <w:r w:rsidRPr="00A24301">
              <w:rPr>
                <w:b/>
                <w:color w:val="000000"/>
                <w:szCs w:val="22"/>
              </w:rPr>
              <w:t>Líkamsþyngd (kg)</w:t>
            </w:r>
          </w:p>
        </w:tc>
      </w:tr>
      <w:tr w:rsidR="002D5EEF" w:rsidRPr="00A24301" w14:paraId="3BB62BAE" w14:textId="77777777" w:rsidTr="008A6549">
        <w:trPr>
          <w:trHeight w:val="278"/>
        </w:trPr>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282673C2" w14:textId="77777777" w:rsidR="002D5EEF" w:rsidRPr="00A24301" w:rsidRDefault="002D5EEF" w:rsidP="002C59DE">
            <w:pPr>
              <w:keepNext/>
              <w:tabs>
                <w:tab w:val="left" w:pos="284"/>
              </w:tabs>
              <w:spacing w:before="40" w:after="20"/>
              <w:rPr>
                <w:b/>
                <w:color w:val="000000"/>
                <w:szCs w:val="22"/>
              </w:rPr>
            </w:pPr>
            <w:r w:rsidRPr="00A24301">
              <w:rPr>
                <w:b/>
                <w:color w:val="000000"/>
                <w:szCs w:val="22"/>
              </w:rPr>
              <w:t>Upphafs</w:t>
            </w:r>
            <w:r w:rsidRPr="00A24301">
              <w:rPr>
                <w:b/>
                <w:color w:val="000000"/>
                <w:szCs w:val="22"/>
              </w:rPr>
              <w:softHyphen/>
              <w:t>gildi IgE (a.e./ml)</w:t>
            </w:r>
          </w:p>
        </w:tc>
        <w:tc>
          <w:tcPr>
            <w:tcW w:w="713" w:type="dxa"/>
            <w:tcBorders>
              <w:top w:val="single" w:sz="4" w:space="0" w:color="auto"/>
              <w:left w:val="single" w:sz="4" w:space="0" w:color="auto"/>
              <w:bottom w:val="single" w:sz="4" w:space="0" w:color="auto"/>
            </w:tcBorders>
            <w:shd w:val="clear" w:color="auto" w:fill="auto"/>
            <w:vAlign w:val="bottom"/>
          </w:tcPr>
          <w:p w14:paraId="6633AEAB" w14:textId="79E89E7E" w:rsidR="002D5EEF" w:rsidRPr="00A24301" w:rsidRDefault="002D5EEF" w:rsidP="002C59DE">
            <w:pPr>
              <w:keepNext/>
              <w:tabs>
                <w:tab w:val="left" w:pos="284"/>
              </w:tabs>
              <w:spacing w:before="40" w:after="20"/>
              <w:jc w:val="center"/>
              <w:rPr>
                <w:color w:val="000000"/>
                <w:szCs w:val="22"/>
              </w:rPr>
            </w:pPr>
            <w:r w:rsidRPr="00A24301">
              <w:rPr>
                <w:color w:val="000000"/>
                <w:szCs w:val="22"/>
              </w:rPr>
              <w:sym w:font="Symbol" w:char="F0B3"/>
            </w:r>
            <w:r w:rsidRPr="00A24301">
              <w:rPr>
                <w:color w:val="000000"/>
                <w:szCs w:val="22"/>
              </w:rPr>
              <w:t>20</w:t>
            </w:r>
            <w:r w:rsidRPr="00A24301">
              <w:rPr>
                <w:color w:val="000000"/>
                <w:szCs w:val="22"/>
              </w:rPr>
              <w:noBreakHyphen/>
              <w:t>25</w:t>
            </w:r>
            <w:r w:rsidR="0082727F" w:rsidRPr="00A24301">
              <w:rPr>
                <w:color w:val="000000"/>
                <w:szCs w:val="22"/>
              </w:rPr>
              <w:t>*</w:t>
            </w:r>
          </w:p>
        </w:tc>
        <w:tc>
          <w:tcPr>
            <w:tcW w:w="765" w:type="dxa"/>
            <w:tcBorders>
              <w:top w:val="single" w:sz="4" w:space="0" w:color="auto"/>
              <w:bottom w:val="single" w:sz="4" w:space="0" w:color="auto"/>
            </w:tcBorders>
            <w:shd w:val="clear" w:color="auto" w:fill="auto"/>
            <w:vAlign w:val="bottom"/>
          </w:tcPr>
          <w:p w14:paraId="67C0C41D" w14:textId="6C1552D7" w:rsidR="002D5EEF" w:rsidRPr="00A24301" w:rsidRDefault="002D5EEF" w:rsidP="002C59DE">
            <w:pPr>
              <w:keepNext/>
              <w:tabs>
                <w:tab w:val="left" w:pos="284"/>
              </w:tabs>
              <w:spacing w:before="40" w:after="20"/>
              <w:jc w:val="center"/>
              <w:rPr>
                <w:color w:val="000000"/>
                <w:szCs w:val="22"/>
              </w:rPr>
            </w:pPr>
            <w:r w:rsidRPr="00A24301">
              <w:rPr>
                <w:color w:val="000000"/>
                <w:szCs w:val="22"/>
              </w:rPr>
              <w:t>&gt;25</w:t>
            </w:r>
            <w:r w:rsidRPr="00A24301">
              <w:rPr>
                <w:color w:val="000000"/>
                <w:szCs w:val="22"/>
              </w:rPr>
              <w:noBreakHyphen/>
              <w:t xml:space="preserve"> 30</w:t>
            </w:r>
            <w:r w:rsidR="0082727F" w:rsidRPr="00A24301">
              <w:rPr>
                <w:color w:val="000000"/>
                <w:szCs w:val="22"/>
              </w:rPr>
              <w:t>*</w:t>
            </w:r>
          </w:p>
        </w:tc>
        <w:tc>
          <w:tcPr>
            <w:tcW w:w="797" w:type="dxa"/>
            <w:tcBorders>
              <w:top w:val="single" w:sz="4" w:space="0" w:color="auto"/>
              <w:bottom w:val="single" w:sz="4" w:space="0" w:color="auto"/>
            </w:tcBorders>
            <w:shd w:val="clear" w:color="auto" w:fill="auto"/>
            <w:vAlign w:val="bottom"/>
          </w:tcPr>
          <w:p w14:paraId="69307F40"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&gt;30</w:t>
            </w:r>
            <w:r w:rsidRPr="00A24301">
              <w:rPr>
                <w:color w:val="000000"/>
                <w:szCs w:val="22"/>
              </w:rPr>
              <w:noBreakHyphen/>
              <w:t xml:space="preserve"> 40</w:t>
            </w:r>
          </w:p>
        </w:tc>
        <w:tc>
          <w:tcPr>
            <w:tcW w:w="797" w:type="dxa"/>
            <w:tcBorders>
              <w:top w:val="single" w:sz="4" w:space="0" w:color="auto"/>
              <w:bottom w:val="single" w:sz="4" w:space="0" w:color="auto"/>
            </w:tcBorders>
            <w:shd w:val="clear" w:color="auto" w:fill="auto"/>
            <w:vAlign w:val="bottom"/>
          </w:tcPr>
          <w:p w14:paraId="048E979D"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&gt;40</w:t>
            </w:r>
            <w:r w:rsidRPr="00A24301">
              <w:rPr>
                <w:color w:val="000000"/>
                <w:szCs w:val="22"/>
              </w:rPr>
              <w:noBreakHyphen/>
              <w:t xml:space="preserve"> 50</w:t>
            </w:r>
          </w:p>
        </w:tc>
        <w:tc>
          <w:tcPr>
            <w:tcW w:w="769" w:type="dxa"/>
            <w:tcBorders>
              <w:top w:val="single" w:sz="4" w:space="0" w:color="auto"/>
              <w:bottom w:val="single" w:sz="4" w:space="0" w:color="auto"/>
            </w:tcBorders>
            <w:shd w:val="clear" w:color="auto" w:fill="auto"/>
            <w:vAlign w:val="bottom"/>
          </w:tcPr>
          <w:p w14:paraId="6D5B21F2"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&gt;50</w:t>
            </w:r>
            <w:r w:rsidRPr="00A24301">
              <w:rPr>
                <w:color w:val="000000"/>
                <w:szCs w:val="22"/>
              </w:rPr>
              <w:noBreakHyphen/>
              <w:t xml:space="preserve"> 60</w:t>
            </w:r>
          </w:p>
        </w:tc>
        <w:tc>
          <w:tcPr>
            <w:tcW w:w="709" w:type="dxa"/>
            <w:tcBorders>
              <w:top w:val="single" w:sz="4" w:space="0" w:color="auto"/>
              <w:bottom w:val="single" w:sz="4" w:space="0" w:color="auto"/>
            </w:tcBorders>
            <w:shd w:val="clear" w:color="auto" w:fill="auto"/>
            <w:vAlign w:val="bottom"/>
          </w:tcPr>
          <w:p w14:paraId="5C323ECB"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&gt;60</w:t>
            </w:r>
            <w:r w:rsidRPr="00A24301">
              <w:rPr>
                <w:color w:val="000000"/>
                <w:szCs w:val="22"/>
              </w:rPr>
              <w:noBreakHyphen/>
              <w:t xml:space="preserve"> 70</w:t>
            </w:r>
          </w:p>
        </w:tc>
        <w:tc>
          <w:tcPr>
            <w:tcW w:w="922" w:type="dxa"/>
            <w:tcBorders>
              <w:top w:val="single" w:sz="4" w:space="0" w:color="auto"/>
              <w:bottom w:val="single" w:sz="4" w:space="0" w:color="auto"/>
            </w:tcBorders>
            <w:shd w:val="clear" w:color="auto" w:fill="auto"/>
            <w:vAlign w:val="bottom"/>
          </w:tcPr>
          <w:p w14:paraId="6281364B" w14:textId="77777777" w:rsidR="000C2F3F" w:rsidRPr="00A24301" w:rsidRDefault="000C2F3F" w:rsidP="002C59DE">
            <w:pPr>
              <w:keepNext/>
              <w:tabs>
                <w:tab w:val="left" w:pos="284"/>
              </w:tabs>
              <w:spacing w:before="40" w:after="20"/>
              <w:jc w:val="center"/>
              <w:rPr>
                <w:color w:val="000000"/>
                <w:szCs w:val="22"/>
              </w:rPr>
            </w:pPr>
            <w:r w:rsidRPr="00A24301">
              <w:rPr>
                <w:color w:val="000000"/>
                <w:szCs w:val="22"/>
              </w:rPr>
              <w:t>&gt;70</w:t>
            </w:r>
            <w:r w:rsidRPr="00A24301">
              <w:rPr>
                <w:color w:val="000000"/>
                <w:szCs w:val="22"/>
              </w:rPr>
              <w:noBreakHyphen/>
            </w:r>
          </w:p>
          <w:p w14:paraId="0E9FD195" w14:textId="48D3055A" w:rsidR="002D5EEF" w:rsidRPr="00A24301" w:rsidRDefault="002D5EEF" w:rsidP="002C59DE">
            <w:pPr>
              <w:keepNext/>
              <w:tabs>
                <w:tab w:val="left" w:pos="284"/>
              </w:tabs>
              <w:spacing w:before="40" w:after="20"/>
              <w:jc w:val="center"/>
              <w:rPr>
                <w:color w:val="000000"/>
                <w:szCs w:val="22"/>
              </w:rPr>
            </w:pPr>
            <w:r w:rsidRPr="00A24301">
              <w:rPr>
                <w:color w:val="000000"/>
                <w:szCs w:val="22"/>
              </w:rPr>
              <w:t>80</w:t>
            </w:r>
          </w:p>
        </w:tc>
        <w:tc>
          <w:tcPr>
            <w:tcW w:w="797" w:type="dxa"/>
            <w:tcBorders>
              <w:top w:val="single" w:sz="4" w:space="0" w:color="auto"/>
              <w:bottom w:val="single" w:sz="4" w:space="0" w:color="auto"/>
            </w:tcBorders>
            <w:shd w:val="clear" w:color="auto" w:fill="auto"/>
            <w:vAlign w:val="bottom"/>
          </w:tcPr>
          <w:p w14:paraId="243800D2"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&gt;80</w:t>
            </w:r>
            <w:r w:rsidRPr="00A24301">
              <w:rPr>
                <w:color w:val="000000"/>
                <w:szCs w:val="22"/>
              </w:rPr>
              <w:noBreakHyphen/>
              <w:t xml:space="preserve"> 90</w:t>
            </w:r>
          </w:p>
        </w:tc>
        <w:tc>
          <w:tcPr>
            <w:tcW w:w="981" w:type="dxa"/>
            <w:gridSpan w:val="2"/>
            <w:tcBorders>
              <w:top w:val="single" w:sz="4" w:space="0" w:color="auto"/>
              <w:bottom w:val="single" w:sz="4" w:space="0" w:color="auto"/>
              <w:right w:val="single" w:sz="4" w:space="0" w:color="auto"/>
            </w:tcBorders>
            <w:shd w:val="clear" w:color="auto" w:fill="auto"/>
            <w:vAlign w:val="bottom"/>
          </w:tcPr>
          <w:p w14:paraId="13843AE7" w14:textId="34E457E9" w:rsidR="002D5EEF" w:rsidRPr="00A24301" w:rsidRDefault="002D5EEF" w:rsidP="002C59DE">
            <w:pPr>
              <w:keepNext/>
              <w:tabs>
                <w:tab w:val="left" w:pos="284"/>
              </w:tabs>
              <w:spacing w:before="40" w:after="20"/>
              <w:jc w:val="center"/>
              <w:rPr>
                <w:color w:val="000000"/>
                <w:szCs w:val="22"/>
              </w:rPr>
            </w:pPr>
            <w:r w:rsidRPr="00A24301">
              <w:rPr>
                <w:color w:val="000000"/>
                <w:szCs w:val="22"/>
              </w:rPr>
              <w:t>&gt;90</w:t>
            </w:r>
            <w:r w:rsidR="0082727F" w:rsidRPr="00A24301">
              <w:rPr>
                <w:color w:val="000000"/>
                <w:szCs w:val="22"/>
              </w:rPr>
              <w:noBreakHyphen/>
            </w:r>
            <w:r w:rsidR="0082727F" w:rsidRPr="00A24301">
              <w:rPr>
                <w:color w:val="000000"/>
                <w:szCs w:val="22"/>
              </w:rPr>
              <w:br/>
            </w:r>
            <w:r w:rsidRPr="00A24301">
              <w:rPr>
                <w:color w:val="000000"/>
                <w:szCs w:val="22"/>
              </w:rPr>
              <w:t>125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14:paraId="52D475C0" w14:textId="370D5F56" w:rsidR="002D5EEF" w:rsidRPr="00A24301" w:rsidRDefault="002D5EEF" w:rsidP="002C59DE">
            <w:pPr>
              <w:keepNext/>
              <w:tabs>
                <w:tab w:val="left" w:pos="284"/>
              </w:tabs>
              <w:spacing w:before="40" w:after="20"/>
              <w:jc w:val="center"/>
              <w:rPr>
                <w:color w:val="000000"/>
                <w:szCs w:val="22"/>
              </w:rPr>
            </w:pPr>
            <w:r w:rsidRPr="00A24301">
              <w:rPr>
                <w:color w:val="000000"/>
                <w:szCs w:val="22"/>
              </w:rPr>
              <w:t>&gt;125</w:t>
            </w:r>
            <w:r w:rsidR="0082727F" w:rsidRPr="00A24301">
              <w:rPr>
                <w:color w:val="000000"/>
                <w:szCs w:val="22"/>
              </w:rPr>
              <w:noBreakHyphen/>
            </w:r>
            <w:r w:rsidRPr="00A24301">
              <w:rPr>
                <w:color w:val="000000"/>
                <w:szCs w:val="22"/>
              </w:rPr>
              <w:t>150</w:t>
            </w:r>
          </w:p>
        </w:tc>
      </w:tr>
      <w:tr w:rsidR="002D5EEF" w:rsidRPr="00A24301" w14:paraId="69A61933" w14:textId="77777777" w:rsidTr="008A6549">
        <w:trPr>
          <w:trHeight w:val="463"/>
        </w:trPr>
        <w:tc>
          <w:tcPr>
            <w:tcW w:w="1149" w:type="dxa"/>
            <w:tcBorders>
              <w:top w:val="single" w:sz="4" w:space="0" w:color="auto"/>
              <w:left w:val="single" w:sz="4" w:space="0" w:color="auto"/>
              <w:right w:val="single" w:sz="4" w:space="0" w:color="auto"/>
            </w:tcBorders>
          </w:tcPr>
          <w:p w14:paraId="56B67F63" w14:textId="77777777" w:rsidR="002D5EEF" w:rsidRPr="00A24301" w:rsidRDefault="002D5EEF" w:rsidP="002C59DE">
            <w:pPr>
              <w:keepNext/>
              <w:tabs>
                <w:tab w:val="left" w:pos="284"/>
              </w:tabs>
              <w:spacing w:before="40" w:after="20"/>
              <w:rPr>
                <w:color w:val="000000"/>
                <w:szCs w:val="22"/>
              </w:rPr>
            </w:pPr>
            <w:r w:rsidRPr="00A24301">
              <w:rPr>
                <w:color w:val="000000"/>
                <w:szCs w:val="22"/>
              </w:rPr>
              <w:sym w:font="Symbol" w:char="F0B3"/>
            </w:r>
            <w:r w:rsidRPr="00A24301">
              <w:rPr>
                <w:color w:val="000000"/>
                <w:szCs w:val="22"/>
              </w:rPr>
              <w:t>30</w:t>
            </w:r>
            <w:r w:rsidRPr="00A24301">
              <w:rPr>
                <w:color w:val="000000"/>
                <w:szCs w:val="22"/>
              </w:rPr>
              <w:noBreakHyphen/>
              <w:t>100</w:t>
            </w:r>
          </w:p>
        </w:tc>
        <w:tc>
          <w:tcPr>
            <w:tcW w:w="3841" w:type="dxa"/>
            <w:gridSpan w:val="5"/>
            <w:vMerge w:val="restart"/>
            <w:tcBorders>
              <w:top w:val="single" w:sz="4" w:space="0" w:color="auto"/>
              <w:left w:val="single" w:sz="4" w:space="0" w:color="auto"/>
            </w:tcBorders>
            <w:shd w:val="clear" w:color="auto" w:fill="auto"/>
          </w:tcPr>
          <w:p w14:paraId="3241D640"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NOTKUN Á 4 VIKNA FRESTI</w:t>
            </w:r>
          </w:p>
          <w:p w14:paraId="22C53490"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SJÁ TÖFLU 2</w:t>
            </w:r>
          </w:p>
        </w:tc>
        <w:tc>
          <w:tcPr>
            <w:tcW w:w="709" w:type="dxa"/>
            <w:tcBorders>
              <w:top w:val="single" w:sz="4" w:space="0" w:color="auto"/>
            </w:tcBorders>
            <w:shd w:val="clear" w:color="auto" w:fill="auto"/>
          </w:tcPr>
          <w:p w14:paraId="027E2D97" w14:textId="77777777" w:rsidR="002D5EEF" w:rsidRPr="00A24301" w:rsidRDefault="002D5EEF" w:rsidP="002C59DE">
            <w:pPr>
              <w:keepNext/>
              <w:tabs>
                <w:tab w:val="left" w:pos="284"/>
              </w:tabs>
              <w:spacing w:before="40" w:after="20"/>
              <w:jc w:val="center"/>
              <w:rPr>
                <w:color w:val="000000"/>
                <w:szCs w:val="22"/>
              </w:rPr>
            </w:pPr>
          </w:p>
        </w:tc>
        <w:tc>
          <w:tcPr>
            <w:tcW w:w="922" w:type="dxa"/>
            <w:tcBorders>
              <w:top w:val="single" w:sz="4" w:space="0" w:color="auto"/>
            </w:tcBorders>
            <w:shd w:val="clear" w:color="auto" w:fill="auto"/>
          </w:tcPr>
          <w:p w14:paraId="3DA7B2F4" w14:textId="77777777" w:rsidR="002D5EEF" w:rsidRPr="00A24301" w:rsidRDefault="002D5EEF" w:rsidP="002C59DE">
            <w:pPr>
              <w:keepNext/>
              <w:tabs>
                <w:tab w:val="left" w:pos="284"/>
              </w:tabs>
              <w:spacing w:before="40" w:after="20"/>
              <w:jc w:val="center"/>
              <w:rPr>
                <w:color w:val="000000"/>
                <w:szCs w:val="22"/>
              </w:rPr>
            </w:pPr>
          </w:p>
        </w:tc>
        <w:tc>
          <w:tcPr>
            <w:tcW w:w="797" w:type="dxa"/>
            <w:tcBorders>
              <w:top w:val="single" w:sz="4" w:space="0" w:color="auto"/>
            </w:tcBorders>
            <w:shd w:val="clear" w:color="auto" w:fill="auto"/>
          </w:tcPr>
          <w:p w14:paraId="6588FDDA" w14:textId="77777777" w:rsidR="002D5EEF" w:rsidRPr="00A24301" w:rsidRDefault="002D5EEF" w:rsidP="002C59DE">
            <w:pPr>
              <w:keepNext/>
              <w:tabs>
                <w:tab w:val="left" w:pos="284"/>
              </w:tabs>
              <w:spacing w:before="40" w:after="20"/>
              <w:jc w:val="center"/>
              <w:rPr>
                <w:color w:val="000000"/>
                <w:szCs w:val="22"/>
              </w:rPr>
            </w:pPr>
          </w:p>
        </w:tc>
        <w:tc>
          <w:tcPr>
            <w:tcW w:w="981" w:type="dxa"/>
            <w:gridSpan w:val="2"/>
            <w:tcBorders>
              <w:top w:val="single" w:sz="4" w:space="0" w:color="auto"/>
            </w:tcBorders>
            <w:shd w:val="clear" w:color="auto" w:fill="auto"/>
          </w:tcPr>
          <w:p w14:paraId="537F826A" w14:textId="77777777" w:rsidR="002D5EEF" w:rsidRPr="00A24301" w:rsidRDefault="002D5EEF" w:rsidP="002C59DE">
            <w:pPr>
              <w:keepNext/>
              <w:tabs>
                <w:tab w:val="left" w:pos="284"/>
              </w:tabs>
              <w:spacing w:before="40" w:after="20"/>
              <w:jc w:val="center"/>
              <w:rPr>
                <w:color w:val="000000"/>
                <w:szCs w:val="22"/>
              </w:rPr>
            </w:pPr>
          </w:p>
        </w:tc>
        <w:tc>
          <w:tcPr>
            <w:tcW w:w="812" w:type="dxa"/>
            <w:tcBorders>
              <w:top w:val="single" w:sz="4" w:space="0" w:color="auto"/>
            </w:tcBorders>
            <w:shd w:val="clear" w:color="auto" w:fill="auto"/>
          </w:tcPr>
          <w:p w14:paraId="5DBAFDC3" w14:textId="77777777" w:rsidR="002D5EEF" w:rsidRPr="00A24301" w:rsidRDefault="002D5EEF" w:rsidP="002C59DE">
            <w:pPr>
              <w:keepNext/>
              <w:tabs>
                <w:tab w:val="left" w:pos="284"/>
              </w:tabs>
              <w:spacing w:before="40" w:after="20"/>
              <w:jc w:val="center"/>
              <w:rPr>
                <w:color w:val="000000"/>
                <w:szCs w:val="22"/>
              </w:rPr>
            </w:pPr>
          </w:p>
        </w:tc>
      </w:tr>
      <w:tr w:rsidR="002D5EEF" w:rsidRPr="00A24301" w14:paraId="7C408932" w14:textId="77777777" w:rsidTr="008A6549">
        <w:trPr>
          <w:trHeight w:val="463"/>
        </w:trPr>
        <w:tc>
          <w:tcPr>
            <w:tcW w:w="1149" w:type="dxa"/>
            <w:tcBorders>
              <w:left w:val="single" w:sz="4" w:space="0" w:color="auto"/>
              <w:right w:val="single" w:sz="4" w:space="0" w:color="auto"/>
            </w:tcBorders>
          </w:tcPr>
          <w:p w14:paraId="2421A0EE" w14:textId="77777777" w:rsidR="002D5EEF" w:rsidRPr="00A24301" w:rsidRDefault="002D5EEF" w:rsidP="002C59DE">
            <w:pPr>
              <w:keepNext/>
              <w:tabs>
                <w:tab w:val="left" w:pos="284"/>
              </w:tabs>
              <w:spacing w:before="40" w:after="20"/>
              <w:rPr>
                <w:color w:val="000000"/>
                <w:szCs w:val="22"/>
              </w:rPr>
            </w:pPr>
            <w:r w:rsidRPr="00A24301">
              <w:rPr>
                <w:color w:val="000000"/>
                <w:szCs w:val="22"/>
              </w:rPr>
              <w:t>&gt;100</w:t>
            </w:r>
            <w:r w:rsidRPr="00A24301">
              <w:rPr>
                <w:color w:val="000000"/>
                <w:szCs w:val="22"/>
              </w:rPr>
              <w:noBreakHyphen/>
              <w:t>200</w:t>
            </w:r>
          </w:p>
        </w:tc>
        <w:tc>
          <w:tcPr>
            <w:tcW w:w="3841" w:type="dxa"/>
            <w:gridSpan w:val="5"/>
            <w:vMerge/>
            <w:tcBorders>
              <w:left w:val="single" w:sz="4" w:space="0" w:color="auto"/>
            </w:tcBorders>
            <w:shd w:val="clear" w:color="auto" w:fill="auto"/>
          </w:tcPr>
          <w:p w14:paraId="3927976A" w14:textId="77777777" w:rsidR="002D5EEF" w:rsidRPr="00A24301" w:rsidRDefault="002D5EEF" w:rsidP="002C59DE">
            <w:pPr>
              <w:keepNext/>
              <w:tabs>
                <w:tab w:val="left" w:pos="284"/>
              </w:tabs>
              <w:spacing w:before="40" w:after="20"/>
              <w:jc w:val="center"/>
              <w:rPr>
                <w:color w:val="000000"/>
                <w:szCs w:val="22"/>
              </w:rPr>
            </w:pPr>
          </w:p>
        </w:tc>
        <w:tc>
          <w:tcPr>
            <w:tcW w:w="709" w:type="dxa"/>
            <w:shd w:val="clear" w:color="auto" w:fill="auto"/>
          </w:tcPr>
          <w:p w14:paraId="3EE885E4" w14:textId="77777777" w:rsidR="002D5EEF" w:rsidRPr="00A24301" w:rsidRDefault="002D5EEF" w:rsidP="002C59DE">
            <w:pPr>
              <w:keepNext/>
              <w:tabs>
                <w:tab w:val="left" w:pos="284"/>
              </w:tabs>
              <w:spacing w:before="40" w:after="20"/>
              <w:jc w:val="center"/>
              <w:rPr>
                <w:color w:val="000000"/>
                <w:szCs w:val="22"/>
              </w:rPr>
            </w:pPr>
          </w:p>
        </w:tc>
        <w:tc>
          <w:tcPr>
            <w:tcW w:w="922" w:type="dxa"/>
            <w:shd w:val="clear" w:color="auto" w:fill="auto"/>
          </w:tcPr>
          <w:p w14:paraId="79654122" w14:textId="77777777" w:rsidR="002D5EEF" w:rsidRPr="00A24301" w:rsidRDefault="002D5EEF" w:rsidP="002C59DE">
            <w:pPr>
              <w:keepNext/>
              <w:tabs>
                <w:tab w:val="left" w:pos="284"/>
              </w:tabs>
              <w:spacing w:before="40" w:after="20"/>
              <w:jc w:val="center"/>
              <w:rPr>
                <w:color w:val="000000"/>
                <w:szCs w:val="22"/>
              </w:rPr>
            </w:pPr>
          </w:p>
        </w:tc>
        <w:tc>
          <w:tcPr>
            <w:tcW w:w="797" w:type="dxa"/>
            <w:shd w:val="clear" w:color="auto" w:fill="auto"/>
          </w:tcPr>
          <w:p w14:paraId="3C80B63B" w14:textId="77777777" w:rsidR="002D5EEF" w:rsidRPr="00A24301" w:rsidRDefault="002D5EEF" w:rsidP="002C59DE">
            <w:pPr>
              <w:keepNext/>
              <w:tabs>
                <w:tab w:val="left" w:pos="284"/>
              </w:tabs>
              <w:spacing w:before="40" w:after="20"/>
              <w:jc w:val="center"/>
              <w:rPr>
                <w:color w:val="000000"/>
                <w:szCs w:val="22"/>
              </w:rPr>
            </w:pPr>
          </w:p>
        </w:tc>
        <w:tc>
          <w:tcPr>
            <w:tcW w:w="981" w:type="dxa"/>
            <w:gridSpan w:val="2"/>
            <w:shd w:val="clear" w:color="auto" w:fill="auto"/>
          </w:tcPr>
          <w:p w14:paraId="30DBB918" w14:textId="77777777" w:rsidR="002D5EEF" w:rsidRPr="00A24301" w:rsidRDefault="002D5EEF" w:rsidP="002C59DE">
            <w:pPr>
              <w:keepNext/>
              <w:tabs>
                <w:tab w:val="left" w:pos="284"/>
              </w:tabs>
              <w:spacing w:before="40" w:after="20"/>
              <w:jc w:val="center"/>
              <w:rPr>
                <w:color w:val="000000"/>
                <w:szCs w:val="22"/>
              </w:rPr>
            </w:pPr>
          </w:p>
        </w:tc>
        <w:tc>
          <w:tcPr>
            <w:tcW w:w="812" w:type="dxa"/>
            <w:tcBorders>
              <w:bottom w:val="single" w:sz="4" w:space="0" w:color="auto"/>
            </w:tcBorders>
            <w:shd w:val="clear" w:color="auto" w:fill="auto"/>
          </w:tcPr>
          <w:p w14:paraId="7858A861" w14:textId="77777777" w:rsidR="002D5EEF" w:rsidRPr="00A24301" w:rsidRDefault="002D5EEF" w:rsidP="002C59DE">
            <w:pPr>
              <w:keepNext/>
              <w:tabs>
                <w:tab w:val="left" w:pos="284"/>
              </w:tabs>
              <w:spacing w:before="40" w:after="20"/>
              <w:jc w:val="center"/>
              <w:rPr>
                <w:color w:val="000000"/>
                <w:szCs w:val="22"/>
              </w:rPr>
            </w:pPr>
          </w:p>
        </w:tc>
      </w:tr>
      <w:tr w:rsidR="002D5EEF" w:rsidRPr="00A24301" w14:paraId="73D861D9" w14:textId="77777777" w:rsidTr="008A6549">
        <w:trPr>
          <w:trHeight w:val="463"/>
        </w:trPr>
        <w:tc>
          <w:tcPr>
            <w:tcW w:w="1149" w:type="dxa"/>
            <w:tcBorders>
              <w:left w:val="single" w:sz="4" w:space="0" w:color="auto"/>
              <w:right w:val="single" w:sz="4" w:space="0" w:color="auto"/>
            </w:tcBorders>
          </w:tcPr>
          <w:p w14:paraId="52DC3C06" w14:textId="77777777" w:rsidR="002D5EEF" w:rsidRPr="00A24301" w:rsidRDefault="002D5EEF" w:rsidP="002C59DE">
            <w:pPr>
              <w:keepNext/>
              <w:tabs>
                <w:tab w:val="left" w:pos="284"/>
              </w:tabs>
              <w:spacing w:before="40" w:after="20"/>
              <w:rPr>
                <w:color w:val="000000"/>
                <w:szCs w:val="22"/>
              </w:rPr>
            </w:pPr>
            <w:r w:rsidRPr="00A24301">
              <w:rPr>
                <w:color w:val="000000"/>
                <w:szCs w:val="22"/>
              </w:rPr>
              <w:t>&gt;200</w:t>
            </w:r>
            <w:r w:rsidRPr="00A24301">
              <w:rPr>
                <w:color w:val="000000"/>
                <w:szCs w:val="22"/>
              </w:rPr>
              <w:noBreakHyphen/>
              <w:t>300</w:t>
            </w:r>
          </w:p>
        </w:tc>
        <w:tc>
          <w:tcPr>
            <w:tcW w:w="681" w:type="dxa"/>
            <w:tcBorders>
              <w:left w:val="single" w:sz="4" w:space="0" w:color="auto"/>
            </w:tcBorders>
            <w:shd w:val="clear" w:color="auto" w:fill="auto"/>
          </w:tcPr>
          <w:p w14:paraId="65F78B91" w14:textId="77777777" w:rsidR="002D5EEF" w:rsidRPr="00A24301" w:rsidRDefault="002D5EEF" w:rsidP="002C59DE">
            <w:pPr>
              <w:keepNext/>
              <w:tabs>
                <w:tab w:val="left" w:pos="284"/>
              </w:tabs>
              <w:spacing w:before="40" w:after="20"/>
              <w:jc w:val="center"/>
              <w:rPr>
                <w:color w:val="000000"/>
                <w:szCs w:val="22"/>
              </w:rPr>
            </w:pPr>
          </w:p>
        </w:tc>
        <w:tc>
          <w:tcPr>
            <w:tcW w:w="797" w:type="dxa"/>
            <w:shd w:val="clear" w:color="auto" w:fill="auto"/>
          </w:tcPr>
          <w:p w14:paraId="64B22E43" w14:textId="77777777" w:rsidR="002D5EEF" w:rsidRPr="00A24301" w:rsidRDefault="002D5EEF" w:rsidP="002C59DE">
            <w:pPr>
              <w:keepNext/>
              <w:tabs>
                <w:tab w:val="left" w:pos="284"/>
              </w:tabs>
              <w:spacing w:before="40" w:after="20"/>
              <w:jc w:val="center"/>
              <w:rPr>
                <w:color w:val="000000"/>
                <w:szCs w:val="22"/>
              </w:rPr>
            </w:pPr>
          </w:p>
        </w:tc>
        <w:tc>
          <w:tcPr>
            <w:tcW w:w="797" w:type="dxa"/>
            <w:shd w:val="clear" w:color="auto" w:fill="auto"/>
          </w:tcPr>
          <w:p w14:paraId="22A5B275" w14:textId="77777777" w:rsidR="002D5EEF" w:rsidRPr="00A24301" w:rsidRDefault="002D5EEF" w:rsidP="002C59DE">
            <w:pPr>
              <w:keepNext/>
              <w:tabs>
                <w:tab w:val="left" w:pos="284"/>
              </w:tabs>
              <w:spacing w:before="40" w:after="20"/>
              <w:jc w:val="center"/>
              <w:rPr>
                <w:color w:val="000000"/>
                <w:szCs w:val="22"/>
              </w:rPr>
            </w:pPr>
          </w:p>
        </w:tc>
        <w:tc>
          <w:tcPr>
            <w:tcW w:w="797" w:type="dxa"/>
            <w:shd w:val="clear" w:color="auto" w:fill="auto"/>
          </w:tcPr>
          <w:p w14:paraId="49BBFE7B" w14:textId="77777777" w:rsidR="002D5EEF" w:rsidRPr="00A24301" w:rsidRDefault="002D5EEF" w:rsidP="002C59DE">
            <w:pPr>
              <w:keepNext/>
              <w:tabs>
                <w:tab w:val="left" w:pos="284"/>
              </w:tabs>
              <w:spacing w:before="40" w:after="20"/>
              <w:jc w:val="center"/>
              <w:rPr>
                <w:color w:val="000000"/>
                <w:szCs w:val="22"/>
              </w:rPr>
            </w:pPr>
          </w:p>
        </w:tc>
        <w:tc>
          <w:tcPr>
            <w:tcW w:w="769" w:type="dxa"/>
            <w:shd w:val="clear" w:color="auto" w:fill="auto"/>
          </w:tcPr>
          <w:p w14:paraId="4C1E9591" w14:textId="77777777" w:rsidR="002D5EEF" w:rsidRPr="00A24301" w:rsidRDefault="002D5EEF" w:rsidP="002C59DE">
            <w:pPr>
              <w:keepNext/>
              <w:tabs>
                <w:tab w:val="left" w:pos="284"/>
              </w:tabs>
              <w:spacing w:before="40" w:after="20"/>
              <w:jc w:val="center"/>
              <w:rPr>
                <w:color w:val="000000"/>
                <w:szCs w:val="22"/>
              </w:rPr>
            </w:pPr>
          </w:p>
        </w:tc>
        <w:tc>
          <w:tcPr>
            <w:tcW w:w="709" w:type="dxa"/>
            <w:shd w:val="clear" w:color="auto" w:fill="auto"/>
          </w:tcPr>
          <w:p w14:paraId="4C5CB032" w14:textId="77777777" w:rsidR="002D5EEF" w:rsidRPr="00A24301" w:rsidRDefault="002D5EEF" w:rsidP="002C59DE">
            <w:pPr>
              <w:keepNext/>
              <w:tabs>
                <w:tab w:val="left" w:pos="284"/>
              </w:tabs>
              <w:spacing w:before="40" w:after="20"/>
              <w:jc w:val="center"/>
              <w:rPr>
                <w:color w:val="000000"/>
                <w:szCs w:val="22"/>
              </w:rPr>
            </w:pPr>
          </w:p>
        </w:tc>
        <w:tc>
          <w:tcPr>
            <w:tcW w:w="922" w:type="dxa"/>
            <w:shd w:val="clear" w:color="auto" w:fill="auto"/>
          </w:tcPr>
          <w:p w14:paraId="1AE043CF" w14:textId="77777777" w:rsidR="002D5EEF" w:rsidRPr="00A24301" w:rsidRDefault="002D5EEF" w:rsidP="002C59DE">
            <w:pPr>
              <w:keepNext/>
              <w:tabs>
                <w:tab w:val="left" w:pos="284"/>
              </w:tabs>
              <w:spacing w:before="40" w:after="20"/>
              <w:jc w:val="center"/>
              <w:rPr>
                <w:color w:val="000000"/>
                <w:szCs w:val="22"/>
              </w:rPr>
            </w:pPr>
          </w:p>
        </w:tc>
        <w:tc>
          <w:tcPr>
            <w:tcW w:w="797" w:type="dxa"/>
            <w:shd w:val="clear" w:color="auto" w:fill="auto"/>
          </w:tcPr>
          <w:p w14:paraId="28962747" w14:textId="77777777" w:rsidR="002D5EEF" w:rsidRPr="00A24301" w:rsidRDefault="002D5EEF" w:rsidP="002C59DE">
            <w:pPr>
              <w:keepNext/>
              <w:tabs>
                <w:tab w:val="left" w:pos="284"/>
              </w:tabs>
              <w:spacing w:before="40" w:after="20"/>
              <w:jc w:val="center"/>
              <w:rPr>
                <w:color w:val="000000"/>
                <w:szCs w:val="22"/>
              </w:rPr>
            </w:pPr>
          </w:p>
        </w:tc>
        <w:tc>
          <w:tcPr>
            <w:tcW w:w="981" w:type="dxa"/>
            <w:gridSpan w:val="2"/>
            <w:tcBorders>
              <w:bottom w:val="single" w:sz="4" w:space="0" w:color="auto"/>
              <w:right w:val="single" w:sz="4" w:space="0" w:color="auto"/>
            </w:tcBorders>
            <w:shd w:val="clear" w:color="auto" w:fill="auto"/>
          </w:tcPr>
          <w:p w14:paraId="236DA8C9" w14:textId="77777777" w:rsidR="002D5EEF" w:rsidRPr="00A24301" w:rsidRDefault="002D5EEF" w:rsidP="002C59DE">
            <w:pPr>
              <w:keepNext/>
              <w:tabs>
                <w:tab w:val="left" w:pos="284"/>
              </w:tabs>
              <w:spacing w:before="40" w:after="20"/>
              <w:jc w:val="center"/>
              <w:rPr>
                <w:color w:val="000000"/>
                <w:szCs w:val="22"/>
              </w:rPr>
            </w:pPr>
          </w:p>
        </w:tc>
        <w:tc>
          <w:tcPr>
            <w:tcW w:w="812" w:type="dxa"/>
            <w:tcBorders>
              <w:top w:val="single" w:sz="4" w:space="0" w:color="auto"/>
              <w:left w:val="single" w:sz="4" w:space="0" w:color="auto"/>
            </w:tcBorders>
            <w:shd w:val="clear" w:color="auto" w:fill="auto"/>
          </w:tcPr>
          <w:p w14:paraId="40F0E044"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375</w:t>
            </w:r>
          </w:p>
        </w:tc>
      </w:tr>
      <w:tr w:rsidR="002D5EEF" w:rsidRPr="00A24301" w14:paraId="4BA1BBC8" w14:textId="77777777" w:rsidTr="008A6549">
        <w:trPr>
          <w:trHeight w:val="463"/>
        </w:trPr>
        <w:tc>
          <w:tcPr>
            <w:tcW w:w="1149" w:type="dxa"/>
            <w:tcBorders>
              <w:left w:val="single" w:sz="4" w:space="0" w:color="auto"/>
              <w:right w:val="single" w:sz="4" w:space="0" w:color="auto"/>
            </w:tcBorders>
          </w:tcPr>
          <w:p w14:paraId="4F2EB72B" w14:textId="77777777" w:rsidR="002D5EEF" w:rsidRPr="00A24301" w:rsidRDefault="002D5EEF" w:rsidP="002C59DE">
            <w:pPr>
              <w:keepNext/>
              <w:tabs>
                <w:tab w:val="left" w:pos="284"/>
              </w:tabs>
              <w:spacing w:before="40" w:after="20"/>
              <w:rPr>
                <w:color w:val="000000"/>
                <w:szCs w:val="22"/>
              </w:rPr>
            </w:pPr>
            <w:r w:rsidRPr="00A24301">
              <w:rPr>
                <w:color w:val="000000"/>
                <w:szCs w:val="22"/>
              </w:rPr>
              <w:t>&gt;300</w:t>
            </w:r>
            <w:r w:rsidRPr="00A24301">
              <w:rPr>
                <w:color w:val="000000"/>
                <w:szCs w:val="22"/>
              </w:rPr>
              <w:noBreakHyphen/>
              <w:t>400</w:t>
            </w:r>
          </w:p>
        </w:tc>
        <w:tc>
          <w:tcPr>
            <w:tcW w:w="681" w:type="dxa"/>
            <w:tcBorders>
              <w:left w:val="single" w:sz="4" w:space="0" w:color="auto"/>
            </w:tcBorders>
            <w:shd w:val="clear" w:color="auto" w:fill="auto"/>
          </w:tcPr>
          <w:p w14:paraId="4E35D7D8" w14:textId="77777777" w:rsidR="002D5EEF" w:rsidRPr="00A24301" w:rsidRDefault="002D5EEF" w:rsidP="002C59DE">
            <w:pPr>
              <w:keepNext/>
              <w:tabs>
                <w:tab w:val="left" w:pos="284"/>
              </w:tabs>
              <w:spacing w:before="40" w:after="20"/>
              <w:jc w:val="center"/>
              <w:rPr>
                <w:color w:val="000000"/>
                <w:szCs w:val="22"/>
              </w:rPr>
            </w:pPr>
          </w:p>
        </w:tc>
        <w:tc>
          <w:tcPr>
            <w:tcW w:w="797" w:type="dxa"/>
            <w:shd w:val="clear" w:color="auto" w:fill="auto"/>
          </w:tcPr>
          <w:p w14:paraId="02A6508A" w14:textId="77777777" w:rsidR="002D5EEF" w:rsidRPr="00A24301" w:rsidRDefault="002D5EEF" w:rsidP="002C59DE">
            <w:pPr>
              <w:keepNext/>
              <w:tabs>
                <w:tab w:val="left" w:pos="284"/>
              </w:tabs>
              <w:spacing w:before="40" w:after="20"/>
              <w:jc w:val="center"/>
              <w:rPr>
                <w:color w:val="000000"/>
                <w:szCs w:val="22"/>
              </w:rPr>
            </w:pPr>
          </w:p>
        </w:tc>
        <w:tc>
          <w:tcPr>
            <w:tcW w:w="797" w:type="dxa"/>
            <w:shd w:val="clear" w:color="auto" w:fill="auto"/>
          </w:tcPr>
          <w:p w14:paraId="416C7428" w14:textId="77777777" w:rsidR="002D5EEF" w:rsidRPr="00A24301" w:rsidRDefault="002D5EEF" w:rsidP="002C59DE">
            <w:pPr>
              <w:keepNext/>
              <w:tabs>
                <w:tab w:val="left" w:pos="284"/>
              </w:tabs>
              <w:spacing w:before="40" w:after="20"/>
              <w:jc w:val="center"/>
              <w:rPr>
                <w:color w:val="000000"/>
                <w:szCs w:val="22"/>
              </w:rPr>
            </w:pPr>
          </w:p>
        </w:tc>
        <w:tc>
          <w:tcPr>
            <w:tcW w:w="797" w:type="dxa"/>
            <w:shd w:val="clear" w:color="auto" w:fill="auto"/>
          </w:tcPr>
          <w:p w14:paraId="78B0FAF2" w14:textId="77777777" w:rsidR="002D5EEF" w:rsidRPr="00A24301" w:rsidRDefault="002D5EEF" w:rsidP="002C59DE">
            <w:pPr>
              <w:keepNext/>
              <w:tabs>
                <w:tab w:val="left" w:pos="284"/>
              </w:tabs>
              <w:spacing w:before="40" w:after="20"/>
              <w:jc w:val="center"/>
              <w:rPr>
                <w:color w:val="000000"/>
                <w:szCs w:val="22"/>
              </w:rPr>
            </w:pPr>
          </w:p>
        </w:tc>
        <w:tc>
          <w:tcPr>
            <w:tcW w:w="769" w:type="dxa"/>
            <w:shd w:val="clear" w:color="auto" w:fill="auto"/>
          </w:tcPr>
          <w:p w14:paraId="389813A5" w14:textId="77777777" w:rsidR="002D5EEF" w:rsidRPr="00A24301" w:rsidRDefault="002D5EEF" w:rsidP="002C59DE">
            <w:pPr>
              <w:keepNext/>
              <w:tabs>
                <w:tab w:val="left" w:pos="284"/>
              </w:tabs>
              <w:spacing w:before="40" w:after="20"/>
              <w:jc w:val="center"/>
              <w:rPr>
                <w:color w:val="000000"/>
                <w:szCs w:val="22"/>
              </w:rPr>
            </w:pPr>
          </w:p>
        </w:tc>
        <w:tc>
          <w:tcPr>
            <w:tcW w:w="709" w:type="dxa"/>
            <w:shd w:val="clear" w:color="auto" w:fill="auto"/>
          </w:tcPr>
          <w:p w14:paraId="3D3672FD" w14:textId="77777777" w:rsidR="002D5EEF" w:rsidRPr="00A24301" w:rsidRDefault="002D5EEF" w:rsidP="002C59DE">
            <w:pPr>
              <w:keepNext/>
              <w:tabs>
                <w:tab w:val="left" w:pos="284"/>
              </w:tabs>
              <w:spacing w:before="40" w:after="20"/>
              <w:jc w:val="center"/>
              <w:rPr>
                <w:color w:val="000000"/>
                <w:szCs w:val="22"/>
              </w:rPr>
            </w:pPr>
          </w:p>
        </w:tc>
        <w:tc>
          <w:tcPr>
            <w:tcW w:w="922" w:type="dxa"/>
            <w:tcBorders>
              <w:bottom w:val="single" w:sz="4" w:space="0" w:color="auto"/>
            </w:tcBorders>
            <w:shd w:val="clear" w:color="auto" w:fill="auto"/>
          </w:tcPr>
          <w:p w14:paraId="6CE629C7" w14:textId="77777777" w:rsidR="002D5EEF" w:rsidRPr="00A24301" w:rsidRDefault="002D5EEF" w:rsidP="002C59DE">
            <w:pPr>
              <w:keepNext/>
              <w:tabs>
                <w:tab w:val="left" w:pos="284"/>
              </w:tabs>
              <w:spacing w:before="40" w:after="20"/>
              <w:jc w:val="center"/>
              <w:rPr>
                <w:color w:val="000000"/>
                <w:szCs w:val="22"/>
              </w:rPr>
            </w:pPr>
          </w:p>
        </w:tc>
        <w:tc>
          <w:tcPr>
            <w:tcW w:w="797" w:type="dxa"/>
            <w:tcBorders>
              <w:bottom w:val="single" w:sz="4" w:space="0" w:color="auto"/>
              <w:right w:val="single" w:sz="4" w:space="0" w:color="auto"/>
            </w:tcBorders>
            <w:shd w:val="clear" w:color="auto" w:fill="auto"/>
          </w:tcPr>
          <w:p w14:paraId="54DD9746" w14:textId="77777777" w:rsidR="002D5EEF" w:rsidRPr="00A24301" w:rsidRDefault="002D5EEF" w:rsidP="002C59DE">
            <w:pPr>
              <w:keepNext/>
              <w:tabs>
                <w:tab w:val="left" w:pos="284"/>
              </w:tabs>
              <w:spacing w:before="40" w:after="20"/>
              <w:jc w:val="center"/>
              <w:rPr>
                <w:color w:val="000000"/>
                <w:szCs w:val="22"/>
              </w:rPr>
            </w:pPr>
          </w:p>
        </w:tc>
        <w:tc>
          <w:tcPr>
            <w:tcW w:w="981" w:type="dxa"/>
            <w:gridSpan w:val="2"/>
            <w:tcBorders>
              <w:top w:val="single" w:sz="4" w:space="0" w:color="auto"/>
              <w:left w:val="single" w:sz="4" w:space="0" w:color="auto"/>
            </w:tcBorders>
            <w:shd w:val="clear" w:color="auto" w:fill="auto"/>
          </w:tcPr>
          <w:p w14:paraId="54014C7E"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450</w:t>
            </w:r>
          </w:p>
        </w:tc>
        <w:tc>
          <w:tcPr>
            <w:tcW w:w="812" w:type="dxa"/>
            <w:tcBorders>
              <w:bottom w:val="nil"/>
            </w:tcBorders>
            <w:shd w:val="clear" w:color="auto" w:fill="auto"/>
          </w:tcPr>
          <w:p w14:paraId="50E06579"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525</w:t>
            </w:r>
          </w:p>
        </w:tc>
      </w:tr>
      <w:tr w:rsidR="002D5EEF" w:rsidRPr="00A24301" w14:paraId="23A6C813" w14:textId="77777777" w:rsidTr="008A6549">
        <w:trPr>
          <w:trHeight w:val="463"/>
        </w:trPr>
        <w:tc>
          <w:tcPr>
            <w:tcW w:w="1149" w:type="dxa"/>
            <w:tcBorders>
              <w:left w:val="single" w:sz="4" w:space="0" w:color="auto"/>
              <w:right w:val="single" w:sz="4" w:space="0" w:color="auto"/>
            </w:tcBorders>
          </w:tcPr>
          <w:p w14:paraId="16ADC5EB" w14:textId="77777777" w:rsidR="002D5EEF" w:rsidRPr="00A24301" w:rsidRDefault="002D5EEF" w:rsidP="002C59DE">
            <w:pPr>
              <w:keepNext/>
              <w:tabs>
                <w:tab w:val="left" w:pos="284"/>
              </w:tabs>
              <w:spacing w:before="40" w:after="20"/>
              <w:rPr>
                <w:color w:val="000000"/>
                <w:szCs w:val="22"/>
              </w:rPr>
            </w:pPr>
            <w:r w:rsidRPr="00A24301">
              <w:rPr>
                <w:color w:val="000000"/>
                <w:szCs w:val="22"/>
              </w:rPr>
              <w:t>&gt;400</w:t>
            </w:r>
            <w:r w:rsidRPr="00A24301">
              <w:rPr>
                <w:color w:val="000000"/>
                <w:szCs w:val="22"/>
              </w:rPr>
              <w:noBreakHyphen/>
              <w:t>500</w:t>
            </w:r>
          </w:p>
        </w:tc>
        <w:tc>
          <w:tcPr>
            <w:tcW w:w="681" w:type="dxa"/>
            <w:tcBorders>
              <w:left w:val="single" w:sz="4" w:space="0" w:color="auto"/>
            </w:tcBorders>
            <w:shd w:val="clear" w:color="auto" w:fill="auto"/>
          </w:tcPr>
          <w:p w14:paraId="238E8F2E" w14:textId="77777777" w:rsidR="002D5EEF" w:rsidRPr="00A24301" w:rsidRDefault="002D5EEF" w:rsidP="002C59DE">
            <w:pPr>
              <w:keepNext/>
              <w:tabs>
                <w:tab w:val="left" w:pos="284"/>
              </w:tabs>
              <w:spacing w:before="40" w:after="20"/>
              <w:jc w:val="center"/>
              <w:rPr>
                <w:color w:val="000000"/>
                <w:szCs w:val="22"/>
              </w:rPr>
            </w:pPr>
          </w:p>
        </w:tc>
        <w:tc>
          <w:tcPr>
            <w:tcW w:w="797" w:type="dxa"/>
            <w:shd w:val="clear" w:color="auto" w:fill="auto"/>
          </w:tcPr>
          <w:p w14:paraId="2F17A424" w14:textId="77777777" w:rsidR="002D5EEF" w:rsidRPr="00A24301" w:rsidRDefault="002D5EEF" w:rsidP="002C59DE">
            <w:pPr>
              <w:keepNext/>
              <w:tabs>
                <w:tab w:val="left" w:pos="284"/>
              </w:tabs>
              <w:spacing w:before="40" w:after="20"/>
              <w:jc w:val="center"/>
              <w:rPr>
                <w:color w:val="000000"/>
                <w:szCs w:val="22"/>
              </w:rPr>
            </w:pPr>
          </w:p>
        </w:tc>
        <w:tc>
          <w:tcPr>
            <w:tcW w:w="797" w:type="dxa"/>
            <w:shd w:val="clear" w:color="auto" w:fill="auto"/>
          </w:tcPr>
          <w:p w14:paraId="3900B70B" w14:textId="77777777" w:rsidR="002D5EEF" w:rsidRPr="00A24301" w:rsidRDefault="002D5EEF" w:rsidP="002C59DE">
            <w:pPr>
              <w:keepNext/>
              <w:tabs>
                <w:tab w:val="left" w:pos="284"/>
              </w:tabs>
              <w:spacing w:before="40" w:after="20"/>
              <w:jc w:val="center"/>
              <w:rPr>
                <w:color w:val="000000"/>
                <w:szCs w:val="22"/>
              </w:rPr>
            </w:pPr>
          </w:p>
        </w:tc>
        <w:tc>
          <w:tcPr>
            <w:tcW w:w="797" w:type="dxa"/>
            <w:shd w:val="clear" w:color="auto" w:fill="auto"/>
          </w:tcPr>
          <w:p w14:paraId="6B7B0326" w14:textId="77777777" w:rsidR="002D5EEF" w:rsidRPr="00A24301" w:rsidRDefault="002D5EEF" w:rsidP="002C59DE">
            <w:pPr>
              <w:keepNext/>
              <w:tabs>
                <w:tab w:val="left" w:pos="284"/>
              </w:tabs>
              <w:spacing w:before="40" w:after="20"/>
              <w:jc w:val="center"/>
              <w:rPr>
                <w:color w:val="000000"/>
                <w:szCs w:val="22"/>
              </w:rPr>
            </w:pPr>
          </w:p>
        </w:tc>
        <w:tc>
          <w:tcPr>
            <w:tcW w:w="769" w:type="dxa"/>
            <w:shd w:val="clear" w:color="auto" w:fill="auto"/>
          </w:tcPr>
          <w:p w14:paraId="6934C70F" w14:textId="77777777" w:rsidR="002D5EEF" w:rsidRPr="00A24301" w:rsidRDefault="002D5EEF" w:rsidP="002C59DE">
            <w:pPr>
              <w:keepNext/>
              <w:tabs>
                <w:tab w:val="left" w:pos="284"/>
              </w:tabs>
              <w:spacing w:before="40" w:after="20"/>
              <w:jc w:val="center"/>
              <w:rPr>
                <w:color w:val="000000"/>
                <w:szCs w:val="22"/>
              </w:rPr>
            </w:pPr>
          </w:p>
        </w:tc>
        <w:tc>
          <w:tcPr>
            <w:tcW w:w="709" w:type="dxa"/>
            <w:tcBorders>
              <w:bottom w:val="single" w:sz="4" w:space="0" w:color="auto"/>
              <w:right w:val="single" w:sz="4" w:space="0" w:color="auto"/>
            </w:tcBorders>
            <w:shd w:val="clear" w:color="auto" w:fill="auto"/>
          </w:tcPr>
          <w:p w14:paraId="28C566D6" w14:textId="77777777" w:rsidR="002D5EEF" w:rsidRPr="00A24301" w:rsidRDefault="002D5EEF" w:rsidP="002C59DE">
            <w:pPr>
              <w:keepNext/>
              <w:tabs>
                <w:tab w:val="left" w:pos="284"/>
              </w:tabs>
              <w:spacing w:before="40" w:after="20"/>
              <w:jc w:val="center"/>
              <w:rPr>
                <w:color w:val="000000"/>
                <w:szCs w:val="22"/>
              </w:rPr>
            </w:pPr>
          </w:p>
        </w:tc>
        <w:tc>
          <w:tcPr>
            <w:tcW w:w="922" w:type="dxa"/>
            <w:tcBorders>
              <w:top w:val="single" w:sz="4" w:space="0" w:color="auto"/>
              <w:left w:val="single" w:sz="4" w:space="0" w:color="auto"/>
            </w:tcBorders>
            <w:shd w:val="clear" w:color="auto" w:fill="auto"/>
          </w:tcPr>
          <w:p w14:paraId="3806F829"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375</w:t>
            </w:r>
          </w:p>
        </w:tc>
        <w:tc>
          <w:tcPr>
            <w:tcW w:w="797" w:type="dxa"/>
            <w:tcBorders>
              <w:top w:val="single" w:sz="4" w:space="0" w:color="auto"/>
            </w:tcBorders>
            <w:shd w:val="clear" w:color="auto" w:fill="auto"/>
          </w:tcPr>
          <w:p w14:paraId="7E6AFD41"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375</w:t>
            </w:r>
          </w:p>
        </w:tc>
        <w:tc>
          <w:tcPr>
            <w:tcW w:w="981" w:type="dxa"/>
            <w:gridSpan w:val="2"/>
            <w:tcBorders>
              <w:bottom w:val="nil"/>
            </w:tcBorders>
            <w:shd w:val="clear" w:color="auto" w:fill="auto"/>
          </w:tcPr>
          <w:p w14:paraId="6982A7F0"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525</w:t>
            </w:r>
          </w:p>
        </w:tc>
        <w:tc>
          <w:tcPr>
            <w:tcW w:w="812" w:type="dxa"/>
            <w:tcBorders>
              <w:bottom w:val="single" w:sz="4" w:space="0" w:color="auto"/>
            </w:tcBorders>
            <w:shd w:val="clear" w:color="auto" w:fill="auto"/>
          </w:tcPr>
          <w:p w14:paraId="54718FCF"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600</w:t>
            </w:r>
          </w:p>
        </w:tc>
      </w:tr>
      <w:tr w:rsidR="002D5EEF" w:rsidRPr="00A24301" w14:paraId="7EB05087" w14:textId="77777777" w:rsidTr="008A6549">
        <w:trPr>
          <w:trHeight w:val="463"/>
        </w:trPr>
        <w:tc>
          <w:tcPr>
            <w:tcW w:w="1149" w:type="dxa"/>
            <w:tcBorders>
              <w:left w:val="single" w:sz="4" w:space="0" w:color="auto"/>
              <w:right w:val="single" w:sz="4" w:space="0" w:color="auto"/>
            </w:tcBorders>
          </w:tcPr>
          <w:p w14:paraId="50564C81" w14:textId="77777777" w:rsidR="002D5EEF" w:rsidRPr="00A24301" w:rsidRDefault="002D5EEF" w:rsidP="002C59DE">
            <w:pPr>
              <w:keepNext/>
              <w:tabs>
                <w:tab w:val="left" w:pos="284"/>
              </w:tabs>
              <w:spacing w:before="40" w:after="20"/>
              <w:rPr>
                <w:color w:val="000000"/>
                <w:szCs w:val="22"/>
              </w:rPr>
            </w:pPr>
            <w:r w:rsidRPr="00A24301">
              <w:rPr>
                <w:color w:val="000000"/>
                <w:szCs w:val="22"/>
              </w:rPr>
              <w:t>&gt;500</w:t>
            </w:r>
            <w:r w:rsidRPr="00A24301">
              <w:rPr>
                <w:color w:val="000000"/>
                <w:szCs w:val="22"/>
              </w:rPr>
              <w:noBreakHyphen/>
              <w:t>600</w:t>
            </w:r>
          </w:p>
        </w:tc>
        <w:tc>
          <w:tcPr>
            <w:tcW w:w="681" w:type="dxa"/>
            <w:tcBorders>
              <w:left w:val="single" w:sz="4" w:space="0" w:color="auto"/>
            </w:tcBorders>
            <w:shd w:val="clear" w:color="auto" w:fill="auto"/>
          </w:tcPr>
          <w:p w14:paraId="19C1D545" w14:textId="77777777" w:rsidR="002D5EEF" w:rsidRPr="00A24301" w:rsidRDefault="002D5EEF" w:rsidP="002C59DE">
            <w:pPr>
              <w:keepNext/>
              <w:tabs>
                <w:tab w:val="left" w:pos="284"/>
              </w:tabs>
              <w:spacing w:before="40" w:after="20"/>
              <w:jc w:val="center"/>
              <w:rPr>
                <w:color w:val="000000"/>
                <w:szCs w:val="22"/>
              </w:rPr>
            </w:pPr>
          </w:p>
        </w:tc>
        <w:tc>
          <w:tcPr>
            <w:tcW w:w="797" w:type="dxa"/>
            <w:tcBorders>
              <w:bottom w:val="single" w:sz="4" w:space="0" w:color="auto"/>
            </w:tcBorders>
            <w:shd w:val="clear" w:color="auto" w:fill="auto"/>
          </w:tcPr>
          <w:p w14:paraId="3C1F7AD4" w14:textId="77777777" w:rsidR="002D5EEF" w:rsidRPr="00A24301" w:rsidRDefault="002D5EEF" w:rsidP="002C59DE">
            <w:pPr>
              <w:keepNext/>
              <w:tabs>
                <w:tab w:val="left" w:pos="284"/>
              </w:tabs>
              <w:spacing w:before="40" w:after="20"/>
              <w:jc w:val="center"/>
              <w:rPr>
                <w:color w:val="000000"/>
                <w:szCs w:val="22"/>
              </w:rPr>
            </w:pPr>
          </w:p>
        </w:tc>
        <w:tc>
          <w:tcPr>
            <w:tcW w:w="797" w:type="dxa"/>
          </w:tcPr>
          <w:p w14:paraId="1EB7EACA" w14:textId="77777777" w:rsidR="002D5EEF" w:rsidRPr="00A24301" w:rsidRDefault="002D5EEF" w:rsidP="002C59DE">
            <w:pPr>
              <w:keepNext/>
              <w:tabs>
                <w:tab w:val="left" w:pos="284"/>
              </w:tabs>
              <w:spacing w:before="40" w:after="20"/>
              <w:jc w:val="center"/>
              <w:rPr>
                <w:color w:val="000000"/>
                <w:szCs w:val="22"/>
              </w:rPr>
            </w:pPr>
          </w:p>
        </w:tc>
        <w:tc>
          <w:tcPr>
            <w:tcW w:w="797" w:type="dxa"/>
          </w:tcPr>
          <w:p w14:paraId="10B6FDB6" w14:textId="77777777" w:rsidR="002D5EEF" w:rsidRPr="00A24301" w:rsidRDefault="002D5EEF" w:rsidP="002C59DE">
            <w:pPr>
              <w:keepNext/>
              <w:tabs>
                <w:tab w:val="left" w:pos="284"/>
              </w:tabs>
              <w:spacing w:before="40" w:after="20"/>
              <w:jc w:val="center"/>
              <w:rPr>
                <w:color w:val="000000"/>
                <w:szCs w:val="22"/>
              </w:rPr>
            </w:pPr>
          </w:p>
        </w:tc>
        <w:tc>
          <w:tcPr>
            <w:tcW w:w="769" w:type="dxa"/>
            <w:tcBorders>
              <w:bottom w:val="single" w:sz="4" w:space="0" w:color="auto"/>
              <w:right w:val="single" w:sz="4" w:space="0" w:color="auto"/>
            </w:tcBorders>
          </w:tcPr>
          <w:p w14:paraId="572FD6AE" w14:textId="77777777" w:rsidR="002D5EEF" w:rsidRPr="00A24301" w:rsidRDefault="002D5EEF" w:rsidP="002C59DE">
            <w:pPr>
              <w:keepNext/>
              <w:tabs>
                <w:tab w:val="left" w:pos="284"/>
              </w:tabs>
              <w:spacing w:before="40" w:after="20"/>
              <w:jc w:val="center"/>
              <w:rPr>
                <w:color w:val="000000"/>
                <w:szCs w:val="22"/>
              </w:rPr>
            </w:pPr>
          </w:p>
        </w:tc>
        <w:tc>
          <w:tcPr>
            <w:tcW w:w="709" w:type="dxa"/>
            <w:tcBorders>
              <w:top w:val="single" w:sz="4" w:space="0" w:color="auto"/>
              <w:left w:val="single" w:sz="4" w:space="0" w:color="auto"/>
            </w:tcBorders>
          </w:tcPr>
          <w:p w14:paraId="614BA774"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375</w:t>
            </w:r>
          </w:p>
        </w:tc>
        <w:tc>
          <w:tcPr>
            <w:tcW w:w="922" w:type="dxa"/>
          </w:tcPr>
          <w:p w14:paraId="2E63E99B"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tcBorders>
          </w:tcPr>
          <w:p w14:paraId="4A059854"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450</w:t>
            </w:r>
          </w:p>
        </w:tc>
        <w:tc>
          <w:tcPr>
            <w:tcW w:w="981" w:type="dxa"/>
            <w:gridSpan w:val="2"/>
            <w:tcBorders>
              <w:bottom w:val="single" w:sz="4" w:space="0" w:color="auto"/>
              <w:right w:val="single" w:sz="4" w:space="0" w:color="auto"/>
            </w:tcBorders>
          </w:tcPr>
          <w:p w14:paraId="53B1B11F"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600</w:t>
            </w:r>
          </w:p>
        </w:tc>
        <w:tc>
          <w:tcPr>
            <w:tcW w:w="812" w:type="dxa"/>
            <w:tcBorders>
              <w:top w:val="single" w:sz="4" w:space="0" w:color="auto"/>
              <w:left w:val="single" w:sz="4" w:space="0" w:color="auto"/>
            </w:tcBorders>
            <w:shd w:val="clear" w:color="auto" w:fill="auto"/>
          </w:tcPr>
          <w:p w14:paraId="62E4CD99" w14:textId="77777777" w:rsidR="002D5EEF" w:rsidRPr="00A24301" w:rsidRDefault="002D5EEF" w:rsidP="002C59DE">
            <w:pPr>
              <w:keepNext/>
              <w:tabs>
                <w:tab w:val="left" w:pos="284"/>
              </w:tabs>
              <w:spacing w:before="40" w:after="20"/>
              <w:jc w:val="center"/>
              <w:rPr>
                <w:color w:val="000000"/>
                <w:szCs w:val="22"/>
              </w:rPr>
            </w:pPr>
          </w:p>
        </w:tc>
      </w:tr>
      <w:tr w:rsidR="002D5EEF" w:rsidRPr="00A24301" w14:paraId="6C85EA5E" w14:textId="77777777" w:rsidTr="008A6549">
        <w:trPr>
          <w:trHeight w:val="463"/>
        </w:trPr>
        <w:tc>
          <w:tcPr>
            <w:tcW w:w="1149" w:type="dxa"/>
            <w:tcBorders>
              <w:left w:val="single" w:sz="4" w:space="0" w:color="auto"/>
              <w:right w:val="single" w:sz="4" w:space="0" w:color="auto"/>
            </w:tcBorders>
          </w:tcPr>
          <w:p w14:paraId="4D0E451A" w14:textId="77777777" w:rsidR="002D5EEF" w:rsidRPr="00A24301" w:rsidRDefault="002D5EEF" w:rsidP="002C59DE">
            <w:pPr>
              <w:keepNext/>
              <w:tabs>
                <w:tab w:val="left" w:pos="284"/>
              </w:tabs>
              <w:spacing w:before="40" w:after="20"/>
              <w:rPr>
                <w:color w:val="000000"/>
                <w:szCs w:val="22"/>
              </w:rPr>
            </w:pPr>
            <w:r w:rsidRPr="00A24301">
              <w:rPr>
                <w:color w:val="000000"/>
                <w:szCs w:val="22"/>
              </w:rPr>
              <w:t>&gt;600</w:t>
            </w:r>
            <w:r w:rsidRPr="00A24301">
              <w:rPr>
                <w:color w:val="000000"/>
                <w:szCs w:val="22"/>
              </w:rPr>
              <w:noBreakHyphen/>
              <w:t>700</w:t>
            </w:r>
          </w:p>
        </w:tc>
        <w:tc>
          <w:tcPr>
            <w:tcW w:w="681" w:type="dxa"/>
            <w:tcBorders>
              <w:left w:val="single" w:sz="4" w:space="0" w:color="auto"/>
              <w:bottom w:val="single" w:sz="4" w:space="0" w:color="auto"/>
              <w:right w:val="single" w:sz="4" w:space="0" w:color="auto"/>
            </w:tcBorders>
            <w:shd w:val="clear" w:color="auto" w:fill="auto"/>
          </w:tcPr>
          <w:p w14:paraId="377DCC3D" w14:textId="77777777" w:rsidR="002D5EEF" w:rsidRPr="00A24301" w:rsidRDefault="002D5EEF" w:rsidP="002C59DE">
            <w:pPr>
              <w:keepNext/>
              <w:tabs>
                <w:tab w:val="left" w:pos="284"/>
              </w:tabs>
              <w:spacing w:before="40" w:after="20"/>
              <w:jc w:val="center"/>
              <w:rPr>
                <w:color w:val="000000"/>
                <w:szCs w:val="22"/>
              </w:rPr>
            </w:pPr>
          </w:p>
        </w:tc>
        <w:tc>
          <w:tcPr>
            <w:tcW w:w="797" w:type="dxa"/>
            <w:tcBorders>
              <w:top w:val="single" w:sz="4" w:space="0" w:color="auto"/>
              <w:left w:val="single" w:sz="4" w:space="0" w:color="auto"/>
              <w:right w:val="single" w:sz="4" w:space="0" w:color="auto"/>
            </w:tcBorders>
          </w:tcPr>
          <w:p w14:paraId="7011192C"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225</w:t>
            </w:r>
          </w:p>
        </w:tc>
        <w:tc>
          <w:tcPr>
            <w:tcW w:w="797" w:type="dxa"/>
            <w:tcBorders>
              <w:left w:val="single" w:sz="4" w:space="0" w:color="auto"/>
              <w:bottom w:val="single" w:sz="4" w:space="0" w:color="auto"/>
            </w:tcBorders>
          </w:tcPr>
          <w:p w14:paraId="5AFFA518" w14:textId="77777777" w:rsidR="002D5EEF" w:rsidRPr="00A24301" w:rsidRDefault="002D5EEF" w:rsidP="002C59DE">
            <w:pPr>
              <w:keepNext/>
              <w:tabs>
                <w:tab w:val="left" w:pos="284"/>
              </w:tabs>
              <w:spacing w:before="40" w:after="20"/>
              <w:jc w:val="center"/>
              <w:rPr>
                <w:color w:val="000000"/>
                <w:szCs w:val="22"/>
              </w:rPr>
            </w:pPr>
          </w:p>
        </w:tc>
        <w:tc>
          <w:tcPr>
            <w:tcW w:w="797" w:type="dxa"/>
            <w:tcBorders>
              <w:bottom w:val="single" w:sz="4" w:space="0" w:color="auto"/>
              <w:right w:val="single" w:sz="4" w:space="0" w:color="auto"/>
            </w:tcBorders>
          </w:tcPr>
          <w:p w14:paraId="1C6D6A27" w14:textId="77777777" w:rsidR="002D5EEF" w:rsidRPr="00A24301" w:rsidRDefault="002D5EEF" w:rsidP="002C59DE">
            <w:pPr>
              <w:keepNext/>
              <w:tabs>
                <w:tab w:val="left" w:pos="284"/>
              </w:tabs>
              <w:spacing w:before="40" w:after="20"/>
              <w:jc w:val="center"/>
              <w:rPr>
                <w:color w:val="000000"/>
                <w:szCs w:val="22"/>
              </w:rPr>
            </w:pPr>
          </w:p>
        </w:tc>
        <w:tc>
          <w:tcPr>
            <w:tcW w:w="769" w:type="dxa"/>
            <w:tcBorders>
              <w:top w:val="single" w:sz="4" w:space="0" w:color="auto"/>
              <w:left w:val="single" w:sz="4" w:space="0" w:color="auto"/>
            </w:tcBorders>
          </w:tcPr>
          <w:p w14:paraId="2C8E2B3E"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375</w:t>
            </w:r>
          </w:p>
        </w:tc>
        <w:tc>
          <w:tcPr>
            <w:tcW w:w="709" w:type="dxa"/>
          </w:tcPr>
          <w:p w14:paraId="651DB187" w14:textId="77777777" w:rsidR="002D5EEF" w:rsidRPr="00A24301" w:rsidRDefault="002D5EEF" w:rsidP="002C59DE">
            <w:pPr>
              <w:keepNext/>
              <w:tabs>
                <w:tab w:val="left" w:pos="284"/>
              </w:tabs>
              <w:spacing w:before="40" w:after="20"/>
              <w:jc w:val="center"/>
              <w:rPr>
                <w:color w:val="000000"/>
                <w:szCs w:val="22"/>
              </w:rPr>
            </w:pPr>
            <w:r w:rsidRPr="00A24301">
              <w:rPr>
                <w:color w:val="000000"/>
                <w:szCs w:val="22"/>
              </w:rPr>
              <w:t>450</w:t>
            </w:r>
          </w:p>
        </w:tc>
        <w:tc>
          <w:tcPr>
            <w:tcW w:w="922" w:type="dxa"/>
          </w:tcPr>
          <w:p w14:paraId="3F30773D"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right w:val="single" w:sz="4" w:space="0" w:color="auto"/>
            </w:tcBorders>
          </w:tcPr>
          <w:p w14:paraId="415B27EA"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525</w:t>
            </w:r>
          </w:p>
        </w:tc>
        <w:tc>
          <w:tcPr>
            <w:tcW w:w="981" w:type="dxa"/>
            <w:gridSpan w:val="2"/>
            <w:tcBorders>
              <w:top w:val="single" w:sz="4" w:space="0" w:color="auto"/>
              <w:left w:val="single" w:sz="4" w:space="0" w:color="auto"/>
            </w:tcBorders>
            <w:shd w:val="clear" w:color="auto" w:fill="auto"/>
          </w:tcPr>
          <w:p w14:paraId="61172428" w14:textId="77777777" w:rsidR="002D5EEF" w:rsidRPr="00A24301" w:rsidRDefault="002D5EEF" w:rsidP="002C59DE">
            <w:pPr>
              <w:keepNext/>
              <w:tabs>
                <w:tab w:val="left" w:pos="284"/>
              </w:tabs>
              <w:spacing w:before="40" w:after="20"/>
              <w:rPr>
                <w:color w:val="000000"/>
                <w:szCs w:val="22"/>
              </w:rPr>
            </w:pPr>
          </w:p>
        </w:tc>
        <w:tc>
          <w:tcPr>
            <w:tcW w:w="812" w:type="dxa"/>
            <w:shd w:val="clear" w:color="auto" w:fill="auto"/>
          </w:tcPr>
          <w:p w14:paraId="4FD2FECD" w14:textId="77777777" w:rsidR="002D5EEF" w:rsidRPr="00A24301" w:rsidRDefault="002D5EEF" w:rsidP="002C59DE">
            <w:pPr>
              <w:keepNext/>
              <w:tabs>
                <w:tab w:val="left" w:pos="284"/>
              </w:tabs>
              <w:spacing w:before="40" w:after="20"/>
              <w:rPr>
                <w:color w:val="000000"/>
                <w:szCs w:val="22"/>
              </w:rPr>
            </w:pPr>
          </w:p>
        </w:tc>
      </w:tr>
      <w:tr w:rsidR="002D5EEF" w:rsidRPr="00A24301" w14:paraId="32535264" w14:textId="77777777" w:rsidTr="008A6549">
        <w:trPr>
          <w:trHeight w:val="463"/>
        </w:trPr>
        <w:tc>
          <w:tcPr>
            <w:tcW w:w="1149" w:type="dxa"/>
            <w:tcBorders>
              <w:left w:val="single" w:sz="4" w:space="0" w:color="auto"/>
              <w:right w:val="single" w:sz="4" w:space="0" w:color="auto"/>
            </w:tcBorders>
          </w:tcPr>
          <w:p w14:paraId="687D0791" w14:textId="77777777" w:rsidR="002D5EEF" w:rsidRPr="00A24301" w:rsidRDefault="002D5EEF" w:rsidP="002C59DE">
            <w:pPr>
              <w:keepNext/>
              <w:tabs>
                <w:tab w:val="left" w:pos="284"/>
              </w:tabs>
              <w:spacing w:before="40" w:after="20"/>
              <w:rPr>
                <w:color w:val="000000"/>
                <w:szCs w:val="22"/>
              </w:rPr>
            </w:pPr>
            <w:r w:rsidRPr="00A24301">
              <w:rPr>
                <w:bCs/>
                <w:color w:val="000000"/>
                <w:szCs w:val="22"/>
              </w:rPr>
              <w:t>&gt;700</w:t>
            </w:r>
            <w:r w:rsidRPr="00A24301">
              <w:rPr>
                <w:bCs/>
                <w:color w:val="000000"/>
                <w:szCs w:val="22"/>
              </w:rPr>
              <w:noBreakHyphen/>
              <w:t>800</w:t>
            </w:r>
          </w:p>
        </w:tc>
        <w:tc>
          <w:tcPr>
            <w:tcW w:w="681" w:type="dxa"/>
            <w:tcBorders>
              <w:top w:val="single" w:sz="4" w:space="0" w:color="auto"/>
              <w:left w:val="single" w:sz="4" w:space="0" w:color="auto"/>
            </w:tcBorders>
          </w:tcPr>
          <w:p w14:paraId="1F98236A"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225</w:t>
            </w:r>
          </w:p>
        </w:tc>
        <w:tc>
          <w:tcPr>
            <w:tcW w:w="797" w:type="dxa"/>
          </w:tcPr>
          <w:p w14:paraId="2A9355E7"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225</w:t>
            </w:r>
          </w:p>
        </w:tc>
        <w:tc>
          <w:tcPr>
            <w:tcW w:w="797" w:type="dxa"/>
            <w:tcBorders>
              <w:top w:val="single" w:sz="4" w:space="0" w:color="auto"/>
            </w:tcBorders>
          </w:tcPr>
          <w:p w14:paraId="715341D4"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300</w:t>
            </w:r>
          </w:p>
        </w:tc>
        <w:tc>
          <w:tcPr>
            <w:tcW w:w="797" w:type="dxa"/>
            <w:tcBorders>
              <w:top w:val="single" w:sz="4" w:space="0" w:color="auto"/>
            </w:tcBorders>
          </w:tcPr>
          <w:p w14:paraId="221143B9"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375</w:t>
            </w:r>
          </w:p>
        </w:tc>
        <w:tc>
          <w:tcPr>
            <w:tcW w:w="769" w:type="dxa"/>
          </w:tcPr>
          <w:p w14:paraId="0B5FE4A8"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450</w:t>
            </w:r>
          </w:p>
        </w:tc>
        <w:tc>
          <w:tcPr>
            <w:tcW w:w="709" w:type="dxa"/>
          </w:tcPr>
          <w:p w14:paraId="78D3A957"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450</w:t>
            </w:r>
          </w:p>
        </w:tc>
        <w:tc>
          <w:tcPr>
            <w:tcW w:w="922" w:type="dxa"/>
            <w:tcBorders>
              <w:bottom w:val="nil"/>
            </w:tcBorders>
          </w:tcPr>
          <w:p w14:paraId="6B14642A"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525</w:t>
            </w:r>
          </w:p>
        </w:tc>
        <w:tc>
          <w:tcPr>
            <w:tcW w:w="797" w:type="dxa"/>
            <w:tcBorders>
              <w:bottom w:val="single" w:sz="4" w:space="0" w:color="auto"/>
              <w:right w:val="single" w:sz="4" w:space="0" w:color="auto"/>
            </w:tcBorders>
          </w:tcPr>
          <w:p w14:paraId="08539F50"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600</w:t>
            </w:r>
          </w:p>
        </w:tc>
        <w:tc>
          <w:tcPr>
            <w:tcW w:w="981" w:type="dxa"/>
            <w:gridSpan w:val="2"/>
            <w:tcBorders>
              <w:left w:val="single" w:sz="4" w:space="0" w:color="auto"/>
            </w:tcBorders>
            <w:shd w:val="clear" w:color="auto" w:fill="auto"/>
          </w:tcPr>
          <w:p w14:paraId="0B1383E0" w14:textId="77777777" w:rsidR="002D5EEF" w:rsidRPr="00A24301" w:rsidRDefault="002D5EEF" w:rsidP="002C59DE">
            <w:pPr>
              <w:keepNext/>
              <w:tabs>
                <w:tab w:val="left" w:pos="284"/>
              </w:tabs>
              <w:spacing w:before="40" w:after="20"/>
              <w:rPr>
                <w:color w:val="000000"/>
                <w:szCs w:val="22"/>
              </w:rPr>
            </w:pPr>
          </w:p>
        </w:tc>
        <w:tc>
          <w:tcPr>
            <w:tcW w:w="812" w:type="dxa"/>
            <w:shd w:val="clear" w:color="auto" w:fill="auto"/>
          </w:tcPr>
          <w:p w14:paraId="06B6EA9E" w14:textId="77777777" w:rsidR="002D5EEF" w:rsidRPr="00A24301" w:rsidRDefault="002D5EEF" w:rsidP="002C59DE">
            <w:pPr>
              <w:keepNext/>
              <w:tabs>
                <w:tab w:val="left" w:pos="284"/>
              </w:tabs>
              <w:spacing w:before="40" w:after="20"/>
              <w:rPr>
                <w:color w:val="000000"/>
                <w:szCs w:val="22"/>
              </w:rPr>
            </w:pPr>
          </w:p>
        </w:tc>
      </w:tr>
      <w:tr w:rsidR="002D5EEF" w:rsidRPr="00A24301" w14:paraId="3219C91C" w14:textId="77777777" w:rsidTr="008A6549">
        <w:trPr>
          <w:trHeight w:val="463"/>
        </w:trPr>
        <w:tc>
          <w:tcPr>
            <w:tcW w:w="1149" w:type="dxa"/>
            <w:tcBorders>
              <w:left w:val="single" w:sz="4" w:space="0" w:color="auto"/>
              <w:right w:val="single" w:sz="4" w:space="0" w:color="auto"/>
            </w:tcBorders>
          </w:tcPr>
          <w:p w14:paraId="418C9980" w14:textId="77777777" w:rsidR="002D5EEF" w:rsidRPr="00A24301" w:rsidRDefault="002D5EEF" w:rsidP="002C59DE">
            <w:pPr>
              <w:keepNext/>
              <w:tabs>
                <w:tab w:val="left" w:pos="284"/>
              </w:tabs>
              <w:spacing w:before="40" w:after="20"/>
              <w:rPr>
                <w:color w:val="000000"/>
                <w:szCs w:val="22"/>
              </w:rPr>
            </w:pPr>
            <w:r w:rsidRPr="00A24301">
              <w:rPr>
                <w:bCs/>
                <w:color w:val="000000"/>
                <w:szCs w:val="22"/>
              </w:rPr>
              <w:t>&gt;800</w:t>
            </w:r>
            <w:r w:rsidRPr="00A24301">
              <w:rPr>
                <w:bCs/>
                <w:color w:val="000000"/>
                <w:szCs w:val="22"/>
              </w:rPr>
              <w:noBreakHyphen/>
              <w:t>900</w:t>
            </w:r>
          </w:p>
        </w:tc>
        <w:tc>
          <w:tcPr>
            <w:tcW w:w="681" w:type="dxa"/>
            <w:tcBorders>
              <w:left w:val="single" w:sz="4" w:space="0" w:color="auto"/>
            </w:tcBorders>
          </w:tcPr>
          <w:p w14:paraId="49E98ECD"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225</w:t>
            </w:r>
          </w:p>
        </w:tc>
        <w:tc>
          <w:tcPr>
            <w:tcW w:w="797" w:type="dxa"/>
          </w:tcPr>
          <w:p w14:paraId="20183D5E"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225</w:t>
            </w:r>
          </w:p>
        </w:tc>
        <w:tc>
          <w:tcPr>
            <w:tcW w:w="797" w:type="dxa"/>
          </w:tcPr>
          <w:p w14:paraId="5CF71264"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300</w:t>
            </w:r>
          </w:p>
        </w:tc>
        <w:tc>
          <w:tcPr>
            <w:tcW w:w="797" w:type="dxa"/>
          </w:tcPr>
          <w:p w14:paraId="0D897EF7"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375</w:t>
            </w:r>
          </w:p>
        </w:tc>
        <w:tc>
          <w:tcPr>
            <w:tcW w:w="769" w:type="dxa"/>
          </w:tcPr>
          <w:p w14:paraId="6ED88E23"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450</w:t>
            </w:r>
          </w:p>
        </w:tc>
        <w:tc>
          <w:tcPr>
            <w:tcW w:w="709" w:type="dxa"/>
            <w:tcBorders>
              <w:bottom w:val="nil"/>
            </w:tcBorders>
          </w:tcPr>
          <w:p w14:paraId="04D1CEB4"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525</w:t>
            </w:r>
          </w:p>
        </w:tc>
        <w:tc>
          <w:tcPr>
            <w:tcW w:w="922" w:type="dxa"/>
            <w:tcBorders>
              <w:bottom w:val="single" w:sz="4" w:space="0" w:color="auto"/>
              <w:right w:val="single" w:sz="4" w:space="0" w:color="auto"/>
            </w:tcBorders>
          </w:tcPr>
          <w:p w14:paraId="7FF377C6"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600</w:t>
            </w:r>
          </w:p>
        </w:tc>
        <w:tc>
          <w:tcPr>
            <w:tcW w:w="797" w:type="dxa"/>
            <w:tcBorders>
              <w:top w:val="single" w:sz="4" w:space="0" w:color="auto"/>
              <w:left w:val="single" w:sz="4" w:space="0" w:color="auto"/>
            </w:tcBorders>
            <w:shd w:val="clear" w:color="auto" w:fill="auto"/>
          </w:tcPr>
          <w:p w14:paraId="3A46E376" w14:textId="77777777" w:rsidR="002D5EEF" w:rsidRPr="00A24301" w:rsidRDefault="002D5EEF" w:rsidP="002C59DE">
            <w:pPr>
              <w:keepNext/>
              <w:tabs>
                <w:tab w:val="left" w:pos="284"/>
              </w:tabs>
              <w:spacing w:before="40" w:after="20"/>
              <w:rPr>
                <w:color w:val="000000"/>
                <w:szCs w:val="22"/>
              </w:rPr>
            </w:pPr>
          </w:p>
        </w:tc>
        <w:tc>
          <w:tcPr>
            <w:tcW w:w="981" w:type="dxa"/>
            <w:gridSpan w:val="2"/>
            <w:shd w:val="clear" w:color="auto" w:fill="auto"/>
          </w:tcPr>
          <w:p w14:paraId="4C90FB83" w14:textId="77777777" w:rsidR="002D5EEF" w:rsidRPr="00A24301" w:rsidRDefault="002D5EEF" w:rsidP="002C59DE">
            <w:pPr>
              <w:keepNext/>
              <w:tabs>
                <w:tab w:val="left" w:pos="284"/>
              </w:tabs>
              <w:spacing w:before="40" w:after="20"/>
              <w:rPr>
                <w:color w:val="000000"/>
                <w:szCs w:val="22"/>
              </w:rPr>
            </w:pPr>
          </w:p>
        </w:tc>
        <w:tc>
          <w:tcPr>
            <w:tcW w:w="812" w:type="dxa"/>
            <w:shd w:val="clear" w:color="auto" w:fill="auto"/>
          </w:tcPr>
          <w:p w14:paraId="710D9BAA" w14:textId="77777777" w:rsidR="002D5EEF" w:rsidRPr="00A24301" w:rsidRDefault="002D5EEF" w:rsidP="002C59DE">
            <w:pPr>
              <w:keepNext/>
              <w:tabs>
                <w:tab w:val="left" w:pos="284"/>
              </w:tabs>
              <w:spacing w:before="40" w:after="20"/>
              <w:rPr>
                <w:color w:val="000000"/>
                <w:szCs w:val="22"/>
              </w:rPr>
            </w:pPr>
          </w:p>
        </w:tc>
      </w:tr>
      <w:tr w:rsidR="002D5EEF" w:rsidRPr="00A24301" w14:paraId="14419889" w14:textId="77777777" w:rsidTr="008A6549">
        <w:trPr>
          <w:trHeight w:val="463"/>
        </w:trPr>
        <w:tc>
          <w:tcPr>
            <w:tcW w:w="1149" w:type="dxa"/>
            <w:tcBorders>
              <w:left w:val="single" w:sz="4" w:space="0" w:color="auto"/>
              <w:right w:val="single" w:sz="4" w:space="0" w:color="auto"/>
            </w:tcBorders>
          </w:tcPr>
          <w:p w14:paraId="224516DC" w14:textId="6F42E45A" w:rsidR="002D5EEF" w:rsidRPr="00A24301" w:rsidRDefault="002D5EEF" w:rsidP="002C59DE">
            <w:pPr>
              <w:keepNext/>
              <w:tabs>
                <w:tab w:val="left" w:pos="284"/>
              </w:tabs>
              <w:spacing w:before="40" w:after="20"/>
              <w:rPr>
                <w:color w:val="000000"/>
                <w:szCs w:val="22"/>
              </w:rPr>
            </w:pPr>
            <w:r w:rsidRPr="00A24301">
              <w:rPr>
                <w:bCs/>
                <w:color w:val="000000"/>
                <w:szCs w:val="22"/>
              </w:rPr>
              <w:t>&gt;900-1</w:t>
            </w:r>
            <w:r w:rsidR="00D42020" w:rsidRPr="00A24301">
              <w:rPr>
                <w:bCs/>
                <w:color w:val="000000"/>
                <w:szCs w:val="22"/>
              </w:rPr>
              <w:t>.</w:t>
            </w:r>
            <w:r w:rsidRPr="00A24301">
              <w:rPr>
                <w:bCs/>
                <w:color w:val="000000"/>
                <w:szCs w:val="22"/>
              </w:rPr>
              <w:t>000</w:t>
            </w:r>
          </w:p>
        </w:tc>
        <w:tc>
          <w:tcPr>
            <w:tcW w:w="681" w:type="dxa"/>
            <w:tcBorders>
              <w:left w:val="single" w:sz="4" w:space="0" w:color="auto"/>
            </w:tcBorders>
          </w:tcPr>
          <w:p w14:paraId="4F8AA7AC"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225</w:t>
            </w:r>
          </w:p>
        </w:tc>
        <w:tc>
          <w:tcPr>
            <w:tcW w:w="797" w:type="dxa"/>
          </w:tcPr>
          <w:p w14:paraId="154F62B4"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300</w:t>
            </w:r>
          </w:p>
        </w:tc>
        <w:tc>
          <w:tcPr>
            <w:tcW w:w="797" w:type="dxa"/>
          </w:tcPr>
          <w:p w14:paraId="218A587A"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375</w:t>
            </w:r>
          </w:p>
        </w:tc>
        <w:tc>
          <w:tcPr>
            <w:tcW w:w="797" w:type="dxa"/>
          </w:tcPr>
          <w:p w14:paraId="537105EE"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450</w:t>
            </w:r>
          </w:p>
        </w:tc>
        <w:tc>
          <w:tcPr>
            <w:tcW w:w="769" w:type="dxa"/>
            <w:tcBorders>
              <w:bottom w:val="nil"/>
            </w:tcBorders>
          </w:tcPr>
          <w:p w14:paraId="31FD4B7C"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525</w:t>
            </w:r>
          </w:p>
        </w:tc>
        <w:tc>
          <w:tcPr>
            <w:tcW w:w="709" w:type="dxa"/>
            <w:tcBorders>
              <w:bottom w:val="single" w:sz="4" w:space="0" w:color="auto"/>
              <w:right w:val="single" w:sz="4" w:space="0" w:color="auto"/>
            </w:tcBorders>
          </w:tcPr>
          <w:p w14:paraId="5D45AD96"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600</w:t>
            </w:r>
          </w:p>
        </w:tc>
        <w:tc>
          <w:tcPr>
            <w:tcW w:w="922" w:type="dxa"/>
            <w:tcBorders>
              <w:top w:val="single" w:sz="4" w:space="0" w:color="auto"/>
              <w:left w:val="single" w:sz="4" w:space="0" w:color="auto"/>
            </w:tcBorders>
            <w:shd w:val="clear" w:color="auto" w:fill="auto"/>
          </w:tcPr>
          <w:p w14:paraId="55212FA7" w14:textId="77777777" w:rsidR="002D5EEF" w:rsidRPr="00A24301" w:rsidRDefault="002D5EEF" w:rsidP="002C59DE">
            <w:pPr>
              <w:keepNext/>
              <w:tabs>
                <w:tab w:val="left" w:pos="284"/>
              </w:tabs>
              <w:spacing w:before="40" w:after="20"/>
              <w:rPr>
                <w:color w:val="000000"/>
                <w:szCs w:val="22"/>
              </w:rPr>
            </w:pPr>
          </w:p>
        </w:tc>
        <w:tc>
          <w:tcPr>
            <w:tcW w:w="797" w:type="dxa"/>
            <w:shd w:val="clear" w:color="auto" w:fill="auto"/>
          </w:tcPr>
          <w:p w14:paraId="752E038A" w14:textId="77777777" w:rsidR="002D5EEF" w:rsidRPr="00A24301" w:rsidRDefault="002D5EEF" w:rsidP="002C59DE">
            <w:pPr>
              <w:keepNext/>
              <w:tabs>
                <w:tab w:val="left" w:pos="284"/>
              </w:tabs>
              <w:spacing w:before="40" w:after="20"/>
              <w:rPr>
                <w:color w:val="000000"/>
                <w:szCs w:val="22"/>
              </w:rPr>
            </w:pPr>
          </w:p>
        </w:tc>
        <w:tc>
          <w:tcPr>
            <w:tcW w:w="981" w:type="dxa"/>
            <w:gridSpan w:val="2"/>
            <w:shd w:val="clear" w:color="auto" w:fill="auto"/>
          </w:tcPr>
          <w:p w14:paraId="014AB83A" w14:textId="77777777" w:rsidR="002D5EEF" w:rsidRPr="00A24301" w:rsidRDefault="002D5EEF" w:rsidP="002C59DE">
            <w:pPr>
              <w:keepNext/>
              <w:tabs>
                <w:tab w:val="left" w:pos="284"/>
              </w:tabs>
              <w:spacing w:before="40" w:after="20"/>
              <w:rPr>
                <w:color w:val="000000"/>
                <w:szCs w:val="22"/>
              </w:rPr>
            </w:pPr>
          </w:p>
        </w:tc>
        <w:tc>
          <w:tcPr>
            <w:tcW w:w="812" w:type="dxa"/>
            <w:shd w:val="clear" w:color="auto" w:fill="auto"/>
          </w:tcPr>
          <w:p w14:paraId="2A8A3C8C" w14:textId="77777777" w:rsidR="002D5EEF" w:rsidRPr="00A24301" w:rsidRDefault="002D5EEF" w:rsidP="002C59DE">
            <w:pPr>
              <w:keepNext/>
              <w:tabs>
                <w:tab w:val="left" w:pos="284"/>
              </w:tabs>
              <w:spacing w:before="40" w:after="20"/>
              <w:rPr>
                <w:color w:val="000000"/>
                <w:szCs w:val="22"/>
              </w:rPr>
            </w:pPr>
          </w:p>
        </w:tc>
      </w:tr>
      <w:tr w:rsidR="002D5EEF" w:rsidRPr="00A24301" w14:paraId="24FF1197" w14:textId="77777777" w:rsidTr="008A6549">
        <w:trPr>
          <w:trHeight w:val="463"/>
        </w:trPr>
        <w:tc>
          <w:tcPr>
            <w:tcW w:w="1149" w:type="dxa"/>
            <w:tcBorders>
              <w:left w:val="single" w:sz="4" w:space="0" w:color="auto"/>
              <w:right w:val="single" w:sz="4" w:space="0" w:color="auto"/>
            </w:tcBorders>
          </w:tcPr>
          <w:p w14:paraId="33857E4C" w14:textId="3CA3B4B3" w:rsidR="002D5EEF" w:rsidRPr="00A24301" w:rsidRDefault="002D5EEF" w:rsidP="002C59DE">
            <w:pPr>
              <w:keepNext/>
              <w:tabs>
                <w:tab w:val="left" w:pos="284"/>
              </w:tabs>
              <w:spacing w:before="40" w:after="20"/>
              <w:rPr>
                <w:color w:val="000000"/>
                <w:szCs w:val="22"/>
              </w:rPr>
            </w:pPr>
            <w:r w:rsidRPr="00A24301">
              <w:rPr>
                <w:bCs/>
                <w:color w:val="000000"/>
                <w:szCs w:val="22"/>
              </w:rPr>
              <w:t>&gt;1</w:t>
            </w:r>
            <w:r w:rsidR="00D42020" w:rsidRPr="00A24301">
              <w:rPr>
                <w:bCs/>
                <w:color w:val="000000"/>
                <w:szCs w:val="22"/>
              </w:rPr>
              <w:t>.</w:t>
            </w:r>
            <w:r w:rsidRPr="00A24301">
              <w:rPr>
                <w:bCs/>
                <w:color w:val="000000"/>
                <w:szCs w:val="22"/>
              </w:rPr>
              <w:t>000-1</w:t>
            </w:r>
            <w:r w:rsidR="00D42020" w:rsidRPr="00A24301">
              <w:rPr>
                <w:bCs/>
                <w:color w:val="000000"/>
                <w:szCs w:val="22"/>
              </w:rPr>
              <w:t>.</w:t>
            </w:r>
            <w:r w:rsidRPr="00A24301">
              <w:rPr>
                <w:bCs/>
                <w:color w:val="000000"/>
                <w:szCs w:val="22"/>
              </w:rPr>
              <w:t>100</w:t>
            </w:r>
          </w:p>
        </w:tc>
        <w:tc>
          <w:tcPr>
            <w:tcW w:w="681" w:type="dxa"/>
            <w:tcBorders>
              <w:left w:val="single" w:sz="4" w:space="0" w:color="auto"/>
            </w:tcBorders>
          </w:tcPr>
          <w:p w14:paraId="234B067C"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225</w:t>
            </w:r>
          </w:p>
        </w:tc>
        <w:tc>
          <w:tcPr>
            <w:tcW w:w="797" w:type="dxa"/>
          </w:tcPr>
          <w:p w14:paraId="10448F37"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300</w:t>
            </w:r>
          </w:p>
        </w:tc>
        <w:tc>
          <w:tcPr>
            <w:tcW w:w="797" w:type="dxa"/>
          </w:tcPr>
          <w:p w14:paraId="3136E9BD"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375</w:t>
            </w:r>
          </w:p>
        </w:tc>
        <w:tc>
          <w:tcPr>
            <w:tcW w:w="797" w:type="dxa"/>
          </w:tcPr>
          <w:p w14:paraId="22B1D50F"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450</w:t>
            </w:r>
          </w:p>
        </w:tc>
        <w:tc>
          <w:tcPr>
            <w:tcW w:w="769" w:type="dxa"/>
            <w:tcBorders>
              <w:bottom w:val="nil"/>
              <w:right w:val="single" w:sz="4" w:space="0" w:color="auto"/>
            </w:tcBorders>
          </w:tcPr>
          <w:p w14:paraId="1B477708"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600</w:t>
            </w:r>
          </w:p>
        </w:tc>
        <w:tc>
          <w:tcPr>
            <w:tcW w:w="709" w:type="dxa"/>
            <w:tcBorders>
              <w:top w:val="single" w:sz="4" w:space="0" w:color="auto"/>
              <w:left w:val="single" w:sz="4" w:space="0" w:color="auto"/>
            </w:tcBorders>
            <w:shd w:val="clear" w:color="auto" w:fill="auto"/>
          </w:tcPr>
          <w:p w14:paraId="1FAE302F" w14:textId="77777777" w:rsidR="002D5EEF" w:rsidRPr="00A24301" w:rsidRDefault="002D5EEF" w:rsidP="002C59DE">
            <w:pPr>
              <w:keepNext/>
              <w:tabs>
                <w:tab w:val="left" w:pos="284"/>
              </w:tabs>
              <w:spacing w:before="40" w:after="20"/>
              <w:rPr>
                <w:color w:val="000000"/>
                <w:szCs w:val="22"/>
              </w:rPr>
            </w:pPr>
          </w:p>
        </w:tc>
        <w:tc>
          <w:tcPr>
            <w:tcW w:w="922" w:type="dxa"/>
            <w:shd w:val="clear" w:color="auto" w:fill="auto"/>
          </w:tcPr>
          <w:p w14:paraId="787B34BA" w14:textId="77777777" w:rsidR="002D5EEF" w:rsidRPr="00A24301" w:rsidRDefault="002D5EEF" w:rsidP="002C59DE">
            <w:pPr>
              <w:keepNext/>
              <w:tabs>
                <w:tab w:val="left" w:pos="284"/>
              </w:tabs>
              <w:spacing w:before="40" w:after="20"/>
              <w:rPr>
                <w:color w:val="000000"/>
                <w:szCs w:val="22"/>
              </w:rPr>
            </w:pPr>
          </w:p>
        </w:tc>
        <w:tc>
          <w:tcPr>
            <w:tcW w:w="797" w:type="dxa"/>
            <w:shd w:val="clear" w:color="auto" w:fill="auto"/>
          </w:tcPr>
          <w:p w14:paraId="29A2CE3A" w14:textId="77777777" w:rsidR="002D5EEF" w:rsidRPr="00A24301" w:rsidRDefault="002D5EEF" w:rsidP="002C59DE">
            <w:pPr>
              <w:keepNext/>
              <w:tabs>
                <w:tab w:val="left" w:pos="284"/>
              </w:tabs>
              <w:spacing w:before="40" w:after="20"/>
              <w:rPr>
                <w:color w:val="000000"/>
                <w:szCs w:val="22"/>
              </w:rPr>
            </w:pPr>
          </w:p>
        </w:tc>
        <w:tc>
          <w:tcPr>
            <w:tcW w:w="981" w:type="dxa"/>
            <w:gridSpan w:val="2"/>
            <w:shd w:val="clear" w:color="auto" w:fill="auto"/>
          </w:tcPr>
          <w:p w14:paraId="65CE52AC" w14:textId="77777777" w:rsidR="002D5EEF" w:rsidRPr="00A24301" w:rsidRDefault="002D5EEF" w:rsidP="002C59DE">
            <w:pPr>
              <w:keepNext/>
              <w:tabs>
                <w:tab w:val="left" w:pos="284"/>
              </w:tabs>
              <w:spacing w:before="40" w:after="20"/>
              <w:rPr>
                <w:color w:val="000000"/>
                <w:szCs w:val="22"/>
              </w:rPr>
            </w:pPr>
          </w:p>
        </w:tc>
        <w:tc>
          <w:tcPr>
            <w:tcW w:w="812" w:type="dxa"/>
            <w:shd w:val="clear" w:color="auto" w:fill="auto"/>
          </w:tcPr>
          <w:p w14:paraId="374674E4" w14:textId="77777777" w:rsidR="002D5EEF" w:rsidRPr="00A24301" w:rsidRDefault="002D5EEF" w:rsidP="002C59DE">
            <w:pPr>
              <w:keepNext/>
              <w:tabs>
                <w:tab w:val="left" w:pos="284"/>
              </w:tabs>
              <w:spacing w:before="40" w:after="20"/>
              <w:rPr>
                <w:color w:val="000000"/>
                <w:szCs w:val="22"/>
              </w:rPr>
            </w:pPr>
          </w:p>
        </w:tc>
      </w:tr>
      <w:tr w:rsidR="002D5EEF" w:rsidRPr="00A24301" w14:paraId="7717C032" w14:textId="77777777" w:rsidTr="008A6549">
        <w:trPr>
          <w:trHeight w:val="463"/>
        </w:trPr>
        <w:tc>
          <w:tcPr>
            <w:tcW w:w="1149" w:type="dxa"/>
            <w:tcBorders>
              <w:left w:val="single" w:sz="4" w:space="0" w:color="auto"/>
              <w:right w:val="single" w:sz="4" w:space="0" w:color="auto"/>
            </w:tcBorders>
          </w:tcPr>
          <w:p w14:paraId="6852A1A0" w14:textId="14214B45" w:rsidR="002D5EEF" w:rsidRPr="00A24301" w:rsidRDefault="002D5EEF" w:rsidP="002C59DE">
            <w:pPr>
              <w:keepNext/>
              <w:tabs>
                <w:tab w:val="left" w:pos="284"/>
              </w:tabs>
              <w:spacing w:before="40" w:after="20"/>
              <w:rPr>
                <w:color w:val="000000"/>
                <w:szCs w:val="22"/>
              </w:rPr>
            </w:pPr>
            <w:r w:rsidRPr="00A24301">
              <w:rPr>
                <w:bCs/>
                <w:color w:val="000000"/>
                <w:szCs w:val="22"/>
              </w:rPr>
              <w:t>&gt;1</w:t>
            </w:r>
            <w:r w:rsidR="00D42020" w:rsidRPr="00A24301">
              <w:rPr>
                <w:bCs/>
                <w:color w:val="000000"/>
                <w:szCs w:val="22"/>
              </w:rPr>
              <w:t>.</w:t>
            </w:r>
            <w:r w:rsidRPr="00A24301">
              <w:rPr>
                <w:bCs/>
                <w:color w:val="000000"/>
                <w:szCs w:val="22"/>
              </w:rPr>
              <w:t>100-1</w:t>
            </w:r>
            <w:r w:rsidR="00D42020" w:rsidRPr="00A24301">
              <w:rPr>
                <w:bCs/>
                <w:color w:val="000000"/>
                <w:szCs w:val="22"/>
              </w:rPr>
              <w:t>.</w:t>
            </w:r>
            <w:r w:rsidRPr="00A24301">
              <w:rPr>
                <w:bCs/>
                <w:color w:val="000000"/>
                <w:szCs w:val="22"/>
              </w:rPr>
              <w:t>200</w:t>
            </w:r>
          </w:p>
        </w:tc>
        <w:tc>
          <w:tcPr>
            <w:tcW w:w="681" w:type="dxa"/>
            <w:tcBorders>
              <w:left w:val="single" w:sz="4" w:space="0" w:color="auto"/>
            </w:tcBorders>
          </w:tcPr>
          <w:p w14:paraId="450F53D0"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300</w:t>
            </w:r>
          </w:p>
        </w:tc>
        <w:tc>
          <w:tcPr>
            <w:tcW w:w="797" w:type="dxa"/>
          </w:tcPr>
          <w:p w14:paraId="780F207C"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300</w:t>
            </w:r>
          </w:p>
        </w:tc>
        <w:tc>
          <w:tcPr>
            <w:tcW w:w="797" w:type="dxa"/>
          </w:tcPr>
          <w:p w14:paraId="775E31A6"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tcBorders>
          </w:tcPr>
          <w:p w14:paraId="73A3B034"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525</w:t>
            </w:r>
          </w:p>
        </w:tc>
        <w:tc>
          <w:tcPr>
            <w:tcW w:w="769" w:type="dxa"/>
            <w:tcBorders>
              <w:bottom w:val="single" w:sz="4" w:space="0" w:color="auto"/>
              <w:right w:val="single" w:sz="4" w:space="0" w:color="auto"/>
            </w:tcBorders>
          </w:tcPr>
          <w:p w14:paraId="69ABA151"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600</w:t>
            </w:r>
          </w:p>
        </w:tc>
        <w:tc>
          <w:tcPr>
            <w:tcW w:w="4221" w:type="dxa"/>
            <w:gridSpan w:val="6"/>
            <w:tcBorders>
              <w:left w:val="single" w:sz="4" w:space="0" w:color="auto"/>
            </w:tcBorders>
            <w:shd w:val="clear" w:color="auto" w:fill="auto"/>
          </w:tcPr>
          <w:p w14:paraId="785885F3" w14:textId="58A4589E" w:rsidR="002D5EEF" w:rsidRPr="00A24301" w:rsidRDefault="0010433E" w:rsidP="002C59DE">
            <w:pPr>
              <w:keepNext/>
              <w:tabs>
                <w:tab w:val="left" w:pos="567"/>
              </w:tabs>
              <w:spacing w:line="260" w:lineRule="exact"/>
              <w:rPr>
                <w:szCs w:val="22"/>
              </w:rPr>
            </w:pPr>
            <w:r w:rsidRPr="00A24301">
              <w:rPr>
                <w:bCs/>
                <w:color w:val="000000"/>
                <w:szCs w:val="22"/>
              </w:rPr>
              <w:t>Ónóg gögn til að ráðleggja skömmtun</w:t>
            </w:r>
          </w:p>
        </w:tc>
      </w:tr>
      <w:tr w:rsidR="002D5EEF" w:rsidRPr="00A24301" w14:paraId="40536804" w14:textId="77777777" w:rsidTr="008A6549">
        <w:trPr>
          <w:trHeight w:val="463"/>
        </w:trPr>
        <w:tc>
          <w:tcPr>
            <w:tcW w:w="1149" w:type="dxa"/>
            <w:tcBorders>
              <w:left w:val="single" w:sz="4" w:space="0" w:color="auto"/>
              <w:right w:val="single" w:sz="4" w:space="0" w:color="auto"/>
            </w:tcBorders>
          </w:tcPr>
          <w:p w14:paraId="6535475B" w14:textId="4FA78D6D" w:rsidR="002D5EEF" w:rsidRPr="00A24301" w:rsidRDefault="002D5EEF" w:rsidP="002C59DE">
            <w:pPr>
              <w:keepNext/>
              <w:tabs>
                <w:tab w:val="left" w:pos="284"/>
              </w:tabs>
              <w:spacing w:before="40" w:after="20"/>
              <w:rPr>
                <w:color w:val="000000"/>
                <w:szCs w:val="22"/>
              </w:rPr>
            </w:pPr>
            <w:r w:rsidRPr="00A24301">
              <w:rPr>
                <w:bCs/>
                <w:color w:val="000000"/>
                <w:szCs w:val="22"/>
              </w:rPr>
              <w:t>&gt;1</w:t>
            </w:r>
            <w:r w:rsidR="00D42020" w:rsidRPr="00A24301">
              <w:rPr>
                <w:bCs/>
                <w:color w:val="000000"/>
                <w:szCs w:val="22"/>
              </w:rPr>
              <w:t>.</w:t>
            </w:r>
            <w:r w:rsidRPr="00A24301">
              <w:rPr>
                <w:bCs/>
                <w:color w:val="000000"/>
                <w:szCs w:val="22"/>
              </w:rPr>
              <w:t>200-1</w:t>
            </w:r>
            <w:r w:rsidR="00D42020" w:rsidRPr="00A24301">
              <w:rPr>
                <w:bCs/>
                <w:color w:val="000000"/>
                <w:szCs w:val="22"/>
              </w:rPr>
              <w:t>.</w:t>
            </w:r>
            <w:r w:rsidRPr="00A24301">
              <w:rPr>
                <w:bCs/>
                <w:color w:val="000000"/>
                <w:szCs w:val="22"/>
              </w:rPr>
              <w:t>300</w:t>
            </w:r>
          </w:p>
        </w:tc>
        <w:tc>
          <w:tcPr>
            <w:tcW w:w="681" w:type="dxa"/>
            <w:tcBorders>
              <w:left w:val="single" w:sz="4" w:space="0" w:color="auto"/>
              <w:bottom w:val="nil"/>
            </w:tcBorders>
          </w:tcPr>
          <w:p w14:paraId="47FF5E60"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300</w:t>
            </w:r>
          </w:p>
        </w:tc>
        <w:tc>
          <w:tcPr>
            <w:tcW w:w="797" w:type="dxa"/>
            <w:tcBorders>
              <w:bottom w:val="nil"/>
            </w:tcBorders>
          </w:tcPr>
          <w:p w14:paraId="2AD46D6E"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375</w:t>
            </w:r>
          </w:p>
        </w:tc>
        <w:tc>
          <w:tcPr>
            <w:tcW w:w="797" w:type="dxa"/>
            <w:tcBorders>
              <w:bottom w:val="nil"/>
            </w:tcBorders>
          </w:tcPr>
          <w:p w14:paraId="3276E5A9"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right w:val="single" w:sz="4" w:space="0" w:color="auto"/>
            </w:tcBorders>
          </w:tcPr>
          <w:p w14:paraId="16554FED"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525</w:t>
            </w:r>
          </w:p>
        </w:tc>
        <w:tc>
          <w:tcPr>
            <w:tcW w:w="769" w:type="dxa"/>
            <w:tcBorders>
              <w:top w:val="single" w:sz="4" w:space="0" w:color="auto"/>
              <w:left w:val="single" w:sz="4" w:space="0" w:color="auto"/>
              <w:bottom w:val="nil"/>
            </w:tcBorders>
            <w:shd w:val="clear" w:color="auto" w:fill="auto"/>
          </w:tcPr>
          <w:p w14:paraId="61E7EE2B" w14:textId="77777777" w:rsidR="002D5EEF" w:rsidRPr="00A24301" w:rsidRDefault="002D5EEF" w:rsidP="002C59DE">
            <w:pPr>
              <w:keepNext/>
              <w:tabs>
                <w:tab w:val="left" w:pos="284"/>
              </w:tabs>
              <w:spacing w:before="40" w:after="20"/>
              <w:jc w:val="center"/>
              <w:rPr>
                <w:color w:val="000000"/>
                <w:szCs w:val="22"/>
              </w:rPr>
            </w:pPr>
          </w:p>
        </w:tc>
        <w:tc>
          <w:tcPr>
            <w:tcW w:w="709" w:type="dxa"/>
            <w:tcBorders>
              <w:bottom w:val="nil"/>
            </w:tcBorders>
            <w:shd w:val="clear" w:color="auto" w:fill="auto"/>
          </w:tcPr>
          <w:p w14:paraId="19A8D4DF" w14:textId="77777777" w:rsidR="002D5EEF" w:rsidRPr="00A24301" w:rsidRDefault="002D5EEF" w:rsidP="002C59DE">
            <w:pPr>
              <w:keepNext/>
              <w:tabs>
                <w:tab w:val="left" w:pos="284"/>
              </w:tabs>
              <w:spacing w:before="40" w:after="20"/>
              <w:rPr>
                <w:color w:val="000000"/>
                <w:szCs w:val="22"/>
              </w:rPr>
            </w:pPr>
          </w:p>
        </w:tc>
        <w:tc>
          <w:tcPr>
            <w:tcW w:w="922" w:type="dxa"/>
            <w:tcBorders>
              <w:bottom w:val="nil"/>
            </w:tcBorders>
            <w:shd w:val="clear" w:color="auto" w:fill="auto"/>
          </w:tcPr>
          <w:p w14:paraId="7CFB1C0A" w14:textId="77777777" w:rsidR="002D5EEF" w:rsidRPr="00A24301" w:rsidRDefault="002D5EEF" w:rsidP="002C59DE">
            <w:pPr>
              <w:keepNext/>
              <w:tabs>
                <w:tab w:val="left" w:pos="284"/>
              </w:tabs>
              <w:spacing w:before="40" w:after="20"/>
              <w:rPr>
                <w:color w:val="000000"/>
                <w:szCs w:val="22"/>
              </w:rPr>
            </w:pPr>
          </w:p>
        </w:tc>
        <w:tc>
          <w:tcPr>
            <w:tcW w:w="797" w:type="dxa"/>
            <w:tcBorders>
              <w:bottom w:val="nil"/>
            </w:tcBorders>
            <w:shd w:val="clear" w:color="auto" w:fill="auto"/>
          </w:tcPr>
          <w:p w14:paraId="486FB234" w14:textId="77777777" w:rsidR="002D5EEF" w:rsidRPr="00A24301" w:rsidRDefault="002D5EEF" w:rsidP="002C59DE">
            <w:pPr>
              <w:keepNext/>
              <w:tabs>
                <w:tab w:val="left" w:pos="284"/>
              </w:tabs>
              <w:spacing w:before="40" w:after="20"/>
              <w:rPr>
                <w:color w:val="000000"/>
                <w:szCs w:val="22"/>
              </w:rPr>
            </w:pPr>
          </w:p>
        </w:tc>
        <w:tc>
          <w:tcPr>
            <w:tcW w:w="797" w:type="dxa"/>
            <w:tcBorders>
              <w:bottom w:val="nil"/>
            </w:tcBorders>
            <w:shd w:val="clear" w:color="auto" w:fill="auto"/>
          </w:tcPr>
          <w:p w14:paraId="0014576D" w14:textId="77777777" w:rsidR="002D5EEF" w:rsidRPr="00A24301" w:rsidRDefault="002D5EEF" w:rsidP="002C59DE">
            <w:pPr>
              <w:keepNext/>
              <w:tabs>
                <w:tab w:val="left" w:pos="284"/>
              </w:tabs>
              <w:spacing w:before="40" w:after="20"/>
              <w:rPr>
                <w:color w:val="000000"/>
                <w:szCs w:val="22"/>
              </w:rPr>
            </w:pPr>
          </w:p>
        </w:tc>
        <w:tc>
          <w:tcPr>
            <w:tcW w:w="996" w:type="dxa"/>
            <w:gridSpan w:val="2"/>
            <w:tcBorders>
              <w:bottom w:val="nil"/>
            </w:tcBorders>
            <w:shd w:val="clear" w:color="auto" w:fill="auto"/>
          </w:tcPr>
          <w:p w14:paraId="276A9E9B" w14:textId="77777777" w:rsidR="002D5EEF" w:rsidRPr="00A24301" w:rsidRDefault="002D5EEF" w:rsidP="002C59DE">
            <w:pPr>
              <w:keepNext/>
              <w:tabs>
                <w:tab w:val="left" w:pos="284"/>
              </w:tabs>
              <w:spacing w:before="40" w:after="20"/>
              <w:rPr>
                <w:color w:val="000000"/>
                <w:szCs w:val="22"/>
              </w:rPr>
            </w:pPr>
          </w:p>
        </w:tc>
      </w:tr>
      <w:tr w:rsidR="002D5EEF" w:rsidRPr="00A24301" w14:paraId="0FC63356" w14:textId="77777777" w:rsidTr="008A6549">
        <w:trPr>
          <w:trHeight w:val="463"/>
        </w:trPr>
        <w:tc>
          <w:tcPr>
            <w:tcW w:w="1149" w:type="dxa"/>
            <w:tcBorders>
              <w:left w:val="single" w:sz="4" w:space="0" w:color="auto"/>
              <w:bottom w:val="single" w:sz="4" w:space="0" w:color="auto"/>
              <w:right w:val="single" w:sz="4" w:space="0" w:color="auto"/>
            </w:tcBorders>
          </w:tcPr>
          <w:p w14:paraId="5ACA4269" w14:textId="07CCED74" w:rsidR="002D5EEF" w:rsidRPr="00A24301" w:rsidRDefault="002D5EEF" w:rsidP="002C59DE">
            <w:pPr>
              <w:keepNext/>
              <w:tabs>
                <w:tab w:val="left" w:pos="284"/>
              </w:tabs>
              <w:spacing w:before="40" w:after="20"/>
              <w:rPr>
                <w:color w:val="000000"/>
                <w:szCs w:val="22"/>
              </w:rPr>
            </w:pPr>
            <w:r w:rsidRPr="00A24301">
              <w:rPr>
                <w:bCs/>
                <w:color w:val="000000"/>
                <w:szCs w:val="22"/>
              </w:rPr>
              <w:t>&gt;1</w:t>
            </w:r>
            <w:r w:rsidR="00D42020" w:rsidRPr="00A24301">
              <w:rPr>
                <w:bCs/>
                <w:color w:val="000000"/>
                <w:szCs w:val="22"/>
              </w:rPr>
              <w:t>.</w:t>
            </w:r>
            <w:r w:rsidRPr="00A24301">
              <w:rPr>
                <w:bCs/>
                <w:color w:val="000000"/>
                <w:szCs w:val="22"/>
              </w:rPr>
              <w:t>300-1</w:t>
            </w:r>
            <w:r w:rsidR="00D42020" w:rsidRPr="00A24301">
              <w:rPr>
                <w:bCs/>
                <w:color w:val="000000"/>
                <w:szCs w:val="22"/>
              </w:rPr>
              <w:t>.</w:t>
            </w:r>
            <w:r w:rsidRPr="00A24301">
              <w:rPr>
                <w:bCs/>
                <w:color w:val="000000"/>
                <w:szCs w:val="22"/>
              </w:rPr>
              <w:t>500</w:t>
            </w:r>
          </w:p>
        </w:tc>
        <w:tc>
          <w:tcPr>
            <w:tcW w:w="681" w:type="dxa"/>
            <w:tcBorders>
              <w:left w:val="single" w:sz="4" w:space="0" w:color="auto"/>
              <w:bottom w:val="single" w:sz="4" w:space="0" w:color="auto"/>
            </w:tcBorders>
          </w:tcPr>
          <w:p w14:paraId="1C6291A2"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300</w:t>
            </w:r>
          </w:p>
        </w:tc>
        <w:tc>
          <w:tcPr>
            <w:tcW w:w="797" w:type="dxa"/>
            <w:tcBorders>
              <w:bottom w:val="single" w:sz="4" w:space="0" w:color="auto"/>
            </w:tcBorders>
          </w:tcPr>
          <w:p w14:paraId="0C79C561"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375</w:t>
            </w:r>
          </w:p>
        </w:tc>
        <w:tc>
          <w:tcPr>
            <w:tcW w:w="797" w:type="dxa"/>
            <w:tcBorders>
              <w:bottom w:val="single" w:sz="4" w:space="0" w:color="auto"/>
            </w:tcBorders>
          </w:tcPr>
          <w:p w14:paraId="3695BF54"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525</w:t>
            </w:r>
          </w:p>
        </w:tc>
        <w:tc>
          <w:tcPr>
            <w:tcW w:w="797" w:type="dxa"/>
            <w:tcBorders>
              <w:bottom w:val="single" w:sz="4" w:space="0" w:color="auto"/>
              <w:right w:val="single" w:sz="4" w:space="0" w:color="auto"/>
            </w:tcBorders>
          </w:tcPr>
          <w:p w14:paraId="29D9CFFC" w14:textId="77777777" w:rsidR="002D5EEF" w:rsidRPr="00A24301" w:rsidRDefault="002D5EEF" w:rsidP="002C59DE">
            <w:pPr>
              <w:keepNext/>
              <w:tabs>
                <w:tab w:val="left" w:pos="284"/>
              </w:tabs>
              <w:spacing w:before="40" w:after="20"/>
              <w:jc w:val="center"/>
              <w:rPr>
                <w:color w:val="000000"/>
                <w:szCs w:val="22"/>
              </w:rPr>
            </w:pPr>
            <w:r w:rsidRPr="00A24301">
              <w:rPr>
                <w:bCs/>
                <w:color w:val="000000"/>
                <w:szCs w:val="22"/>
              </w:rPr>
              <w:t>600</w:t>
            </w:r>
          </w:p>
        </w:tc>
        <w:tc>
          <w:tcPr>
            <w:tcW w:w="769" w:type="dxa"/>
            <w:tcBorders>
              <w:left w:val="single" w:sz="4" w:space="0" w:color="auto"/>
              <w:bottom w:val="single" w:sz="4" w:space="0" w:color="auto"/>
            </w:tcBorders>
            <w:shd w:val="clear" w:color="auto" w:fill="auto"/>
          </w:tcPr>
          <w:p w14:paraId="240CC18D" w14:textId="77777777" w:rsidR="002D5EEF" w:rsidRPr="00A24301" w:rsidRDefault="002D5EEF" w:rsidP="002C59DE">
            <w:pPr>
              <w:keepNext/>
              <w:tabs>
                <w:tab w:val="left" w:pos="284"/>
              </w:tabs>
              <w:spacing w:before="40" w:after="20"/>
              <w:jc w:val="center"/>
              <w:rPr>
                <w:color w:val="000000"/>
                <w:szCs w:val="22"/>
              </w:rPr>
            </w:pPr>
          </w:p>
        </w:tc>
        <w:tc>
          <w:tcPr>
            <w:tcW w:w="709" w:type="dxa"/>
            <w:tcBorders>
              <w:bottom w:val="single" w:sz="4" w:space="0" w:color="auto"/>
            </w:tcBorders>
            <w:shd w:val="clear" w:color="auto" w:fill="auto"/>
          </w:tcPr>
          <w:p w14:paraId="186A113F" w14:textId="77777777" w:rsidR="002D5EEF" w:rsidRPr="00A24301" w:rsidRDefault="002D5EEF" w:rsidP="002C59DE">
            <w:pPr>
              <w:keepNext/>
              <w:tabs>
                <w:tab w:val="left" w:pos="284"/>
              </w:tabs>
              <w:spacing w:before="40" w:after="20"/>
              <w:rPr>
                <w:color w:val="000000"/>
                <w:szCs w:val="22"/>
              </w:rPr>
            </w:pPr>
          </w:p>
        </w:tc>
        <w:tc>
          <w:tcPr>
            <w:tcW w:w="922" w:type="dxa"/>
            <w:tcBorders>
              <w:bottom w:val="single" w:sz="4" w:space="0" w:color="auto"/>
            </w:tcBorders>
            <w:shd w:val="clear" w:color="auto" w:fill="auto"/>
          </w:tcPr>
          <w:p w14:paraId="38245B41" w14:textId="77777777" w:rsidR="002D5EEF" w:rsidRPr="00A24301" w:rsidRDefault="002D5EEF" w:rsidP="002C59DE">
            <w:pPr>
              <w:keepNext/>
              <w:tabs>
                <w:tab w:val="left" w:pos="284"/>
              </w:tabs>
              <w:spacing w:before="40" w:after="20"/>
              <w:rPr>
                <w:color w:val="000000"/>
                <w:szCs w:val="22"/>
              </w:rPr>
            </w:pPr>
          </w:p>
        </w:tc>
        <w:tc>
          <w:tcPr>
            <w:tcW w:w="797" w:type="dxa"/>
            <w:tcBorders>
              <w:bottom w:val="single" w:sz="4" w:space="0" w:color="auto"/>
            </w:tcBorders>
            <w:shd w:val="clear" w:color="auto" w:fill="auto"/>
          </w:tcPr>
          <w:p w14:paraId="65CD9D62" w14:textId="77777777" w:rsidR="002D5EEF" w:rsidRPr="00A24301" w:rsidRDefault="002D5EEF" w:rsidP="002C59DE">
            <w:pPr>
              <w:keepNext/>
              <w:tabs>
                <w:tab w:val="left" w:pos="284"/>
              </w:tabs>
              <w:spacing w:before="40" w:after="20"/>
              <w:rPr>
                <w:color w:val="000000"/>
                <w:szCs w:val="22"/>
              </w:rPr>
            </w:pPr>
          </w:p>
        </w:tc>
        <w:tc>
          <w:tcPr>
            <w:tcW w:w="797" w:type="dxa"/>
            <w:tcBorders>
              <w:bottom w:val="single" w:sz="4" w:space="0" w:color="auto"/>
            </w:tcBorders>
            <w:shd w:val="clear" w:color="auto" w:fill="auto"/>
          </w:tcPr>
          <w:p w14:paraId="1C1BB177" w14:textId="77777777" w:rsidR="002D5EEF" w:rsidRPr="00A24301" w:rsidRDefault="002D5EEF" w:rsidP="002C59DE">
            <w:pPr>
              <w:keepNext/>
              <w:tabs>
                <w:tab w:val="left" w:pos="284"/>
              </w:tabs>
              <w:spacing w:before="40" w:after="20"/>
              <w:rPr>
                <w:color w:val="000000"/>
                <w:szCs w:val="22"/>
              </w:rPr>
            </w:pPr>
          </w:p>
        </w:tc>
        <w:tc>
          <w:tcPr>
            <w:tcW w:w="996" w:type="dxa"/>
            <w:gridSpan w:val="2"/>
            <w:tcBorders>
              <w:bottom w:val="single" w:sz="4" w:space="0" w:color="auto"/>
            </w:tcBorders>
            <w:shd w:val="clear" w:color="auto" w:fill="auto"/>
          </w:tcPr>
          <w:p w14:paraId="6D73D52E" w14:textId="77777777" w:rsidR="002D5EEF" w:rsidRPr="00A24301" w:rsidRDefault="002D5EEF" w:rsidP="002C59DE">
            <w:pPr>
              <w:keepNext/>
              <w:tabs>
                <w:tab w:val="left" w:pos="284"/>
              </w:tabs>
              <w:spacing w:before="40" w:after="20"/>
              <w:rPr>
                <w:color w:val="000000"/>
                <w:szCs w:val="22"/>
              </w:rPr>
            </w:pPr>
          </w:p>
        </w:tc>
      </w:tr>
    </w:tbl>
    <w:p w14:paraId="370817B4" w14:textId="77777777" w:rsidR="0010433E" w:rsidRPr="00A24301" w:rsidRDefault="0010433E" w:rsidP="002C59DE">
      <w:pPr>
        <w:widowControl w:val="0"/>
        <w:ind w:left="142"/>
        <w:rPr>
          <w:color w:val="000000"/>
          <w:szCs w:val="22"/>
        </w:rPr>
      </w:pPr>
      <w:r w:rsidRPr="00A24301">
        <w:rPr>
          <w:color w:val="000000"/>
          <w:szCs w:val="22"/>
        </w:rPr>
        <w:t>*Einstaklingar í líkamsþyngd undir 30 kg voru ekki rannsakaðir í lykilrannsóknum á langvinnri nef</w:t>
      </w:r>
      <w:r w:rsidRPr="00A24301">
        <w:rPr>
          <w:color w:val="000000"/>
          <w:szCs w:val="22"/>
        </w:rPr>
        <w:noBreakHyphen/>
        <w:t xml:space="preserve"> og skútabólgu með sepageri í nefi.</w:t>
      </w:r>
    </w:p>
    <w:p w14:paraId="41AC13D4" w14:textId="77777777" w:rsidR="002D5EEF" w:rsidRPr="00A24301" w:rsidRDefault="002D5EEF" w:rsidP="002C59DE">
      <w:pPr>
        <w:rPr>
          <w:iCs/>
          <w:color w:val="000000"/>
          <w:szCs w:val="22"/>
        </w:rPr>
      </w:pPr>
    </w:p>
    <w:p w14:paraId="01817E97" w14:textId="77777777" w:rsidR="00511792" w:rsidRPr="00A24301" w:rsidRDefault="00511792" w:rsidP="002C59DE">
      <w:pPr>
        <w:keepNext/>
        <w:rPr>
          <w:i/>
          <w:szCs w:val="22"/>
          <w:u w:val="single"/>
        </w:rPr>
      </w:pPr>
      <w:r w:rsidRPr="00A24301">
        <w:rPr>
          <w:i/>
          <w:szCs w:val="22"/>
          <w:u w:val="single"/>
        </w:rPr>
        <w:t>Meðferðarlengd, eftirlit og skammtabreytingar</w:t>
      </w:r>
    </w:p>
    <w:p w14:paraId="3AC10D42" w14:textId="77777777" w:rsidR="0010433E" w:rsidRPr="00A24301" w:rsidRDefault="0010433E" w:rsidP="002C59DE">
      <w:pPr>
        <w:pStyle w:val="Text"/>
        <w:keepNext/>
        <w:widowControl w:val="0"/>
        <w:spacing w:before="0"/>
        <w:jc w:val="left"/>
        <w:rPr>
          <w:i/>
          <w:color w:val="000000"/>
          <w:szCs w:val="22"/>
          <w:lang w:val="is-IS"/>
        </w:rPr>
      </w:pPr>
      <w:r w:rsidRPr="00A24301">
        <w:rPr>
          <w:i/>
          <w:color w:val="000000"/>
          <w:sz w:val="22"/>
          <w:szCs w:val="22"/>
          <w:lang w:val="is-IS"/>
        </w:rPr>
        <w:t>Ofnæmisastmi</w:t>
      </w:r>
    </w:p>
    <w:p w14:paraId="5FE220C6" w14:textId="57ECC71A" w:rsidR="00511792" w:rsidRPr="00A24301" w:rsidRDefault="00511792" w:rsidP="002C59DE">
      <w:pPr>
        <w:rPr>
          <w:szCs w:val="22"/>
        </w:rPr>
      </w:pPr>
      <w:r w:rsidRPr="00A24301">
        <w:rPr>
          <w:szCs w:val="22"/>
        </w:rPr>
        <w:t xml:space="preserve">Xolair er ætlað til langtímameðferðar. Í klínískum rannsóknum hefur verið sýnt fram á að </w:t>
      </w:r>
      <w:r w:rsidR="00B0765D" w:rsidRPr="00A24301">
        <w:rPr>
          <w:szCs w:val="22"/>
        </w:rPr>
        <w:t xml:space="preserve">árangur </w:t>
      </w:r>
      <w:r w:rsidR="00917175" w:rsidRPr="00A24301">
        <w:rPr>
          <w:szCs w:val="22"/>
        </w:rPr>
        <w:t xml:space="preserve">meðferðarinnar </w:t>
      </w:r>
      <w:r w:rsidRPr="00A24301">
        <w:rPr>
          <w:szCs w:val="22"/>
        </w:rPr>
        <w:t>kemur ekki í ljós fyrr en eftir að minnsta kosti 12</w:t>
      </w:r>
      <w:r w:rsidR="004B5073" w:rsidRPr="00A24301">
        <w:rPr>
          <w:szCs w:val="22"/>
        </w:rPr>
        <w:noBreakHyphen/>
      </w:r>
      <w:r w:rsidRPr="00A24301">
        <w:rPr>
          <w:szCs w:val="22"/>
        </w:rPr>
        <w:t xml:space="preserve">16 vikur. Læknir sjúklingsins á að meta árangur meðferðar 16 vikum eftir að meðferð með Xolair hefst, áður en notkun lyfsins er haldið áfram. Ákvörðun um áframhaldandi </w:t>
      </w:r>
      <w:r w:rsidR="009017BF" w:rsidRPr="00A24301">
        <w:rPr>
          <w:szCs w:val="22"/>
        </w:rPr>
        <w:t>meðferð</w:t>
      </w:r>
      <w:r w:rsidRPr="00A24301">
        <w:rPr>
          <w:szCs w:val="22"/>
        </w:rPr>
        <w:t>, eftir að 16 vikna tímabilinu lýkur eða við eftirlit síðar, á að grundvallast á því hvort náðst hefur umtalsverður ávinningur varðandi heildarstjórn á astmanum (sjá kafla 5.1; Heildarmat læknis á árangri meðferðar).</w:t>
      </w:r>
    </w:p>
    <w:p w14:paraId="0110356F" w14:textId="77777777" w:rsidR="00511792" w:rsidRPr="00A24301" w:rsidRDefault="00511792" w:rsidP="002C59DE">
      <w:pPr>
        <w:rPr>
          <w:szCs w:val="22"/>
        </w:rPr>
      </w:pPr>
    </w:p>
    <w:p w14:paraId="4B4C88BC" w14:textId="77777777" w:rsidR="0010433E" w:rsidRPr="00A24301" w:rsidRDefault="0010433E" w:rsidP="002C59DE">
      <w:pPr>
        <w:pStyle w:val="Text"/>
        <w:keepNext/>
        <w:widowControl w:val="0"/>
        <w:spacing w:before="0"/>
        <w:jc w:val="left"/>
        <w:rPr>
          <w:i/>
          <w:color w:val="000000"/>
          <w:sz w:val="22"/>
          <w:szCs w:val="22"/>
          <w:lang w:val="is-IS"/>
        </w:rPr>
      </w:pPr>
      <w:r w:rsidRPr="00A24301">
        <w:rPr>
          <w:i/>
          <w:color w:val="000000"/>
          <w:sz w:val="22"/>
          <w:szCs w:val="22"/>
          <w:lang w:val="is-IS"/>
        </w:rPr>
        <w:t>Langvinn nef- og skútabólga með sepageri í nefi</w:t>
      </w:r>
    </w:p>
    <w:p w14:paraId="52267DF2" w14:textId="77777777" w:rsidR="0010433E" w:rsidRPr="00A24301" w:rsidRDefault="0010433E" w:rsidP="002C59DE">
      <w:pPr>
        <w:pStyle w:val="Text"/>
        <w:widowControl w:val="0"/>
        <w:spacing w:before="0"/>
        <w:jc w:val="left"/>
        <w:rPr>
          <w:color w:val="000000"/>
          <w:sz w:val="22"/>
          <w:szCs w:val="22"/>
          <w:lang w:val="is-IS"/>
        </w:rPr>
      </w:pPr>
      <w:r w:rsidRPr="00A24301">
        <w:rPr>
          <w:color w:val="000000"/>
          <w:sz w:val="22"/>
          <w:szCs w:val="22"/>
          <w:lang w:val="is-IS"/>
        </w:rPr>
        <w:t>Í klínískum rannsóknum á langvinnri nef- og skútabólgu með sepageri í nefi komu fram breytingar í skori fyrir sepager í nefi (NPS) og skori á stíflu í nefi (NCS) eftir 4 vikur. Þörfina á áframhaldandi meðferð skal endurmeta reglulega á grundvelli alvarleika sjúkdóms hjá sjúklingi og stjórnunar á einkennum.</w:t>
      </w:r>
    </w:p>
    <w:p w14:paraId="29BA8B1A" w14:textId="77777777" w:rsidR="0010433E" w:rsidRPr="00A24301" w:rsidRDefault="0010433E" w:rsidP="002C59DE">
      <w:pPr>
        <w:rPr>
          <w:szCs w:val="22"/>
        </w:rPr>
      </w:pPr>
    </w:p>
    <w:p w14:paraId="74772448" w14:textId="77777777" w:rsidR="0010433E" w:rsidRPr="00A24301" w:rsidRDefault="0010433E" w:rsidP="002C59DE">
      <w:pPr>
        <w:pStyle w:val="Text"/>
        <w:keepNext/>
        <w:widowControl w:val="0"/>
        <w:spacing w:before="0"/>
        <w:jc w:val="left"/>
        <w:rPr>
          <w:i/>
          <w:color w:val="000000"/>
          <w:sz w:val="22"/>
          <w:szCs w:val="22"/>
          <w:lang w:val="is-IS"/>
        </w:rPr>
      </w:pPr>
      <w:r w:rsidRPr="00A24301">
        <w:rPr>
          <w:i/>
          <w:color w:val="000000"/>
          <w:sz w:val="22"/>
          <w:szCs w:val="22"/>
          <w:lang w:val="is-IS"/>
        </w:rPr>
        <w:t>Ofnæmisastmi og langvinn nef</w:t>
      </w:r>
      <w:r w:rsidRPr="00A24301">
        <w:rPr>
          <w:i/>
          <w:color w:val="000000"/>
          <w:sz w:val="22"/>
          <w:szCs w:val="22"/>
          <w:lang w:val="is-IS"/>
        </w:rPr>
        <w:noBreakHyphen/>
        <w:t xml:space="preserve"> og skútabólga með sepageri í nefi</w:t>
      </w:r>
    </w:p>
    <w:p w14:paraId="65DE98AC" w14:textId="186D77EF" w:rsidR="00511792" w:rsidRPr="00A24301" w:rsidRDefault="00511792" w:rsidP="002C59DE">
      <w:pPr>
        <w:rPr>
          <w:szCs w:val="22"/>
        </w:rPr>
      </w:pPr>
      <w:r w:rsidRPr="00A24301">
        <w:rPr>
          <w:szCs w:val="22"/>
        </w:rPr>
        <w:t xml:space="preserve">Stöðvun meðferðar hefur yfirleitt í för með sér að þéttni óbundins IgE hækkar að nýju og einkennin sem því fylgja koma aftur fram. Heildarþéttni IgE hækkar meðan á meðferð stendur og helst aukin í </w:t>
      </w:r>
      <w:r w:rsidRPr="00A24301">
        <w:rPr>
          <w:szCs w:val="22"/>
        </w:rPr>
        <w:lastRenderedPageBreak/>
        <w:t>allt að eitt ár eftir að meðferð er hætt. Því er ekki unnt að nota endurteknar mælingar á þéttni IgE meðan á meðferð stendur, til leiðbeiningar við ákvörðun skammta. Ákvörðun skammta eftir meðferðarrof sem hefur varað skemur en eitt ár skal grundvallast á sermisþéttni IgE eins og hún var þegar fyrsti skammtur lyfsins var ákvarðaður. Mæla má heildarþéttni IgE í sermi að nýju, til ákvörðunar á skammti, hafi hlé á meðferð varað í eitt ár eða lengur.</w:t>
      </w:r>
    </w:p>
    <w:p w14:paraId="2793E4EA" w14:textId="77777777" w:rsidR="00511792" w:rsidRPr="00A24301" w:rsidRDefault="00511792" w:rsidP="002C59DE">
      <w:pPr>
        <w:rPr>
          <w:szCs w:val="22"/>
        </w:rPr>
      </w:pPr>
    </w:p>
    <w:p w14:paraId="6FC1AF8F" w14:textId="77777777" w:rsidR="00511792" w:rsidRPr="00A24301" w:rsidRDefault="00511792" w:rsidP="002C59DE">
      <w:pPr>
        <w:rPr>
          <w:szCs w:val="22"/>
        </w:rPr>
      </w:pPr>
      <w:r w:rsidRPr="00A24301">
        <w:rPr>
          <w:szCs w:val="22"/>
        </w:rPr>
        <w:t>Aðlaga skal skammta í samræmi við umtalsverðar breytingar á líkamsþyngd (sjá töflur 2 og 3).</w:t>
      </w:r>
    </w:p>
    <w:p w14:paraId="7478F6E2" w14:textId="77777777" w:rsidR="001774F5" w:rsidRPr="00A24301" w:rsidRDefault="001774F5" w:rsidP="002C59DE">
      <w:pPr>
        <w:rPr>
          <w:szCs w:val="22"/>
        </w:rPr>
      </w:pPr>
    </w:p>
    <w:p w14:paraId="5FA438B5" w14:textId="77777777" w:rsidR="008C7BA5" w:rsidRPr="00A24301" w:rsidRDefault="008C7BA5" w:rsidP="002C59DE">
      <w:pPr>
        <w:keepNext/>
        <w:rPr>
          <w:i/>
          <w:szCs w:val="22"/>
          <w:u w:val="single"/>
        </w:rPr>
      </w:pPr>
      <w:r w:rsidRPr="00A24301">
        <w:rPr>
          <w:i/>
          <w:szCs w:val="22"/>
          <w:u w:val="single"/>
        </w:rPr>
        <w:t>Sérstakir sjúklingahópar</w:t>
      </w:r>
    </w:p>
    <w:p w14:paraId="3A20544B" w14:textId="77777777" w:rsidR="0073485C" w:rsidRPr="00A24301" w:rsidRDefault="0073485C" w:rsidP="002C59DE">
      <w:pPr>
        <w:keepNext/>
        <w:rPr>
          <w:i/>
          <w:szCs w:val="22"/>
        </w:rPr>
      </w:pPr>
      <w:r w:rsidRPr="00A24301">
        <w:rPr>
          <w:i/>
          <w:szCs w:val="22"/>
        </w:rPr>
        <w:t>Aldraðir (65 ára og eldri)</w:t>
      </w:r>
    </w:p>
    <w:p w14:paraId="054E813D" w14:textId="3A9EBF87" w:rsidR="0073485C" w:rsidRPr="00A24301" w:rsidRDefault="0073485C" w:rsidP="002C59DE">
      <w:pPr>
        <w:rPr>
          <w:szCs w:val="22"/>
        </w:rPr>
      </w:pPr>
      <w:r w:rsidRPr="00A24301">
        <w:rPr>
          <w:szCs w:val="22"/>
        </w:rPr>
        <w:t xml:space="preserve">Takmarkaðar upplýsingar liggja fyrir um notkun </w:t>
      </w:r>
      <w:r w:rsidR="00917175" w:rsidRPr="00A24301">
        <w:t>omalizumab</w:t>
      </w:r>
      <w:r w:rsidR="00917175" w:rsidRPr="00A24301">
        <w:rPr>
          <w:szCs w:val="22"/>
        </w:rPr>
        <w:t>s</w:t>
      </w:r>
      <w:r w:rsidRPr="00A24301">
        <w:rPr>
          <w:szCs w:val="22"/>
        </w:rPr>
        <w:t xml:space="preserve"> handa sjúklingum eldri en 65 ára en engar vísbendingar eru um að aldraðir sjúklingar þurfi aðra skammta en yngri sjúklingar sem komnir eru af unglingsárum.</w:t>
      </w:r>
    </w:p>
    <w:p w14:paraId="2FC0B948" w14:textId="77777777" w:rsidR="0073485C" w:rsidRPr="00A24301" w:rsidRDefault="0073485C" w:rsidP="002C59DE">
      <w:pPr>
        <w:rPr>
          <w:szCs w:val="22"/>
        </w:rPr>
      </w:pPr>
    </w:p>
    <w:p w14:paraId="0F90DADF" w14:textId="77777777" w:rsidR="0073485C" w:rsidRPr="00A24301" w:rsidRDefault="0073485C" w:rsidP="002C59DE">
      <w:pPr>
        <w:keepNext/>
        <w:rPr>
          <w:i/>
          <w:szCs w:val="22"/>
        </w:rPr>
      </w:pPr>
      <w:r w:rsidRPr="00A24301">
        <w:rPr>
          <w:i/>
          <w:szCs w:val="22"/>
        </w:rPr>
        <w:t>Skert nýrna- eða lifrarstarfsemi</w:t>
      </w:r>
    </w:p>
    <w:p w14:paraId="43295D13" w14:textId="15FAD701" w:rsidR="0073485C" w:rsidRPr="00A24301" w:rsidRDefault="0073485C" w:rsidP="002C59DE">
      <w:pPr>
        <w:rPr>
          <w:szCs w:val="22"/>
        </w:rPr>
      </w:pPr>
      <w:r w:rsidRPr="00A24301">
        <w:rPr>
          <w:szCs w:val="22"/>
        </w:rPr>
        <w:t xml:space="preserve">Engar rannsóknir hafa verið gerðar á áhrifum skertrar nýrna- eða lifrarstarfsemi á lyfjahvörf </w:t>
      </w:r>
      <w:r w:rsidR="00917175" w:rsidRPr="00A24301">
        <w:t>omalizumabs</w:t>
      </w:r>
      <w:r w:rsidRPr="00A24301">
        <w:rPr>
          <w:szCs w:val="22"/>
        </w:rPr>
        <w:t xml:space="preserve">. Þar sem úthreinsun omalizumabs við klíníska skammta byggist fyrst og fremst á átfrumnakerfinu (RES) er ólíklegt að skert nýrna- eða lifrarstarfsemi hafi áhrif þar á. Þrátt fyrir að engar sérstakar breytingar á skömmtum séu ráðlagðar hjá þessum sjúklingum, skal gæta varúðar við notkun </w:t>
      </w:r>
      <w:r w:rsidR="00DA01EB" w:rsidRPr="00A24301">
        <w:t>omalizumabs</w:t>
      </w:r>
      <w:r w:rsidRPr="00A24301">
        <w:rPr>
          <w:szCs w:val="22"/>
        </w:rPr>
        <w:t xml:space="preserve"> (sjá kafla 4.4).</w:t>
      </w:r>
    </w:p>
    <w:p w14:paraId="24E4875B" w14:textId="77777777" w:rsidR="0073485C" w:rsidRPr="00A24301" w:rsidRDefault="0073485C" w:rsidP="002C59DE">
      <w:pPr>
        <w:rPr>
          <w:szCs w:val="22"/>
        </w:rPr>
      </w:pPr>
    </w:p>
    <w:p w14:paraId="6E2985A6" w14:textId="77777777" w:rsidR="0073485C" w:rsidRPr="00A24301" w:rsidRDefault="0073485C" w:rsidP="002C59DE">
      <w:pPr>
        <w:keepNext/>
        <w:rPr>
          <w:i/>
          <w:szCs w:val="22"/>
        </w:rPr>
      </w:pPr>
      <w:r w:rsidRPr="00A24301">
        <w:rPr>
          <w:i/>
          <w:szCs w:val="22"/>
        </w:rPr>
        <w:t>Börn</w:t>
      </w:r>
    </w:p>
    <w:p w14:paraId="49F9181B" w14:textId="531710B6" w:rsidR="0073485C" w:rsidRPr="00A24301" w:rsidRDefault="0073485C" w:rsidP="002C59DE">
      <w:pPr>
        <w:rPr>
          <w:szCs w:val="22"/>
        </w:rPr>
      </w:pPr>
      <w:r w:rsidRPr="00A24301">
        <w:rPr>
          <w:szCs w:val="22"/>
        </w:rPr>
        <w:t xml:space="preserve">Ekki hefur verið sýnt fram á öryggi og verkun </w:t>
      </w:r>
      <w:r w:rsidR="00DA01EB" w:rsidRPr="00A24301">
        <w:t>omalizumabs</w:t>
      </w:r>
      <w:r w:rsidR="00914FC5" w:rsidRPr="00A24301">
        <w:rPr>
          <w:szCs w:val="22"/>
        </w:rPr>
        <w:t xml:space="preserve"> við ofnæmisastma</w:t>
      </w:r>
      <w:r w:rsidRPr="00A24301">
        <w:rPr>
          <w:szCs w:val="22"/>
        </w:rPr>
        <w:t xml:space="preserve"> hjá </w:t>
      </w:r>
      <w:r w:rsidR="00914FC5" w:rsidRPr="00A24301">
        <w:rPr>
          <w:szCs w:val="22"/>
        </w:rPr>
        <w:t xml:space="preserve">sjúklingum </w:t>
      </w:r>
      <w:r w:rsidRPr="00A24301">
        <w:rPr>
          <w:szCs w:val="22"/>
        </w:rPr>
        <w:t>yngri en 6 ára. Engar upplýsingar liggja fyrir.</w:t>
      </w:r>
    </w:p>
    <w:p w14:paraId="2FDAAA62" w14:textId="77777777" w:rsidR="00914FC5" w:rsidRPr="00A24301" w:rsidRDefault="00914FC5" w:rsidP="002C59DE">
      <w:pPr>
        <w:rPr>
          <w:szCs w:val="22"/>
        </w:rPr>
      </w:pPr>
    </w:p>
    <w:p w14:paraId="72C73BB4" w14:textId="36E8FDAB" w:rsidR="00914FC5" w:rsidRPr="00A24301" w:rsidRDefault="00914FC5" w:rsidP="002C59DE">
      <w:pPr>
        <w:pStyle w:val="Text"/>
        <w:widowControl w:val="0"/>
        <w:spacing w:before="0"/>
        <w:jc w:val="left"/>
        <w:rPr>
          <w:color w:val="000000"/>
          <w:sz w:val="22"/>
          <w:szCs w:val="22"/>
          <w:lang w:val="is-IS"/>
        </w:rPr>
      </w:pPr>
      <w:r w:rsidRPr="00A24301">
        <w:rPr>
          <w:color w:val="000000"/>
          <w:sz w:val="22"/>
          <w:szCs w:val="22"/>
          <w:lang w:val="is-IS"/>
        </w:rPr>
        <w:t xml:space="preserve">Ekki hefur verið sýnt fram á öryggi og verkun </w:t>
      </w:r>
      <w:r w:rsidR="00DA01EB" w:rsidRPr="00A24301">
        <w:rPr>
          <w:color w:val="000000"/>
          <w:sz w:val="22"/>
          <w:szCs w:val="22"/>
          <w:lang w:val="is-IS"/>
        </w:rPr>
        <w:t>omalizumabs</w:t>
      </w:r>
      <w:r w:rsidRPr="00A24301">
        <w:rPr>
          <w:color w:val="000000"/>
          <w:sz w:val="22"/>
          <w:szCs w:val="22"/>
          <w:lang w:val="is-IS"/>
        </w:rPr>
        <w:t xml:space="preserve"> við langvinnri nef- og skútabólgu með sepageri í nefi hjá sjúklingum yngri en 18 ára.</w:t>
      </w:r>
      <w:r w:rsidR="00F37142" w:rsidRPr="00A24301">
        <w:rPr>
          <w:color w:val="000000"/>
          <w:sz w:val="22"/>
          <w:szCs w:val="22"/>
          <w:lang w:val="is-IS"/>
        </w:rPr>
        <w:t xml:space="preserve"> Engar upplýsingar liggja fyrir.</w:t>
      </w:r>
    </w:p>
    <w:p w14:paraId="741EA5BD" w14:textId="77777777" w:rsidR="008C7BA5" w:rsidRPr="00A24301" w:rsidRDefault="008C7BA5" w:rsidP="002C59DE">
      <w:pPr>
        <w:rPr>
          <w:szCs w:val="22"/>
        </w:rPr>
      </w:pPr>
    </w:p>
    <w:p w14:paraId="56C92D02" w14:textId="77777777" w:rsidR="001774F5" w:rsidRPr="00A24301" w:rsidRDefault="00511792" w:rsidP="002C59DE">
      <w:pPr>
        <w:keepNext/>
        <w:rPr>
          <w:szCs w:val="22"/>
          <w:u w:val="single"/>
        </w:rPr>
      </w:pPr>
      <w:r w:rsidRPr="00A24301">
        <w:rPr>
          <w:szCs w:val="22"/>
          <w:u w:val="single"/>
        </w:rPr>
        <w:t>Lyfjagjöf</w:t>
      </w:r>
    </w:p>
    <w:p w14:paraId="7ED08E8C" w14:textId="77777777" w:rsidR="006C1647" w:rsidRPr="00A24301" w:rsidRDefault="006C1647" w:rsidP="002C59DE">
      <w:pPr>
        <w:keepNext/>
        <w:rPr>
          <w:szCs w:val="22"/>
        </w:rPr>
      </w:pPr>
    </w:p>
    <w:p w14:paraId="21F9957C" w14:textId="23586403" w:rsidR="0041611B" w:rsidRPr="00A24301" w:rsidRDefault="0041611B" w:rsidP="002C59DE">
      <w:pPr>
        <w:rPr>
          <w:szCs w:val="22"/>
        </w:rPr>
      </w:pPr>
      <w:r w:rsidRPr="00A24301">
        <w:rPr>
          <w:szCs w:val="22"/>
        </w:rPr>
        <w:t xml:space="preserve">Aðeins til notkunar undir húð. Hvorki má gefa </w:t>
      </w:r>
      <w:r w:rsidR="00DA01EB" w:rsidRPr="00A24301">
        <w:rPr>
          <w:szCs w:val="22"/>
        </w:rPr>
        <w:t xml:space="preserve">omalizumab </w:t>
      </w:r>
      <w:r w:rsidRPr="00A24301">
        <w:rPr>
          <w:szCs w:val="22"/>
        </w:rPr>
        <w:t>í bláæð né í vöðva.</w:t>
      </w:r>
    </w:p>
    <w:p w14:paraId="7EE87D00" w14:textId="6174983B" w:rsidR="001774F5" w:rsidRPr="00A24301" w:rsidRDefault="001774F5" w:rsidP="002C59DE">
      <w:pPr>
        <w:rPr>
          <w:szCs w:val="22"/>
        </w:rPr>
      </w:pPr>
    </w:p>
    <w:p w14:paraId="5100F14A" w14:textId="03B213F3" w:rsidR="00DA01EB" w:rsidRPr="00A24301" w:rsidRDefault="00DA01EB" w:rsidP="004A5711">
      <w:pPr>
        <w:pStyle w:val="Text"/>
        <w:spacing w:before="0"/>
        <w:jc w:val="left"/>
        <w:rPr>
          <w:color w:val="000000"/>
          <w:szCs w:val="22"/>
          <w:lang w:val="is-IS"/>
        </w:rPr>
      </w:pPr>
      <w:r w:rsidRPr="00A24301">
        <w:rPr>
          <w:color w:val="000000"/>
          <w:sz w:val="22"/>
          <w:szCs w:val="22"/>
          <w:lang w:val="is-IS"/>
        </w:rPr>
        <w:t>Xolair 300 mg áfyllt sprauta og allir styrkleikar af Xolair áfylltum lyfjapenna eru ekki ætlaðir til notkunar hjá börnum &lt;12 ára. Nota má Xolair 75 mg áfyllta sprautu og Xolair 150 mg áfyllta sprautu hjá börnum 6 til 11 ára með ofnæmisastma.</w:t>
      </w:r>
    </w:p>
    <w:p w14:paraId="25EF0987" w14:textId="77777777" w:rsidR="00DA01EB" w:rsidRPr="00A24301" w:rsidRDefault="00DA01EB" w:rsidP="002C59DE">
      <w:pPr>
        <w:rPr>
          <w:szCs w:val="22"/>
        </w:rPr>
      </w:pPr>
    </w:p>
    <w:p w14:paraId="381069BA" w14:textId="02ADA87F" w:rsidR="00CD254D" w:rsidRPr="00A24301" w:rsidRDefault="000179FF" w:rsidP="002C59DE">
      <w:pPr>
        <w:rPr>
          <w:szCs w:val="22"/>
        </w:rPr>
      </w:pPr>
      <w:r w:rsidRPr="00A24301">
        <w:rPr>
          <w:szCs w:val="22"/>
        </w:rPr>
        <w:t xml:space="preserve">Ef þörf er á </w:t>
      </w:r>
      <w:r w:rsidR="00F4481C" w:rsidRPr="00A24301">
        <w:rPr>
          <w:szCs w:val="22"/>
        </w:rPr>
        <w:t>fleiri</w:t>
      </w:r>
      <w:r w:rsidRPr="00A24301">
        <w:rPr>
          <w:szCs w:val="22"/>
        </w:rPr>
        <w:t xml:space="preserve"> en einni inndælingu til að ná tilætluðum skammti, á að </w:t>
      </w:r>
      <w:r w:rsidR="00CD254D" w:rsidRPr="00A24301">
        <w:rPr>
          <w:szCs w:val="22"/>
        </w:rPr>
        <w:t xml:space="preserve">skipta </w:t>
      </w:r>
      <w:r w:rsidR="006C1769" w:rsidRPr="00A24301">
        <w:rPr>
          <w:szCs w:val="22"/>
        </w:rPr>
        <w:t xml:space="preserve">þeim </w:t>
      </w:r>
      <w:r w:rsidR="00CD254D" w:rsidRPr="00A24301">
        <w:rPr>
          <w:szCs w:val="22"/>
        </w:rPr>
        <w:t>á tvo eða fleiri stungustaði</w:t>
      </w:r>
      <w:r w:rsidRPr="00A24301">
        <w:rPr>
          <w:szCs w:val="22"/>
        </w:rPr>
        <w:t xml:space="preserve"> (tafla 1)</w:t>
      </w:r>
      <w:r w:rsidR="00CD254D" w:rsidRPr="00A24301">
        <w:rPr>
          <w:szCs w:val="22"/>
        </w:rPr>
        <w:t>.</w:t>
      </w:r>
    </w:p>
    <w:p w14:paraId="68B4E0CE" w14:textId="77777777" w:rsidR="006C3F03" w:rsidRPr="00A24301" w:rsidRDefault="006C3F03" w:rsidP="002C59DE">
      <w:pPr>
        <w:rPr>
          <w:szCs w:val="22"/>
        </w:rPr>
      </w:pPr>
    </w:p>
    <w:p w14:paraId="7E212FAD" w14:textId="77777777" w:rsidR="006C3F03" w:rsidRPr="00A24301" w:rsidRDefault="006C3F03" w:rsidP="002C59DE">
      <w:pPr>
        <w:rPr>
          <w:szCs w:val="22"/>
        </w:rPr>
      </w:pPr>
      <w:r w:rsidRPr="00A24301">
        <w:rPr>
          <w:szCs w:val="22"/>
        </w:rPr>
        <w:t>Sjúklingar sem ekki eru með sögu um bráðaofnæmi mega gefa sér inndælingu með Xolair sjálfir, eða umönnunaraðili má gefa inndælinguna, frá og með 4. skammti ef læknirinn ákveður að það sé viðeigandi (sjá kafla 4.4). Sjúklingu</w:t>
      </w:r>
      <w:r w:rsidR="00603C0A" w:rsidRPr="00A24301">
        <w:rPr>
          <w:szCs w:val="22"/>
        </w:rPr>
        <w:t>rinn eða umönnunaraðilinn verða</w:t>
      </w:r>
      <w:r w:rsidRPr="00A24301">
        <w:rPr>
          <w:szCs w:val="22"/>
        </w:rPr>
        <w:t xml:space="preserve"> að hafa fengið þjálfun í réttri inndælingartækni og í að þekkja snemmkomin merki og einkenni alvarlegra ofnæmisviðbragða.</w:t>
      </w:r>
    </w:p>
    <w:p w14:paraId="5A2EEED1" w14:textId="77777777" w:rsidR="006C3F03" w:rsidRPr="00A24301" w:rsidRDefault="006C3F03" w:rsidP="002C59DE">
      <w:pPr>
        <w:rPr>
          <w:szCs w:val="22"/>
        </w:rPr>
      </w:pPr>
    </w:p>
    <w:p w14:paraId="558CA237" w14:textId="717761FA" w:rsidR="006C3F03" w:rsidRPr="00A24301" w:rsidRDefault="006C3F03" w:rsidP="002C59DE">
      <w:pPr>
        <w:rPr>
          <w:szCs w:val="22"/>
        </w:rPr>
      </w:pPr>
      <w:r w:rsidRPr="00A24301">
        <w:rPr>
          <w:szCs w:val="22"/>
        </w:rPr>
        <w:t xml:space="preserve">Sjúklingar eða umönnunaraðilar </w:t>
      </w:r>
      <w:r w:rsidR="00603C0A" w:rsidRPr="00A24301">
        <w:rPr>
          <w:szCs w:val="22"/>
        </w:rPr>
        <w:t>eiga að</w:t>
      </w:r>
      <w:r w:rsidRPr="00A24301">
        <w:rPr>
          <w:szCs w:val="22"/>
        </w:rPr>
        <w:t xml:space="preserve"> fá </w:t>
      </w:r>
      <w:r w:rsidR="00603C0A" w:rsidRPr="00A24301">
        <w:rPr>
          <w:szCs w:val="22"/>
        </w:rPr>
        <w:t>fyrirmæli</w:t>
      </w:r>
      <w:r w:rsidRPr="00A24301">
        <w:rPr>
          <w:szCs w:val="22"/>
        </w:rPr>
        <w:t xml:space="preserve"> um að dæla öllum skammtinum af Xolair samkvæmt leiðbeiningunum </w:t>
      </w:r>
      <w:r w:rsidR="000179FF" w:rsidRPr="00A24301">
        <w:rPr>
          <w:szCs w:val="22"/>
        </w:rPr>
        <w:t xml:space="preserve">um notkun </w:t>
      </w:r>
      <w:r w:rsidRPr="00A24301">
        <w:rPr>
          <w:szCs w:val="22"/>
        </w:rPr>
        <w:t>í fylgiseðlinum.</w:t>
      </w:r>
    </w:p>
    <w:p w14:paraId="0F37ED1A" w14:textId="77777777" w:rsidR="0041611B" w:rsidRPr="00A24301" w:rsidRDefault="0041611B" w:rsidP="002C59DE">
      <w:pPr>
        <w:rPr>
          <w:szCs w:val="22"/>
        </w:rPr>
      </w:pPr>
    </w:p>
    <w:p w14:paraId="6F8FBF1B" w14:textId="77777777" w:rsidR="004E43FA" w:rsidRPr="00A24301" w:rsidRDefault="004E43FA" w:rsidP="002C59DE">
      <w:pPr>
        <w:keepNext/>
        <w:rPr>
          <w:szCs w:val="22"/>
        </w:rPr>
      </w:pPr>
      <w:r w:rsidRPr="00A24301">
        <w:rPr>
          <w:b/>
          <w:szCs w:val="22"/>
        </w:rPr>
        <w:t>4.3</w:t>
      </w:r>
      <w:r w:rsidRPr="00A24301">
        <w:rPr>
          <w:b/>
          <w:szCs w:val="22"/>
        </w:rPr>
        <w:tab/>
        <w:t>Frábendingar</w:t>
      </w:r>
    </w:p>
    <w:p w14:paraId="78A365A4" w14:textId="77777777" w:rsidR="004E43FA" w:rsidRPr="00A24301" w:rsidRDefault="004E43FA" w:rsidP="002C59DE">
      <w:pPr>
        <w:keepNext/>
        <w:rPr>
          <w:szCs w:val="22"/>
        </w:rPr>
      </w:pPr>
    </w:p>
    <w:p w14:paraId="2F7F4814" w14:textId="77777777" w:rsidR="004E43FA" w:rsidRPr="00A24301" w:rsidRDefault="004E43FA" w:rsidP="002C59DE">
      <w:pPr>
        <w:rPr>
          <w:szCs w:val="22"/>
        </w:rPr>
      </w:pPr>
      <w:r w:rsidRPr="00A24301">
        <w:rPr>
          <w:szCs w:val="22"/>
        </w:rPr>
        <w:t>Ofnæmi fyrir virka efninu eða einhverju hjálparefnanna sem talin eru upp í kafla 6.1.</w:t>
      </w:r>
    </w:p>
    <w:p w14:paraId="40FCF8B7" w14:textId="77777777" w:rsidR="004E43FA" w:rsidRPr="00A24301" w:rsidRDefault="004E43FA" w:rsidP="002C59DE">
      <w:pPr>
        <w:rPr>
          <w:szCs w:val="22"/>
        </w:rPr>
      </w:pPr>
    </w:p>
    <w:p w14:paraId="43DE48F7" w14:textId="77777777" w:rsidR="004E43FA" w:rsidRPr="00A24301" w:rsidRDefault="004E43FA" w:rsidP="002C59DE">
      <w:pPr>
        <w:keepNext/>
        <w:rPr>
          <w:szCs w:val="22"/>
        </w:rPr>
      </w:pPr>
      <w:r w:rsidRPr="00A24301">
        <w:rPr>
          <w:b/>
          <w:szCs w:val="22"/>
        </w:rPr>
        <w:t>4.4</w:t>
      </w:r>
      <w:r w:rsidRPr="00A24301">
        <w:rPr>
          <w:b/>
          <w:szCs w:val="22"/>
        </w:rPr>
        <w:tab/>
        <w:t>Sérstök varnaðarorð og varúðarreglur við notkun</w:t>
      </w:r>
    </w:p>
    <w:p w14:paraId="321D0CF3" w14:textId="77777777" w:rsidR="00914FC5" w:rsidRPr="00A24301" w:rsidRDefault="00914FC5" w:rsidP="002C59DE">
      <w:pPr>
        <w:keepNext/>
        <w:rPr>
          <w:szCs w:val="22"/>
        </w:rPr>
      </w:pPr>
    </w:p>
    <w:p w14:paraId="1F868705" w14:textId="77777777" w:rsidR="00914FC5" w:rsidRPr="00A24301" w:rsidRDefault="00914FC5" w:rsidP="002C59DE">
      <w:pPr>
        <w:keepNext/>
        <w:rPr>
          <w:u w:val="single"/>
        </w:rPr>
      </w:pPr>
      <w:r w:rsidRPr="00A24301">
        <w:rPr>
          <w:u w:val="single"/>
        </w:rPr>
        <w:t>Rekjanleiki</w:t>
      </w:r>
    </w:p>
    <w:p w14:paraId="06F692E7" w14:textId="77777777" w:rsidR="00914FC5" w:rsidRPr="00A24301" w:rsidRDefault="00914FC5" w:rsidP="002C59DE">
      <w:pPr>
        <w:keepNext/>
      </w:pPr>
    </w:p>
    <w:p w14:paraId="3C6E515B" w14:textId="77777777" w:rsidR="00914FC5" w:rsidRPr="00A24301" w:rsidRDefault="00914FC5" w:rsidP="002C59DE">
      <w:pPr>
        <w:rPr>
          <w:szCs w:val="22"/>
        </w:rPr>
      </w:pPr>
      <w:r w:rsidRPr="00A24301">
        <w:rPr>
          <w:szCs w:val="22"/>
        </w:rPr>
        <w:t>Til þess að bæta rekjanleika líffræðilegra lyfja skal heiti og lotunúmer lyfsins sem gefið er vera skráð með skýrum hætti.</w:t>
      </w:r>
    </w:p>
    <w:p w14:paraId="41A20652" w14:textId="77777777" w:rsidR="004E43FA" w:rsidRPr="00A24301" w:rsidRDefault="004E43FA" w:rsidP="002C59DE">
      <w:pPr>
        <w:rPr>
          <w:szCs w:val="22"/>
        </w:rPr>
      </w:pPr>
    </w:p>
    <w:p w14:paraId="7FD9426A" w14:textId="77777777" w:rsidR="004E43FA" w:rsidRPr="00A24301" w:rsidRDefault="004E43FA" w:rsidP="002C59DE">
      <w:pPr>
        <w:keepNext/>
        <w:rPr>
          <w:szCs w:val="22"/>
          <w:u w:val="single"/>
        </w:rPr>
      </w:pPr>
      <w:r w:rsidRPr="00A24301">
        <w:rPr>
          <w:szCs w:val="22"/>
          <w:u w:val="single"/>
        </w:rPr>
        <w:t>Almenn varnaðarorð og varúðarreglur</w:t>
      </w:r>
    </w:p>
    <w:p w14:paraId="4CD5D96A" w14:textId="77777777" w:rsidR="006C1647" w:rsidRPr="00A24301" w:rsidRDefault="006C1647" w:rsidP="002C59DE">
      <w:pPr>
        <w:keepNext/>
        <w:rPr>
          <w:szCs w:val="22"/>
        </w:rPr>
      </w:pPr>
    </w:p>
    <w:p w14:paraId="4302898E" w14:textId="5B25BD3E" w:rsidR="004E43FA" w:rsidRPr="00A24301" w:rsidRDefault="000179FF" w:rsidP="002C59DE">
      <w:pPr>
        <w:rPr>
          <w:szCs w:val="22"/>
        </w:rPr>
      </w:pPr>
      <w:r w:rsidRPr="00A24301">
        <w:rPr>
          <w:szCs w:val="22"/>
        </w:rPr>
        <w:t xml:space="preserve">Omalizumab </w:t>
      </w:r>
      <w:r w:rsidR="004E43FA" w:rsidRPr="00A24301">
        <w:rPr>
          <w:szCs w:val="22"/>
        </w:rPr>
        <w:t>er hvorki ætlað til meðferðar við bráðri versnun astma, bráðum berkjukrömpum né astmafári (status asthmaticus).</w:t>
      </w:r>
    </w:p>
    <w:p w14:paraId="5363E274" w14:textId="77777777" w:rsidR="004E43FA" w:rsidRPr="00A24301" w:rsidRDefault="004E43FA" w:rsidP="002C59DE">
      <w:pPr>
        <w:rPr>
          <w:szCs w:val="22"/>
        </w:rPr>
      </w:pPr>
    </w:p>
    <w:p w14:paraId="39F35C20" w14:textId="2DA7FA71" w:rsidR="004E43FA" w:rsidRPr="00A24301" w:rsidRDefault="004E43FA" w:rsidP="002C59DE">
      <w:pPr>
        <w:rPr>
          <w:szCs w:val="22"/>
        </w:rPr>
      </w:pPr>
      <w:r w:rsidRPr="00A24301">
        <w:rPr>
          <w:szCs w:val="22"/>
        </w:rPr>
        <w:t xml:space="preserve">Notkun </w:t>
      </w:r>
      <w:r w:rsidR="000179FF" w:rsidRPr="00A24301">
        <w:rPr>
          <w:szCs w:val="22"/>
        </w:rPr>
        <w:t>omalizumabs</w:t>
      </w:r>
      <w:r w:rsidRPr="00A24301">
        <w:rPr>
          <w:szCs w:val="22"/>
        </w:rPr>
        <w:t xml:space="preserve"> hefur hvorki verið rannsökuð hjá sjúklingum með heilkenni E</w:t>
      </w:r>
      <w:r w:rsidRPr="00A24301">
        <w:rPr>
          <w:szCs w:val="22"/>
        </w:rPr>
        <w:noBreakHyphen/>
        <w:t>ónæmisglóbúlín</w:t>
      </w:r>
      <w:r w:rsidRPr="00A24301">
        <w:rPr>
          <w:szCs w:val="22"/>
        </w:rPr>
        <w:softHyphen/>
        <w:t xml:space="preserve">aukningar, ofnæmisberkju- og lungnaýrumyglu (allergic bronchopulmonary aspergillosis) né til að koma í veg fyrir bráðaofnæmisviðbrögð, þ.m.t. þau sem verða vegna fæðuofnæmis, ofnæmishúðbólgu eða ofnæmisnefbólgu. </w:t>
      </w:r>
      <w:r w:rsidR="000179FF" w:rsidRPr="00A24301">
        <w:rPr>
          <w:szCs w:val="22"/>
        </w:rPr>
        <w:t>Omalizumab</w:t>
      </w:r>
      <w:r w:rsidRPr="00A24301">
        <w:rPr>
          <w:szCs w:val="22"/>
        </w:rPr>
        <w:t xml:space="preserve"> er ekki ætlað til meðferðar við þessum sjúkdómum.</w:t>
      </w:r>
    </w:p>
    <w:p w14:paraId="48220540" w14:textId="77777777" w:rsidR="004E43FA" w:rsidRPr="00A24301" w:rsidRDefault="004E43FA" w:rsidP="002C59DE">
      <w:pPr>
        <w:rPr>
          <w:szCs w:val="22"/>
        </w:rPr>
      </w:pPr>
    </w:p>
    <w:p w14:paraId="5C3048FB" w14:textId="373F508E" w:rsidR="004E43FA" w:rsidRPr="00A24301" w:rsidRDefault="004E43FA" w:rsidP="002C59DE">
      <w:pPr>
        <w:rPr>
          <w:szCs w:val="22"/>
        </w:rPr>
      </w:pPr>
      <w:r w:rsidRPr="00A24301">
        <w:rPr>
          <w:szCs w:val="22"/>
        </w:rPr>
        <w:t xml:space="preserve">Meðferð með </w:t>
      </w:r>
      <w:r w:rsidR="000179FF" w:rsidRPr="00A24301">
        <w:rPr>
          <w:szCs w:val="22"/>
        </w:rPr>
        <w:t>omalizumabi</w:t>
      </w:r>
      <w:r w:rsidRPr="00A24301">
        <w:rPr>
          <w:szCs w:val="22"/>
        </w:rPr>
        <w:t xml:space="preserve"> hefur ekki verið rannsökuð hjá sjúklingum með sjálfsónæmissjúkdóma, ónæmisfléttumiðlað ástand eða skerta nýrna- eða lifrarstarfsemi (sjá kafla 4.2). Gæta skal varúðar þegar </w:t>
      </w:r>
      <w:r w:rsidR="000179FF" w:rsidRPr="00A24301">
        <w:rPr>
          <w:szCs w:val="22"/>
        </w:rPr>
        <w:t>omalizumab</w:t>
      </w:r>
      <w:r w:rsidR="002E6C15" w:rsidRPr="00A24301">
        <w:rPr>
          <w:szCs w:val="22"/>
        </w:rPr>
        <w:t>i</w:t>
      </w:r>
      <w:r w:rsidRPr="00A24301">
        <w:rPr>
          <w:szCs w:val="22"/>
        </w:rPr>
        <w:t xml:space="preserve"> er ávísað þessum sjúklingahópum.</w:t>
      </w:r>
    </w:p>
    <w:p w14:paraId="436CB221" w14:textId="77777777" w:rsidR="004E43FA" w:rsidRPr="00A24301" w:rsidRDefault="004E43FA" w:rsidP="002C59DE">
      <w:pPr>
        <w:rPr>
          <w:szCs w:val="22"/>
        </w:rPr>
      </w:pPr>
    </w:p>
    <w:p w14:paraId="3BFA79E0" w14:textId="13022BBC" w:rsidR="004E43FA" w:rsidRPr="00A24301" w:rsidRDefault="004E43FA" w:rsidP="002C59DE">
      <w:pPr>
        <w:rPr>
          <w:szCs w:val="22"/>
        </w:rPr>
      </w:pPr>
      <w:r w:rsidRPr="00A24301">
        <w:rPr>
          <w:szCs w:val="22"/>
        </w:rPr>
        <w:t xml:space="preserve">Ekki er mælt með því að notkun barkstera til almennrar (systemic) notkunar eða til innöndunar sé hætt skyndilega þegar meðferð </w:t>
      </w:r>
      <w:r w:rsidR="00914FC5" w:rsidRPr="00A24301">
        <w:rPr>
          <w:szCs w:val="22"/>
        </w:rPr>
        <w:t>við ofnæmisastma eða</w:t>
      </w:r>
      <w:r w:rsidR="00914FC5" w:rsidRPr="00A24301">
        <w:rPr>
          <w:color w:val="000000"/>
          <w:szCs w:val="22"/>
        </w:rPr>
        <w:t xml:space="preserve"> langvinnri nef- og skútabólgu með sepageri í nefi </w:t>
      </w:r>
      <w:r w:rsidRPr="00A24301">
        <w:rPr>
          <w:szCs w:val="22"/>
        </w:rPr>
        <w:t xml:space="preserve">með </w:t>
      </w:r>
      <w:r w:rsidR="00EE702F" w:rsidRPr="00A24301">
        <w:rPr>
          <w:szCs w:val="22"/>
        </w:rPr>
        <w:t>omalizumabi</w:t>
      </w:r>
      <w:r w:rsidRPr="00A24301">
        <w:rPr>
          <w:szCs w:val="22"/>
        </w:rPr>
        <w:t xml:space="preserve"> hefst. Skammtaminnkun barkstera á að vera undir beinu eftirliti læknis og vera má að draga þurfi smám saman úr skömmtunum.</w:t>
      </w:r>
    </w:p>
    <w:p w14:paraId="132250B5" w14:textId="77777777" w:rsidR="004E43FA" w:rsidRPr="00A24301" w:rsidRDefault="004E43FA" w:rsidP="002C59DE">
      <w:pPr>
        <w:rPr>
          <w:szCs w:val="22"/>
        </w:rPr>
      </w:pPr>
    </w:p>
    <w:p w14:paraId="267EEA6D" w14:textId="77777777" w:rsidR="004E43FA" w:rsidRPr="00A24301" w:rsidRDefault="004E43FA" w:rsidP="002C59DE">
      <w:pPr>
        <w:keepNext/>
        <w:rPr>
          <w:szCs w:val="22"/>
          <w:u w:val="single"/>
        </w:rPr>
      </w:pPr>
      <w:r w:rsidRPr="00A24301">
        <w:rPr>
          <w:szCs w:val="22"/>
          <w:u w:val="single"/>
        </w:rPr>
        <w:t>Ónæmissjúkdómar</w:t>
      </w:r>
    </w:p>
    <w:p w14:paraId="6DF413B0" w14:textId="77777777" w:rsidR="006C1647" w:rsidRPr="00A24301" w:rsidRDefault="006C1647" w:rsidP="002C59DE">
      <w:pPr>
        <w:keepNext/>
        <w:rPr>
          <w:szCs w:val="22"/>
        </w:rPr>
      </w:pPr>
    </w:p>
    <w:p w14:paraId="47A43AB4" w14:textId="77777777" w:rsidR="004E43FA" w:rsidRPr="00A24301" w:rsidRDefault="004E43FA" w:rsidP="002C59DE">
      <w:pPr>
        <w:keepNext/>
        <w:rPr>
          <w:i/>
          <w:szCs w:val="22"/>
          <w:u w:val="single"/>
        </w:rPr>
      </w:pPr>
      <w:r w:rsidRPr="00A24301">
        <w:rPr>
          <w:i/>
          <w:szCs w:val="22"/>
          <w:u w:val="single"/>
        </w:rPr>
        <w:t>Ofnæmisviðbrögð gerð I</w:t>
      </w:r>
    </w:p>
    <w:p w14:paraId="026CD74C" w14:textId="4EAA6027" w:rsidR="004E43FA" w:rsidRPr="00A24301" w:rsidRDefault="004E43FA" w:rsidP="002C59DE">
      <w:r w:rsidRPr="00A24301">
        <w:t xml:space="preserve">Staðbundið eða útbreitt ofnæmi af gerð I, þ.m.t. bráðaofnæmi og ofnæmislost getur komið fram þegar omalizumab er notað, </w:t>
      </w:r>
      <w:r w:rsidR="000402D9" w:rsidRPr="00A24301">
        <w:t xml:space="preserve">jafnvel </w:t>
      </w:r>
      <w:r w:rsidRPr="00A24301">
        <w:t>eftir að meðferð hefur staðið í langan tíma. Flest þessara viðbragða komu</w:t>
      </w:r>
      <w:r w:rsidR="000402D9" w:rsidRPr="00A24301">
        <w:t xml:space="preserve"> hins vegar</w:t>
      </w:r>
      <w:r w:rsidRPr="00A24301">
        <w:t xml:space="preserve"> fram innan 2 klst. eftir fyrstu eða síðari inndælingar </w:t>
      </w:r>
      <w:r w:rsidR="00EE702F" w:rsidRPr="00A24301">
        <w:rPr>
          <w:szCs w:val="22"/>
        </w:rPr>
        <w:t>omalizumabs</w:t>
      </w:r>
      <w:r w:rsidRPr="00A24301">
        <w:t xml:space="preserve"> en í sumum tilvikum liðu meira en 2 klst. og jafnvel meira en 24 klst. frá inndælingu þar til þau komu fram. </w:t>
      </w:r>
      <w:r w:rsidR="000402D9" w:rsidRPr="00A24301">
        <w:t xml:space="preserve">Meirihluti bráðaofnæmisviðbragða kom fram innan fyrstu 3 skammta af </w:t>
      </w:r>
      <w:r w:rsidR="00EE702F" w:rsidRPr="00A24301">
        <w:rPr>
          <w:szCs w:val="22"/>
        </w:rPr>
        <w:t>omalizumabi</w:t>
      </w:r>
      <w:r w:rsidR="000402D9" w:rsidRPr="00A24301">
        <w:t>. Því verður heilbrigðisstarfsmaður að gefa fyrstu 3 skammtana eða þeir gefnir undir eftirliti heilbrigðisstarfsmanns. Saga um bráð</w:t>
      </w:r>
      <w:r w:rsidR="00686E1F" w:rsidRPr="00A24301">
        <w:t>a</w:t>
      </w:r>
      <w:r w:rsidR="000402D9" w:rsidRPr="00A24301">
        <w:t xml:space="preserve">ofnæmi sem ekki tengist omalizumabi getur verið áhættuþáttur fyrir bráðaofnæmi eftir gjöf </w:t>
      </w:r>
      <w:r w:rsidR="00EE702F" w:rsidRPr="00A24301">
        <w:rPr>
          <w:szCs w:val="22"/>
        </w:rPr>
        <w:t>omalizumabs</w:t>
      </w:r>
      <w:r w:rsidR="000402D9" w:rsidRPr="00A24301">
        <w:t>.</w:t>
      </w:r>
      <w:r w:rsidR="00C90344" w:rsidRPr="00A24301">
        <w:t xml:space="preserve"> Því verður heilbrigðisstarfsmaður að gefa sjúklingum með þekkta sögu um bráðaofnæmi</w:t>
      </w:r>
      <w:r w:rsidR="000402D9" w:rsidRPr="00A24301">
        <w:t xml:space="preserve"> </w:t>
      </w:r>
      <w:r w:rsidR="00EE702F" w:rsidRPr="00A24301">
        <w:rPr>
          <w:szCs w:val="22"/>
        </w:rPr>
        <w:t>omalizumab</w:t>
      </w:r>
      <w:r w:rsidR="00C90344" w:rsidRPr="00A24301">
        <w:t xml:space="preserve"> og</w:t>
      </w:r>
      <w:r w:rsidRPr="00A24301">
        <w:t xml:space="preserve"> skal</w:t>
      </w:r>
      <w:r w:rsidR="00C90344" w:rsidRPr="00A24301">
        <w:t xml:space="preserve"> hann</w:t>
      </w:r>
      <w:r w:rsidRPr="00A24301">
        <w:t xml:space="preserve"> alltaf hafa við höndina lyf til meðferðar við bráðaofnæmi, sem hægt er að grípa tafarlaust til í kjölfar notkunar </w:t>
      </w:r>
      <w:r w:rsidR="00EE702F" w:rsidRPr="00A24301">
        <w:rPr>
          <w:szCs w:val="22"/>
        </w:rPr>
        <w:t>omalizumabs</w:t>
      </w:r>
      <w:r w:rsidRPr="00A24301">
        <w:t xml:space="preserve">. </w:t>
      </w:r>
      <w:r w:rsidR="00C90344" w:rsidRPr="00A24301">
        <w:t xml:space="preserve">Ef bráðaofnæmi eða önnur alvarleg ofnæmisviðbrögð koma fram verður að stöðva meðferð með </w:t>
      </w:r>
      <w:r w:rsidR="00EE702F" w:rsidRPr="00A24301">
        <w:rPr>
          <w:szCs w:val="22"/>
        </w:rPr>
        <w:t>omalizumabi</w:t>
      </w:r>
      <w:r w:rsidR="00C90344" w:rsidRPr="00A24301">
        <w:t xml:space="preserve"> tafarlaust og hefja viðeigandi meðferð. </w:t>
      </w:r>
      <w:r w:rsidRPr="00A24301">
        <w:t>Upplýsa skal sjúklinga um að slík viðbrögð geti átt sér stað og að tafarlaust skuli leita til læknis ef ofnæmi kemur fram.</w:t>
      </w:r>
    </w:p>
    <w:p w14:paraId="248C3229" w14:textId="77777777" w:rsidR="004E43FA" w:rsidRPr="00A24301" w:rsidRDefault="004E43FA" w:rsidP="002C59DE"/>
    <w:p w14:paraId="316D278A" w14:textId="79378830" w:rsidR="004E43FA" w:rsidRPr="00A24301" w:rsidRDefault="004E43FA" w:rsidP="002C59DE">
      <w:pPr>
        <w:rPr>
          <w:szCs w:val="22"/>
        </w:rPr>
      </w:pPr>
      <w:r w:rsidRPr="00A24301">
        <w:rPr>
          <w:szCs w:val="22"/>
        </w:rPr>
        <w:t xml:space="preserve">Mótefni gegn omalizumabi hafa greinst hjá fáeinum sjúklingum í klínískum rannsóknum (sjá kafla 4.8). Klínískt mikilvægi mótefna gegn </w:t>
      </w:r>
      <w:r w:rsidR="00EE702F" w:rsidRPr="00A24301">
        <w:rPr>
          <w:szCs w:val="22"/>
        </w:rPr>
        <w:t>omalizumabi</w:t>
      </w:r>
      <w:r w:rsidRPr="00A24301">
        <w:rPr>
          <w:szCs w:val="22"/>
        </w:rPr>
        <w:t xml:space="preserve"> er ekki ljóst.</w:t>
      </w:r>
    </w:p>
    <w:p w14:paraId="43929F0B" w14:textId="77777777" w:rsidR="004E43FA" w:rsidRPr="00A24301" w:rsidRDefault="004E43FA" w:rsidP="002C59DE">
      <w:pPr>
        <w:rPr>
          <w:szCs w:val="22"/>
        </w:rPr>
      </w:pPr>
    </w:p>
    <w:p w14:paraId="6AEC2E87" w14:textId="77777777" w:rsidR="004E43FA" w:rsidRPr="00A24301" w:rsidRDefault="004E43FA" w:rsidP="002C59DE">
      <w:pPr>
        <w:keepNext/>
        <w:rPr>
          <w:i/>
          <w:szCs w:val="22"/>
          <w:u w:val="single"/>
        </w:rPr>
      </w:pPr>
      <w:r w:rsidRPr="00A24301">
        <w:rPr>
          <w:i/>
          <w:szCs w:val="22"/>
          <w:u w:val="single"/>
        </w:rPr>
        <w:t>Sermissótt</w:t>
      </w:r>
    </w:p>
    <w:p w14:paraId="01C1E077" w14:textId="77777777" w:rsidR="004E43FA" w:rsidRPr="00A24301" w:rsidRDefault="004E43FA" w:rsidP="002C59DE">
      <w:pPr>
        <w:rPr>
          <w:szCs w:val="22"/>
        </w:rPr>
      </w:pPr>
      <w:r w:rsidRPr="00A24301">
        <w:rPr>
          <w:szCs w:val="22"/>
        </w:rPr>
        <w:t>Greint hefur verið frá sermissótt og sermissóttar-líkum viðbrögðum, sem eru seinkuð ofnæmis</w:t>
      </w:r>
      <w:r w:rsidRPr="00A24301">
        <w:rPr>
          <w:szCs w:val="22"/>
        </w:rPr>
        <w:softHyphen/>
        <w:t>viðbrögð af gerð III, hjá sjúklingum á meðferð með einstofna mannaaðlöguðu mótefni þar með talið omalizumabi. Talið er að lífeðlismeinafræðilegur verkunarháttur þessa felist í myndun ónæmisflétta og útfellingu þeirra vegna myndunar mótefna gegn omalizumabi. Þetta kemur yfirleitt fram 1</w:t>
      </w:r>
      <w:r w:rsidRPr="00A24301">
        <w:rPr>
          <w:szCs w:val="22"/>
        </w:rPr>
        <w:noBreakHyphen/>
        <w:t>5 sólarhringum eftir að fyrsta eða síðari inndælingar eru gefnar, einnig eftir að meðferð hefur staðið lengi. Einkenni sem benda til sermissóttar eru liðbólga/liðverkir, útbrot (ofsakláði eða önnur mynd), hiti og eitlastækkun. Vera má að andhistamín og barksterar geti verið gagnleg til að koma í veg fyrir, eða meðhöndla þennan sjúkdóm og ráðleggja skal sjúklingum að greina frá öllum hugsanlegum einkennum.</w:t>
      </w:r>
    </w:p>
    <w:p w14:paraId="05CCEC9B" w14:textId="77777777" w:rsidR="004E43FA" w:rsidRPr="00A24301" w:rsidRDefault="004E43FA" w:rsidP="002C59DE">
      <w:pPr>
        <w:rPr>
          <w:szCs w:val="22"/>
        </w:rPr>
      </w:pPr>
    </w:p>
    <w:p w14:paraId="219DB2B5" w14:textId="77777777" w:rsidR="004E43FA" w:rsidRPr="00A24301" w:rsidRDefault="004E43FA" w:rsidP="002C59DE">
      <w:pPr>
        <w:keepNext/>
        <w:rPr>
          <w:i/>
          <w:szCs w:val="22"/>
          <w:u w:val="single"/>
        </w:rPr>
      </w:pPr>
      <w:r w:rsidRPr="00A24301">
        <w:rPr>
          <w:i/>
          <w:szCs w:val="22"/>
          <w:u w:val="single"/>
        </w:rPr>
        <w:t>Churg-Strauss heilkenni og rauðkyrningagersheilkenni (hypereosinophilic syndrome)</w:t>
      </w:r>
    </w:p>
    <w:p w14:paraId="39DD7D4C" w14:textId="77777777" w:rsidR="004E43FA" w:rsidRPr="00A24301" w:rsidRDefault="004E43FA" w:rsidP="002C59DE">
      <w:pPr>
        <w:rPr>
          <w:szCs w:val="22"/>
        </w:rPr>
      </w:pPr>
      <w:r w:rsidRPr="00A24301">
        <w:rPr>
          <w:szCs w:val="22"/>
        </w:rPr>
        <w:t>Sjúklingar með alvarlegan astma geta í mjög sjaldgæfum tilvikum verið með almennt rauðkyrningagersheilkenni eða Churg-Strauss heilkenni (</w:t>
      </w:r>
      <w:r w:rsidRPr="00A24301">
        <w:rPr>
          <w:color w:val="000000"/>
          <w:szCs w:val="22"/>
        </w:rPr>
        <w:t>allergic eosinophilic granulomatous vasculitis)</w:t>
      </w:r>
      <w:r w:rsidRPr="00A24301">
        <w:rPr>
          <w:szCs w:val="22"/>
        </w:rPr>
        <w:t>, en hvort tveggja er yfirleitt meðhöndlað með almennri (systemic) barksterameðferð.</w:t>
      </w:r>
    </w:p>
    <w:p w14:paraId="011C9601" w14:textId="77777777" w:rsidR="004E43FA" w:rsidRPr="00A24301" w:rsidRDefault="004E43FA" w:rsidP="002C59DE">
      <w:pPr>
        <w:rPr>
          <w:szCs w:val="22"/>
        </w:rPr>
      </w:pPr>
    </w:p>
    <w:p w14:paraId="40B367CD" w14:textId="77777777" w:rsidR="004E43FA" w:rsidRPr="00A24301" w:rsidRDefault="004E43FA" w:rsidP="002C59DE">
      <w:pPr>
        <w:rPr>
          <w:szCs w:val="22"/>
        </w:rPr>
      </w:pPr>
      <w:r w:rsidRPr="00A24301">
        <w:rPr>
          <w:szCs w:val="22"/>
        </w:rPr>
        <w:lastRenderedPageBreak/>
        <w:t>Í mjög sjaldgæfum tilvikum geta sjúklingar í meðferð með astmalyfjum, þar með talið omalizumabi, verið með eða fengið almennt rauðkyrningager og æðabólgu. Þessi tilvik eru oft í tengslum við minnkun skammta í meðferð með barksterum til inntöku.</w:t>
      </w:r>
    </w:p>
    <w:p w14:paraId="3DA1E93C" w14:textId="77777777" w:rsidR="004E43FA" w:rsidRPr="00A24301" w:rsidRDefault="004E43FA" w:rsidP="002C59DE">
      <w:pPr>
        <w:rPr>
          <w:szCs w:val="22"/>
        </w:rPr>
      </w:pPr>
    </w:p>
    <w:p w14:paraId="077D65DD" w14:textId="77777777" w:rsidR="004E43FA" w:rsidRPr="00A24301" w:rsidRDefault="004E43FA" w:rsidP="002C59DE">
      <w:pPr>
        <w:rPr>
          <w:szCs w:val="22"/>
        </w:rPr>
      </w:pPr>
      <w:r w:rsidRPr="00A24301">
        <w:rPr>
          <w:szCs w:val="22"/>
        </w:rPr>
        <w:t>Læknar ættu að vera á verði gagnvart þróun á merkjanlegu rauðkyrningageri, útbrotum vegna æðabólgu, versnun á einkennum frá lungum, kvillum í afholum nefs (paranasal sinus), hjartakvilla og/eða taugakvilla hjá þessum sjúklingum.</w:t>
      </w:r>
    </w:p>
    <w:p w14:paraId="70B97233" w14:textId="77777777" w:rsidR="004E43FA" w:rsidRPr="00A24301" w:rsidRDefault="004E43FA" w:rsidP="002C59DE">
      <w:pPr>
        <w:rPr>
          <w:szCs w:val="22"/>
        </w:rPr>
      </w:pPr>
    </w:p>
    <w:p w14:paraId="155F0118" w14:textId="77777777" w:rsidR="004E43FA" w:rsidRPr="00A24301" w:rsidRDefault="004E43FA" w:rsidP="002C59DE">
      <w:pPr>
        <w:rPr>
          <w:szCs w:val="22"/>
        </w:rPr>
      </w:pPr>
      <w:r w:rsidRPr="00A24301">
        <w:rPr>
          <w:szCs w:val="22"/>
        </w:rPr>
        <w:t>Íhuga skal að hætta meðferð með omalizumabi í öllum alvarlegum tilvikum af ofangreindum ónæmissjúkdómum.</w:t>
      </w:r>
    </w:p>
    <w:p w14:paraId="78B9C537" w14:textId="77777777" w:rsidR="004E43FA" w:rsidRPr="00A24301" w:rsidRDefault="004E43FA" w:rsidP="002C59DE">
      <w:pPr>
        <w:rPr>
          <w:szCs w:val="22"/>
        </w:rPr>
      </w:pPr>
    </w:p>
    <w:p w14:paraId="09CFC479" w14:textId="77777777" w:rsidR="004E43FA" w:rsidRPr="00A24301" w:rsidRDefault="004E43FA" w:rsidP="002C59DE">
      <w:pPr>
        <w:keepNext/>
        <w:rPr>
          <w:szCs w:val="22"/>
          <w:u w:val="single"/>
        </w:rPr>
      </w:pPr>
      <w:r w:rsidRPr="00A24301">
        <w:rPr>
          <w:szCs w:val="22"/>
          <w:u w:val="single"/>
        </w:rPr>
        <w:t>Sýkingar af völdum sníkjudýra (ormar)</w:t>
      </w:r>
    </w:p>
    <w:p w14:paraId="02B1023E" w14:textId="77777777" w:rsidR="006C1647" w:rsidRPr="00A24301" w:rsidRDefault="006C1647" w:rsidP="002C59DE">
      <w:pPr>
        <w:keepNext/>
        <w:rPr>
          <w:szCs w:val="22"/>
        </w:rPr>
      </w:pPr>
    </w:p>
    <w:p w14:paraId="5BAFC569" w14:textId="62709957" w:rsidR="004E43FA" w:rsidRPr="00A24301" w:rsidRDefault="004E43FA" w:rsidP="002C59DE">
      <w:pPr>
        <w:rPr>
          <w:szCs w:val="22"/>
        </w:rPr>
      </w:pPr>
      <w:r w:rsidRPr="00A24301">
        <w:rPr>
          <w:szCs w:val="22"/>
        </w:rPr>
        <w:t>Vera má að IgE eigi hlut að máli við ónæmissvörun gegn sumum ormasýkingum. Hjá sjúklingum í langvarandi og mikilli hættu á ormasýkingu sýndi klínísk samanburðarrannsókn með lyfleysu lítið eitt aukna tíðni sýkinga þegar omalizumab var notað, enda þótt engar breytingar yrðu á framgangi sjúk</w:t>
      </w:r>
      <w:r w:rsidRPr="00A24301">
        <w:rPr>
          <w:szCs w:val="22"/>
        </w:rPr>
        <w:softHyphen/>
        <w:t>dómsins, alvarleika hans og svörun við meðferð við sýkingunni. Þegar litið er til allra klínísku rann</w:t>
      </w:r>
      <w:r w:rsidRPr="00A24301">
        <w:rPr>
          <w:szCs w:val="22"/>
        </w:rPr>
        <w:softHyphen/>
        <w:t xml:space="preserve">sóknanna, en þær voru ekki hannaðar til að greina ormasýkingar, var tíðni ormasýkingar innan við 1 af hverjum 1.000 sjúklingum. </w:t>
      </w:r>
      <w:r w:rsidR="00940327" w:rsidRPr="00A24301">
        <w:rPr>
          <w:szCs w:val="22"/>
        </w:rPr>
        <w:t>Samt</w:t>
      </w:r>
      <w:r w:rsidRPr="00A24301">
        <w:rPr>
          <w:szCs w:val="22"/>
        </w:rPr>
        <w:t xml:space="preserve"> kann að vera rétt að gæta varúðar hjá sjúklingum sem eru í mikilli hættu á að fá ormasýkingu,einkum þegar ferðast er til svæða þar sem ormasýkingar eru landlægar. Svari sjúklingur ekki ráðlagðri ormalyfjameðferð skal íhuga að hætta notkun </w:t>
      </w:r>
      <w:r w:rsidR="00EE702F" w:rsidRPr="00A24301">
        <w:rPr>
          <w:szCs w:val="22"/>
        </w:rPr>
        <w:t>omalizumabs</w:t>
      </w:r>
      <w:r w:rsidRPr="00A24301">
        <w:rPr>
          <w:szCs w:val="22"/>
        </w:rPr>
        <w:t>.</w:t>
      </w:r>
    </w:p>
    <w:p w14:paraId="01353287" w14:textId="77777777" w:rsidR="004E43FA" w:rsidRPr="00A24301" w:rsidRDefault="004E43FA" w:rsidP="002C59DE">
      <w:pPr>
        <w:rPr>
          <w:szCs w:val="22"/>
        </w:rPr>
      </w:pPr>
    </w:p>
    <w:p w14:paraId="70E0264E" w14:textId="1DD835D3" w:rsidR="008110CD" w:rsidRPr="00A24301" w:rsidRDefault="0098347E" w:rsidP="002C59DE">
      <w:pPr>
        <w:keepNext/>
        <w:rPr>
          <w:szCs w:val="22"/>
          <w:u w:val="single"/>
        </w:rPr>
      </w:pPr>
      <w:r w:rsidRPr="00A24301">
        <w:rPr>
          <w:szCs w:val="22"/>
          <w:u w:val="single"/>
        </w:rPr>
        <w:t>Latex-næmir einstaklingar</w:t>
      </w:r>
      <w:r w:rsidR="000E1E89" w:rsidRPr="00A24301">
        <w:rPr>
          <w:szCs w:val="22"/>
          <w:u w:val="single"/>
        </w:rPr>
        <w:t xml:space="preserve"> (áfyllt sprauta)</w:t>
      </w:r>
    </w:p>
    <w:p w14:paraId="622A6031" w14:textId="77777777" w:rsidR="006C1647" w:rsidRPr="00A24301" w:rsidRDefault="006C1647" w:rsidP="002C59DE">
      <w:pPr>
        <w:keepNext/>
        <w:rPr>
          <w:szCs w:val="22"/>
        </w:rPr>
      </w:pPr>
    </w:p>
    <w:p w14:paraId="0EB925B9" w14:textId="04A71A62" w:rsidR="0098347E" w:rsidRPr="00A24301" w:rsidRDefault="0098347E" w:rsidP="002C59DE">
      <w:pPr>
        <w:rPr>
          <w:szCs w:val="22"/>
        </w:rPr>
      </w:pPr>
      <w:r w:rsidRPr="00A24301">
        <w:rPr>
          <w:szCs w:val="22"/>
        </w:rPr>
        <w:t xml:space="preserve">Nálarhettan </w:t>
      </w:r>
      <w:r w:rsidR="00417BF0" w:rsidRPr="00A24301">
        <w:rPr>
          <w:szCs w:val="22"/>
        </w:rPr>
        <w:t>á</w:t>
      </w:r>
      <w:r w:rsidRPr="00A24301">
        <w:rPr>
          <w:szCs w:val="22"/>
        </w:rPr>
        <w:t xml:space="preserve"> áfylltu sprautunni inniheldur afleiðu af náttúrulegu gúmmí latexi. Enn sem komið er hefur ekki greinst neitt náttúr</w:t>
      </w:r>
      <w:r w:rsidR="00686E1F" w:rsidRPr="00A24301">
        <w:rPr>
          <w:szCs w:val="22"/>
        </w:rPr>
        <w:t>u</w:t>
      </w:r>
      <w:r w:rsidRPr="00A24301">
        <w:rPr>
          <w:szCs w:val="22"/>
        </w:rPr>
        <w:t>legt gúmmí latex í nálarhettunni. Engu að síður hefur notkun Xolair stungulyfs, lausnar í áfylltum sprautum ekki verið rannsökuð hjá latex</w:t>
      </w:r>
      <w:r w:rsidRPr="00A24301">
        <w:rPr>
          <w:szCs w:val="22"/>
        </w:rPr>
        <w:noBreakHyphen/>
        <w:t>næmum einstaklingum</w:t>
      </w:r>
      <w:r w:rsidR="0051597D" w:rsidRPr="00A24301">
        <w:rPr>
          <w:szCs w:val="22"/>
        </w:rPr>
        <w:t xml:space="preserve"> og því er ekki hægt að útiloka algerlega hugsanlega hættu á ofnæmisviðbrögðum.</w:t>
      </w:r>
    </w:p>
    <w:p w14:paraId="6FE8EF97" w14:textId="77777777" w:rsidR="008110CD" w:rsidRPr="00A24301" w:rsidRDefault="008110CD" w:rsidP="002C59DE">
      <w:pPr>
        <w:rPr>
          <w:szCs w:val="22"/>
        </w:rPr>
      </w:pPr>
    </w:p>
    <w:p w14:paraId="563C5556" w14:textId="77777777" w:rsidR="004E43FA" w:rsidRPr="00A24301" w:rsidRDefault="004E43FA" w:rsidP="002C59DE">
      <w:pPr>
        <w:keepNext/>
        <w:rPr>
          <w:szCs w:val="22"/>
        </w:rPr>
      </w:pPr>
      <w:r w:rsidRPr="00A24301">
        <w:rPr>
          <w:b/>
          <w:szCs w:val="22"/>
        </w:rPr>
        <w:t>4.5</w:t>
      </w:r>
      <w:r w:rsidRPr="00A24301">
        <w:rPr>
          <w:b/>
          <w:szCs w:val="22"/>
        </w:rPr>
        <w:tab/>
        <w:t>Milliverkanir við önnur lyf og aðrar milliverkanir</w:t>
      </w:r>
    </w:p>
    <w:p w14:paraId="63A2AA38" w14:textId="77777777" w:rsidR="004E43FA" w:rsidRPr="00A24301" w:rsidRDefault="004E43FA" w:rsidP="002C59DE">
      <w:pPr>
        <w:keepNext/>
        <w:rPr>
          <w:szCs w:val="22"/>
        </w:rPr>
      </w:pPr>
    </w:p>
    <w:p w14:paraId="72690859" w14:textId="14B77AD8" w:rsidR="002D5EEF" w:rsidRPr="00A24301" w:rsidRDefault="002D5EEF" w:rsidP="00CF1192">
      <w:pPr>
        <w:rPr>
          <w:szCs w:val="22"/>
        </w:rPr>
      </w:pPr>
      <w:r w:rsidRPr="00A24301">
        <w:rPr>
          <w:szCs w:val="22"/>
        </w:rPr>
        <w:t xml:space="preserve">Þar sem IgE getur átt þátt í ónæmissvörun gegn sumum ormasýkingum getur </w:t>
      </w:r>
      <w:r w:rsidR="00EE702F" w:rsidRPr="00A24301">
        <w:rPr>
          <w:szCs w:val="22"/>
        </w:rPr>
        <w:t>omalizumab</w:t>
      </w:r>
      <w:r w:rsidRPr="00A24301">
        <w:rPr>
          <w:szCs w:val="22"/>
        </w:rPr>
        <w:t xml:space="preserve"> óbeint dregið úr verkun lyfja til meðferðar við sýkingum af völdum orma eða annarra sníkjudýra</w:t>
      </w:r>
      <w:r w:rsidR="007D2E4B" w:rsidRPr="00A24301">
        <w:rPr>
          <w:szCs w:val="22"/>
        </w:rPr>
        <w:t xml:space="preserve"> (sjá kafla 4.4)</w:t>
      </w:r>
      <w:r w:rsidRPr="00A24301">
        <w:rPr>
          <w:szCs w:val="22"/>
        </w:rPr>
        <w:t>.</w:t>
      </w:r>
    </w:p>
    <w:p w14:paraId="42722EA6" w14:textId="77777777" w:rsidR="002D5EEF" w:rsidRPr="00A24301" w:rsidRDefault="002D5EEF" w:rsidP="002C59DE">
      <w:pPr>
        <w:rPr>
          <w:szCs w:val="22"/>
        </w:rPr>
      </w:pPr>
    </w:p>
    <w:p w14:paraId="31747AEF" w14:textId="1B5BAC51" w:rsidR="004E43FA" w:rsidRPr="00A24301" w:rsidRDefault="004E43FA" w:rsidP="002C59DE">
      <w:pPr>
        <w:rPr>
          <w:szCs w:val="22"/>
        </w:rPr>
      </w:pPr>
      <w:r w:rsidRPr="00A24301">
        <w:rPr>
          <w:szCs w:val="22"/>
        </w:rPr>
        <w:t xml:space="preserve">Cytochrom P450 ensím, útflæðispumpur og próteinbindandi ferli koma ekki að úthreinsun omalizumabs. Því er lítil hætta á milliverkunum. Ekki hafa farið fram rannsóknir á milliverkunum </w:t>
      </w:r>
      <w:r w:rsidR="00EE702F" w:rsidRPr="00A24301">
        <w:rPr>
          <w:szCs w:val="22"/>
        </w:rPr>
        <w:t>omalizumabs</w:t>
      </w:r>
      <w:r w:rsidRPr="00A24301">
        <w:rPr>
          <w:szCs w:val="22"/>
        </w:rPr>
        <w:t xml:space="preserve"> við lyf eða bóluefni. Engin lyfjafræðileg ástæða er til að ætla að lyf sem algengt er að séu notuð við astma</w:t>
      </w:r>
      <w:r w:rsidR="00914FC5" w:rsidRPr="00A24301">
        <w:rPr>
          <w:color w:val="000000"/>
          <w:szCs w:val="22"/>
        </w:rPr>
        <w:t xml:space="preserve"> eða langvinnri nef- og skútabólgu með sepageri í nefi</w:t>
      </w:r>
      <w:r w:rsidRPr="00A24301">
        <w:rPr>
          <w:szCs w:val="22"/>
        </w:rPr>
        <w:t xml:space="preserve"> muni milliverka við omalizumab.</w:t>
      </w:r>
    </w:p>
    <w:p w14:paraId="5C9CFA7D" w14:textId="77777777" w:rsidR="004E43FA" w:rsidRPr="00A24301" w:rsidRDefault="004E43FA" w:rsidP="002C59DE">
      <w:pPr>
        <w:rPr>
          <w:szCs w:val="22"/>
        </w:rPr>
      </w:pPr>
    </w:p>
    <w:p w14:paraId="30849C41" w14:textId="77777777" w:rsidR="00914FC5" w:rsidRPr="00A24301" w:rsidRDefault="00914FC5" w:rsidP="002C59DE">
      <w:pPr>
        <w:pStyle w:val="Text"/>
        <w:keepNext/>
        <w:widowControl w:val="0"/>
        <w:spacing w:before="0"/>
        <w:jc w:val="left"/>
        <w:rPr>
          <w:color w:val="000000"/>
          <w:sz w:val="22"/>
          <w:szCs w:val="22"/>
          <w:u w:val="single"/>
          <w:lang w:val="is-IS"/>
        </w:rPr>
      </w:pPr>
      <w:r w:rsidRPr="00A24301">
        <w:rPr>
          <w:color w:val="000000"/>
          <w:sz w:val="22"/>
          <w:szCs w:val="22"/>
          <w:u w:val="single"/>
          <w:lang w:val="is-IS"/>
        </w:rPr>
        <w:t>Ofnæmisastmi</w:t>
      </w:r>
    </w:p>
    <w:p w14:paraId="6A6B3FA1" w14:textId="77777777" w:rsidR="00914FC5" w:rsidRPr="00A24301" w:rsidRDefault="00914FC5" w:rsidP="002C59DE">
      <w:pPr>
        <w:keepNext/>
        <w:rPr>
          <w:szCs w:val="22"/>
        </w:rPr>
      </w:pPr>
    </w:p>
    <w:p w14:paraId="0D427B2F" w14:textId="6B5307F0" w:rsidR="004E43FA" w:rsidRPr="00A24301" w:rsidRDefault="004E43FA" w:rsidP="002C59DE">
      <w:pPr>
        <w:rPr>
          <w:szCs w:val="22"/>
        </w:rPr>
      </w:pPr>
      <w:r w:rsidRPr="00A24301">
        <w:rPr>
          <w:szCs w:val="22"/>
        </w:rPr>
        <w:t xml:space="preserve">Í klínískum rannsóknum var algengt að </w:t>
      </w:r>
      <w:r w:rsidR="00EE702F" w:rsidRPr="00A24301">
        <w:rPr>
          <w:szCs w:val="22"/>
        </w:rPr>
        <w:t>omalizumab</w:t>
      </w:r>
      <w:r w:rsidRPr="00A24301">
        <w:rPr>
          <w:szCs w:val="22"/>
        </w:rPr>
        <w:t xml:space="preserve"> væri notað samhliða barksterum til innöndunar og inntöku, skammvirkum og langvirkum beta</w:t>
      </w:r>
      <w:r w:rsidRPr="00A24301">
        <w:rPr>
          <w:szCs w:val="22"/>
        </w:rPr>
        <w:noBreakHyphen/>
        <w:t>örvum til innöndunar, lyfjum sem hafa áhrif á leukotrien</w:t>
      </w:r>
      <w:r w:rsidR="00EF67CE" w:rsidRPr="00A24301">
        <w:rPr>
          <w:szCs w:val="22"/>
        </w:rPr>
        <w:t>, teofyllin lyfjum og andhistamí</w:t>
      </w:r>
      <w:r w:rsidRPr="00A24301">
        <w:rPr>
          <w:szCs w:val="22"/>
        </w:rPr>
        <w:t xml:space="preserve">num til inntöku. Ekkert benti til að þessi algengu astmalyf hefðu áhrif á öryggi </w:t>
      </w:r>
      <w:r w:rsidR="00EE702F" w:rsidRPr="00A24301">
        <w:rPr>
          <w:szCs w:val="22"/>
        </w:rPr>
        <w:t>omalizumab</w:t>
      </w:r>
      <w:r w:rsidR="00A72295" w:rsidRPr="00A24301">
        <w:rPr>
          <w:szCs w:val="22"/>
        </w:rPr>
        <w:t>s</w:t>
      </w:r>
      <w:r w:rsidRPr="00A24301">
        <w:rPr>
          <w:szCs w:val="22"/>
        </w:rPr>
        <w:t xml:space="preserve">. Takmarkaðar upplýsingar liggja fyrir um notkun </w:t>
      </w:r>
      <w:r w:rsidR="00A72295" w:rsidRPr="00A24301">
        <w:rPr>
          <w:szCs w:val="22"/>
        </w:rPr>
        <w:t>omalizumabs</w:t>
      </w:r>
      <w:r w:rsidRPr="00A24301">
        <w:rPr>
          <w:szCs w:val="22"/>
        </w:rPr>
        <w:t xml:space="preserve"> samhliða sértækri afnæmingarmeðferð („hypo-sensitisation“ meðferð). Í klínískri rannsókn þar sem </w:t>
      </w:r>
      <w:r w:rsidR="00EE702F" w:rsidRPr="00A24301">
        <w:rPr>
          <w:szCs w:val="22"/>
        </w:rPr>
        <w:t>omalizumab</w:t>
      </w:r>
      <w:r w:rsidRPr="00A24301">
        <w:rPr>
          <w:szCs w:val="22"/>
        </w:rPr>
        <w:t xml:space="preserve"> var gefið samhliða afnæmingarmeðferð reyndist öryggi og verkun </w:t>
      </w:r>
      <w:r w:rsidR="00EE702F" w:rsidRPr="00A24301">
        <w:rPr>
          <w:szCs w:val="22"/>
        </w:rPr>
        <w:t>omalizumabs</w:t>
      </w:r>
      <w:r w:rsidRPr="00A24301">
        <w:rPr>
          <w:szCs w:val="22"/>
        </w:rPr>
        <w:t xml:space="preserve"> samhliða sértækri afnæmingarmeðferð vera það sama og þegar </w:t>
      </w:r>
      <w:r w:rsidR="00EE702F" w:rsidRPr="00A24301">
        <w:rPr>
          <w:szCs w:val="22"/>
        </w:rPr>
        <w:t>omalizumab</w:t>
      </w:r>
      <w:r w:rsidRPr="00A24301">
        <w:rPr>
          <w:szCs w:val="22"/>
        </w:rPr>
        <w:t xml:space="preserve"> er gefið eitt sér.</w:t>
      </w:r>
    </w:p>
    <w:p w14:paraId="086E0ED9" w14:textId="77777777" w:rsidR="00914FC5" w:rsidRPr="00A24301" w:rsidRDefault="00914FC5" w:rsidP="002C59DE">
      <w:pPr>
        <w:rPr>
          <w:szCs w:val="22"/>
        </w:rPr>
      </w:pPr>
    </w:p>
    <w:p w14:paraId="013C48B1" w14:textId="77777777" w:rsidR="00914FC5" w:rsidRPr="00A24301" w:rsidRDefault="00914FC5" w:rsidP="002C59DE">
      <w:pPr>
        <w:pStyle w:val="Text"/>
        <w:keepNext/>
        <w:widowControl w:val="0"/>
        <w:spacing w:before="0"/>
        <w:jc w:val="left"/>
        <w:rPr>
          <w:color w:val="000000"/>
          <w:sz w:val="22"/>
          <w:szCs w:val="22"/>
          <w:u w:val="single"/>
          <w:lang w:val="is-IS"/>
        </w:rPr>
      </w:pPr>
      <w:r w:rsidRPr="00A24301">
        <w:rPr>
          <w:color w:val="000000"/>
          <w:sz w:val="22"/>
          <w:szCs w:val="22"/>
          <w:u w:val="single"/>
          <w:lang w:val="is-IS"/>
        </w:rPr>
        <w:t>Langvinn nef- og skútabólga með sepageri í nefi</w:t>
      </w:r>
    </w:p>
    <w:p w14:paraId="00BD6813" w14:textId="77777777" w:rsidR="00914FC5" w:rsidRPr="00A24301" w:rsidRDefault="00914FC5" w:rsidP="002C59DE">
      <w:pPr>
        <w:pStyle w:val="Text"/>
        <w:keepNext/>
        <w:widowControl w:val="0"/>
        <w:spacing w:before="0"/>
        <w:jc w:val="left"/>
        <w:rPr>
          <w:color w:val="000000"/>
          <w:sz w:val="22"/>
          <w:szCs w:val="22"/>
          <w:lang w:val="is-IS"/>
        </w:rPr>
      </w:pPr>
    </w:p>
    <w:p w14:paraId="7D4E5619" w14:textId="08EB33AA" w:rsidR="00914FC5" w:rsidRPr="00A24301" w:rsidRDefault="00914FC5" w:rsidP="002C59DE">
      <w:pPr>
        <w:pStyle w:val="Text"/>
        <w:widowControl w:val="0"/>
        <w:spacing w:before="0"/>
        <w:jc w:val="left"/>
        <w:rPr>
          <w:color w:val="000000"/>
          <w:sz w:val="22"/>
          <w:szCs w:val="22"/>
          <w:lang w:val="is-IS"/>
        </w:rPr>
      </w:pPr>
      <w:r w:rsidRPr="00A24301">
        <w:rPr>
          <w:color w:val="000000"/>
          <w:sz w:val="22"/>
          <w:szCs w:val="22"/>
          <w:lang w:val="is-IS"/>
        </w:rPr>
        <w:t xml:space="preserve">Í klínískum rannsóknum var </w:t>
      </w:r>
      <w:r w:rsidR="00EE702F" w:rsidRPr="00A24301">
        <w:rPr>
          <w:color w:val="000000"/>
          <w:sz w:val="22"/>
          <w:szCs w:val="22"/>
          <w:lang w:val="is-IS"/>
        </w:rPr>
        <w:t>omalizumab</w:t>
      </w:r>
      <w:r w:rsidRPr="00A24301">
        <w:rPr>
          <w:color w:val="000000"/>
          <w:sz w:val="22"/>
          <w:szCs w:val="22"/>
          <w:lang w:val="is-IS"/>
        </w:rPr>
        <w:t xml:space="preserve"> notað samkvæmt rannsóknaráætlun ásamt mometason nefúða. Meðal annarra algengra lyfja sem notuð voru samhliða voru aðrir barksterar gefnir um nef, berkjuvíkkandi lyf, andhistamín, leukotrien</w:t>
      </w:r>
      <w:r w:rsidRPr="00A24301">
        <w:rPr>
          <w:color w:val="000000"/>
          <w:sz w:val="22"/>
          <w:szCs w:val="22"/>
          <w:lang w:val="is-IS"/>
        </w:rPr>
        <w:noBreakHyphen/>
        <w:t xml:space="preserve">blokkar, adrenvirk lyf og staðdeyfilyf til notkunar í nef. Engar vísbendingar voru um breytingar á öryggi </w:t>
      </w:r>
      <w:r w:rsidR="00EE702F" w:rsidRPr="00A24301">
        <w:rPr>
          <w:color w:val="000000"/>
          <w:sz w:val="22"/>
          <w:szCs w:val="22"/>
          <w:lang w:val="is-IS"/>
        </w:rPr>
        <w:t>omalizumabs</w:t>
      </w:r>
      <w:r w:rsidRPr="00A24301">
        <w:rPr>
          <w:color w:val="000000"/>
          <w:sz w:val="22"/>
          <w:szCs w:val="22"/>
          <w:lang w:val="is-IS"/>
        </w:rPr>
        <w:t xml:space="preserve"> vegna samhliðanotkunar þessara </w:t>
      </w:r>
      <w:r w:rsidRPr="00A24301">
        <w:rPr>
          <w:color w:val="000000"/>
          <w:sz w:val="22"/>
          <w:szCs w:val="22"/>
          <w:lang w:val="is-IS"/>
        </w:rPr>
        <w:lastRenderedPageBreak/>
        <w:t>algengu lyfja.</w:t>
      </w:r>
    </w:p>
    <w:p w14:paraId="4A7C7185" w14:textId="77777777" w:rsidR="004E43FA" w:rsidRPr="00A24301" w:rsidRDefault="004E43FA" w:rsidP="002C59DE">
      <w:pPr>
        <w:rPr>
          <w:szCs w:val="22"/>
        </w:rPr>
      </w:pPr>
    </w:p>
    <w:p w14:paraId="231BE50B" w14:textId="77777777" w:rsidR="004E43FA" w:rsidRPr="00A24301" w:rsidRDefault="004E43FA" w:rsidP="002C59DE">
      <w:pPr>
        <w:keepNext/>
        <w:rPr>
          <w:b/>
          <w:szCs w:val="22"/>
        </w:rPr>
      </w:pPr>
      <w:r w:rsidRPr="00A24301">
        <w:rPr>
          <w:b/>
          <w:szCs w:val="22"/>
        </w:rPr>
        <w:t>4.6</w:t>
      </w:r>
      <w:r w:rsidRPr="00A24301">
        <w:rPr>
          <w:b/>
          <w:szCs w:val="22"/>
        </w:rPr>
        <w:tab/>
        <w:t>Frjósemi, meðganga og brjóstagjöf</w:t>
      </w:r>
    </w:p>
    <w:p w14:paraId="002E95CA" w14:textId="77777777" w:rsidR="004E43FA" w:rsidRPr="00A24301" w:rsidRDefault="004E43FA" w:rsidP="002C59DE">
      <w:pPr>
        <w:keepNext/>
        <w:rPr>
          <w:szCs w:val="22"/>
        </w:rPr>
      </w:pPr>
    </w:p>
    <w:p w14:paraId="1635221B" w14:textId="77777777" w:rsidR="004E43FA" w:rsidRPr="00A24301" w:rsidRDefault="004E43FA" w:rsidP="002C59DE">
      <w:pPr>
        <w:keepNext/>
        <w:rPr>
          <w:szCs w:val="22"/>
          <w:u w:val="single"/>
        </w:rPr>
      </w:pPr>
      <w:r w:rsidRPr="00A24301">
        <w:rPr>
          <w:szCs w:val="22"/>
          <w:u w:val="single"/>
        </w:rPr>
        <w:t>Meðganga</w:t>
      </w:r>
    </w:p>
    <w:p w14:paraId="0F6A105F" w14:textId="77777777" w:rsidR="006C1647" w:rsidRPr="00A24301" w:rsidRDefault="006C1647" w:rsidP="002C59DE">
      <w:pPr>
        <w:keepNext/>
        <w:rPr>
          <w:szCs w:val="22"/>
        </w:rPr>
      </w:pPr>
    </w:p>
    <w:p w14:paraId="7302D4F2" w14:textId="4229B0F0" w:rsidR="007B071F" w:rsidRPr="00A24301" w:rsidRDefault="007B071F" w:rsidP="002C59DE">
      <w:pPr>
        <w:rPr>
          <w:szCs w:val="22"/>
        </w:rPr>
      </w:pPr>
      <w:r w:rsidRPr="00A24301">
        <w:rPr>
          <w:szCs w:val="22"/>
        </w:rPr>
        <w:t>Allnokkrar upplýsingar sem liggja fyrir um notkun lyfsins á meðgöngu (300</w:t>
      </w:r>
      <w:r w:rsidRPr="00A24301">
        <w:rPr>
          <w:szCs w:val="22"/>
        </w:rPr>
        <w:noBreakHyphen/>
        <w:t xml:space="preserve">1.000 þunganir), byggðar á skrá yfir þunganir og tilkynningum um aukaverkanir eftir markaðssetningu lyfsins, benda hvorki til þess að lyfið valdi vansköpun né eiturverkunum á fóstur/nýbura. Framskyggn rannsókn byggð á skrá yfir þunganir (EXPECT) hjá 250 barnshafandi konum með astma sem notuðu </w:t>
      </w:r>
      <w:r w:rsidR="00EE702F" w:rsidRPr="00A24301">
        <w:rPr>
          <w:szCs w:val="22"/>
        </w:rPr>
        <w:t>omalizumab</w:t>
      </w:r>
      <w:r w:rsidRPr="00A24301">
        <w:rPr>
          <w:szCs w:val="22"/>
        </w:rPr>
        <w:t xml:space="preserve"> sýndi að algengi alvarlegra, meðfæddra vanskapana var svipað (8,1% á móti 8,9%) hjá sjúklingum í EXPECT og sjúklingunum sem parað var við (með miðlungsmikinn og alvarlegan astma). Aðferðafræðilegar takmarkanir geta haft áhrif á túlkun upplýsinga úr rannsókninni, þar á meðal lítið úrtak og að ekki var slembiraðað í rannsóknina.</w:t>
      </w:r>
    </w:p>
    <w:p w14:paraId="4EB04267" w14:textId="77777777" w:rsidR="007B071F" w:rsidRPr="00A24301" w:rsidRDefault="007B071F" w:rsidP="002C59DE">
      <w:pPr>
        <w:rPr>
          <w:szCs w:val="22"/>
        </w:rPr>
      </w:pPr>
    </w:p>
    <w:p w14:paraId="5AF04A73" w14:textId="77777777" w:rsidR="007B071F" w:rsidRPr="00A24301" w:rsidRDefault="007B071F" w:rsidP="002C59DE">
      <w:pPr>
        <w:rPr>
          <w:szCs w:val="22"/>
        </w:rPr>
      </w:pPr>
      <w:r w:rsidRPr="00A24301">
        <w:rPr>
          <w:szCs w:val="22"/>
        </w:rPr>
        <w:t>Omalizumab fer yfir fylgju. Hins vegar benda d</w:t>
      </w:r>
      <w:r w:rsidR="004E43FA" w:rsidRPr="00A24301">
        <w:rPr>
          <w:szCs w:val="22"/>
        </w:rPr>
        <w:t>ýrarannsóknir hvorki til beinna né óbeinna skaðlegra áhrifa á æxlun (sjá kafla 5.3).</w:t>
      </w:r>
    </w:p>
    <w:p w14:paraId="4F65003C" w14:textId="77777777" w:rsidR="007B071F" w:rsidRPr="00A24301" w:rsidRDefault="007B071F" w:rsidP="002C59DE">
      <w:pPr>
        <w:rPr>
          <w:szCs w:val="22"/>
        </w:rPr>
      </w:pPr>
    </w:p>
    <w:p w14:paraId="70C6CB32" w14:textId="77777777" w:rsidR="007B071F" w:rsidRPr="00A24301" w:rsidRDefault="004E43FA" w:rsidP="002C59DE">
      <w:pPr>
        <w:rPr>
          <w:szCs w:val="22"/>
        </w:rPr>
      </w:pPr>
      <w:r w:rsidRPr="00A24301">
        <w:rPr>
          <w:szCs w:val="22"/>
        </w:rPr>
        <w:t>Omalizumab hefur verið tengt aldursháðri fækkun blóðflagna hjá öpum af ættbálki prímata og eru ung dýr hlutfallslega næmari fyrir þessu (sjá kafla 5.3).</w:t>
      </w:r>
    </w:p>
    <w:p w14:paraId="156E2F5C" w14:textId="77777777" w:rsidR="007B071F" w:rsidRPr="00A24301" w:rsidRDefault="007B071F" w:rsidP="002C59DE">
      <w:pPr>
        <w:rPr>
          <w:szCs w:val="22"/>
        </w:rPr>
      </w:pPr>
    </w:p>
    <w:p w14:paraId="3F1B8901" w14:textId="5475B928" w:rsidR="007B071F" w:rsidRPr="00A24301" w:rsidRDefault="007B071F" w:rsidP="002C59DE">
      <w:pPr>
        <w:pStyle w:val="EndnoteText"/>
        <w:tabs>
          <w:tab w:val="clear" w:pos="567"/>
        </w:tabs>
        <w:rPr>
          <w:szCs w:val="22"/>
          <w:lang w:val="is-IS"/>
        </w:rPr>
      </w:pPr>
      <w:r w:rsidRPr="00A24301">
        <w:rPr>
          <w:szCs w:val="22"/>
          <w:lang w:val="is-IS"/>
        </w:rPr>
        <w:t xml:space="preserve">Íhuga má notkun </w:t>
      </w:r>
      <w:r w:rsidR="00EE702F" w:rsidRPr="00A24301">
        <w:rPr>
          <w:szCs w:val="22"/>
          <w:lang w:val="is-IS"/>
        </w:rPr>
        <w:t>omalizumab</w:t>
      </w:r>
      <w:r w:rsidR="00A647A2" w:rsidRPr="00A24301">
        <w:rPr>
          <w:szCs w:val="22"/>
          <w:lang w:val="is-IS"/>
        </w:rPr>
        <w:t>s</w:t>
      </w:r>
      <w:r w:rsidRPr="00A24301">
        <w:rPr>
          <w:szCs w:val="22"/>
          <w:lang w:val="is-IS"/>
        </w:rPr>
        <w:t xml:space="preserve"> á meðgöngu ef þörf krefur.</w:t>
      </w:r>
    </w:p>
    <w:p w14:paraId="1E63C820" w14:textId="77777777" w:rsidR="004E43FA" w:rsidRPr="00A24301" w:rsidRDefault="004E43FA" w:rsidP="002C59DE">
      <w:pPr>
        <w:rPr>
          <w:szCs w:val="22"/>
        </w:rPr>
      </w:pPr>
    </w:p>
    <w:p w14:paraId="75014884" w14:textId="77777777" w:rsidR="004E43FA" w:rsidRPr="00A24301" w:rsidRDefault="004E43FA" w:rsidP="002C59DE">
      <w:pPr>
        <w:keepNext/>
        <w:rPr>
          <w:szCs w:val="22"/>
          <w:u w:val="single"/>
        </w:rPr>
      </w:pPr>
      <w:r w:rsidRPr="00A24301">
        <w:rPr>
          <w:szCs w:val="22"/>
          <w:u w:val="single"/>
        </w:rPr>
        <w:t>Brjóstagjöf</w:t>
      </w:r>
    </w:p>
    <w:p w14:paraId="4D47E870" w14:textId="77777777" w:rsidR="006C1647" w:rsidRPr="00A24301" w:rsidRDefault="006C1647" w:rsidP="002C59DE">
      <w:pPr>
        <w:keepNext/>
        <w:rPr>
          <w:szCs w:val="22"/>
        </w:rPr>
      </w:pPr>
    </w:p>
    <w:p w14:paraId="5AACED86" w14:textId="77777777" w:rsidR="004E43FA" w:rsidRPr="00A24301" w:rsidRDefault="00C47928" w:rsidP="002C59DE">
      <w:pPr>
        <w:rPr>
          <w:szCs w:val="22"/>
        </w:rPr>
      </w:pPr>
      <w:r w:rsidRPr="00A24301">
        <w:rPr>
          <w:szCs w:val="22"/>
        </w:rPr>
        <w:t xml:space="preserve">Immunoglobulin G (IgG) eru til staðar í brjóstamjólk og því er búist við því að omalizumab finnist í brjóstamjólk. </w:t>
      </w:r>
      <w:r w:rsidR="004E43FA" w:rsidRPr="00A24301">
        <w:rPr>
          <w:szCs w:val="22"/>
        </w:rPr>
        <w:t>Fyrirliggjandi upplýsingar hjá öpum af ættbálki prímata sýna að omalizumab skilst út í móðurmjólk</w:t>
      </w:r>
      <w:r w:rsidR="002D5EEF" w:rsidRPr="00A24301">
        <w:rPr>
          <w:szCs w:val="22"/>
        </w:rPr>
        <w:t xml:space="preserve"> (sjá kafla 5.3)</w:t>
      </w:r>
      <w:r w:rsidR="004E43FA" w:rsidRPr="00A24301">
        <w:rPr>
          <w:szCs w:val="22"/>
        </w:rPr>
        <w:t>.</w:t>
      </w:r>
    </w:p>
    <w:p w14:paraId="3721098B" w14:textId="77777777" w:rsidR="00C47928" w:rsidRPr="00A24301" w:rsidRDefault="00C47928" w:rsidP="002C59DE">
      <w:pPr>
        <w:rPr>
          <w:szCs w:val="22"/>
        </w:rPr>
      </w:pPr>
    </w:p>
    <w:p w14:paraId="0977E780" w14:textId="434D28CB" w:rsidR="00C47928" w:rsidRPr="00A24301" w:rsidRDefault="00C47928" w:rsidP="002C59DE">
      <w:pPr>
        <w:rPr>
          <w:szCs w:val="22"/>
        </w:rPr>
      </w:pPr>
      <w:r w:rsidRPr="00A24301">
        <w:rPr>
          <w:szCs w:val="22"/>
        </w:rPr>
        <w:t xml:space="preserve">Í EXPECT rannsókninni voru 154 brjóstmylkingar sem höfðu verið útsettir fyrir </w:t>
      </w:r>
      <w:r w:rsidR="00EE702F" w:rsidRPr="00A24301">
        <w:rPr>
          <w:szCs w:val="22"/>
        </w:rPr>
        <w:t>omalizumabi</w:t>
      </w:r>
      <w:r w:rsidRPr="00A24301">
        <w:rPr>
          <w:szCs w:val="22"/>
        </w:rPr>
        <w:t xml:space="preserve"> á meðgöngu og í gegnum brjóstagjöf og var ekki sýnt fram á áhrif á börn sem voru á brjósti. Aðferðafræðilegar takmarkanir geta haft áhrif á túlkun upplýsinga úr rannsókninni, þar á meðal lítið úrtak og að ekki var slembiraðað í rannsóknina.</w:t>
      </w:r>
    </w:p>
    <w:p w14:paraId="57F8D059" w14:textId="77777777" w:rsidR="00C47928" w:rsidRPr="00A24301" w:rsidRDefault="00C47928" w:rsidP="002C59DE">
      <w:pPr>
        <w:rPr>
          <w:szCs w:val="22"/>
        </w:rPr>
      </w:pPr>
    </w:p>
    <w:p w14:paraId="7F5DBEAB" w14:textId="0222D7DB" w:rsidR="00C47928" w:rsidRPr="00A24301" w:rsidRDefault="00C47928" w:rsidP="002C59DE">
      <w:pPr>
        <w:pStyle w:val="EndnoteText"/>
        <w:tabs>
          <w:tab w:val="clear" w:pos="567"/>
        </w:tabs>
        <w:rPr>
          <w:szCs w:val="22"/>
          <w:lang w:val="is-IS"/>
        </w:rPr>
      </w:pPr>
      <w:r w:rsidRPr="00A24301">
        <w:rPr>
          <w:szCs w:val="22"/>
          <w:lang w:val="is-IS"/>
        </w:rPr>
        <w:t xml:space="preserve">Immunoglobulin G próteinum sem tekin eru um munn er próteinsundrað í þörmum og er aðgengi þeirra lítið. Ekki er búist við neinum áhrifum á börn sem eru á brjósti. Þar af leiðandi má íhuga notkun </w:t>
      </w:r>
      <w:r w:rsidR="00EE702F" w:rsidRPr="00A24301">
        <w:rPr>
          <w:szCs w:val="22"/>
          <w:lang w:val="is-IS"/>
        </w:rPr>
        <w:t>omalizumab</w:t>
      </w:r>
      <w:r w:rsidR="00A647A2" w:rsidRPr="00A24301">
        <w:rPr>
          <w:szCs w:val="22"/>
          <w:lang w:val="is-IS"/>
        </w:rPr>
        <w:t>s</w:t>
      </w:r>
      <w:r w:rsidRPr="00A24301">
        <w:rPr>
          <w:szCs w:val="22"/>
          <w:lang w:val="is-IS"/>
        </w:rPr>
        <w:t xml:space="preserve"> við brjóstagjöf ef þörf krefur.</w:t>
      </w:r>
    </w:p>
    <w:p w14:paraId="4A68AC3E" w14:textId="77777777" w:rsidR="00C47928" w:rsidRPr="00A24301" w:rsidRDefault="00C47928" w:rsidP="002C59DE">
      <w:pPr>
        <w:rPr>
          <w:szCs w:val="22"/>
        </w:rPr>
      </w:pPr>
    </w:p>
    <w:p w14:paraId="2CA4A5C2" w14:textId="77777777" w:rsidR="004E43FA" w:rsidRPr="00A24301" w:rsidRDefault="004E43FA" w:rsidP="002C59DE">
      <w:pPr>
        <w:keepNext/>
        <w:rPr>
          <w:szCs w:val="22"/>
          <w:u w:val="single"/>
        </w:rPr>
      </w:pPr>
      <w:r w:rsidRPr="00A24301">
        <w:rPr>
          <w:szCs w:val="22"/>
          <w:u w:val="single"/>
        </w:rPr>
        <w:t>Frjósemi</w:t>
      </w:r>
    </w:p>
    <w:p w14:paraId="4377D825" w14:textId="77777777" w:rsidR="006C1647" w:rsidRPr="00A24301" w:rsidRDefault="006C1647" w:rsidP="002C59DE">
      <w:pPr>
        <w:keepNext/>
        <w:rPr>
          <w:szCs w:val="22"/>
        </w:rPr>
      </w:pPr>
    </w:p>
    <w:p w14:paraId="67ABE705" w14:textId="77777777" w:rsidR="004E43FA" w:rsidRPr="00A24301" w:rsidRDefault="004E43FA" w:rsidP="002C59DE">
      <w:pPr>
        <w:rPr>
          <w:szCs w:val="22"/>
        </w:rPr>
      </w:pPr>
      <w:r w:rsidRPr="00A24301">
        <w:rPr>
          <w:szCs w:val="22"/>
        </w:rPr>
        <w:t>Engar upplýsingar liggja fyrir um áhrif omalizumabs á frjósemi hjá mönnum. Í sérhönnuðum forklínískum rannsóknum á frjósemi</w:t>
      </w:r>
      <w:r w:rsidR="002D5EEF" w:rsidRPr="00A24301">
        <w:rPr>
          <w:szCs w:val="22"/>
        </w:rPr>
        <w:t xml:space="preserve"> hjá öpum af ættbálki prímata</w:t>
      </w:r>
      <w:r w:rsidRPr="00A24301">
        <w:rPr>
          <w:szCs w:val="22"/>
        </w:rPr>
        <w:t xml:space="preserve">, þ.m.t rannsóknum á mökun, hefur ekki komið fram skerðing á frjósemi kven- eða karldýra eftir endurtekna allt að 75 mg/kg skammta af omalizumabi. Ennfremur sáust engar eiturverkanir á erfðaefni í </w:t>
      </w:r>
      <w:r w:rsidR="0026378C" w:rsidRPr="00A24301">
        <w:rPr>
          <w:szCs w:val="22"/>
        </w:rPr>
        <w:t xml:space="preserve">annarri </w:t>
      </w:r>
      <w:r w:rsidRPr="00A24301">
        <w:rPr>
          <w:szCs w:val="22"/>
        </w:rPr>
        <w:t>forklínísk</w:t>
      </w:r>
      <w:r w:rsidR="0026378C" w:rsidRPr="00A24301">
        <w:rPr>
          <w:szCs w:val="22"/>
        </w:rPr>
        <w:t>ri</w:t>
      </w:r>
      <w:r w:rsidRPr="00A24301">
        <w:rPr>
          <w:szCs w:val="22"/>
        </w:rPr>
        <w:t xml:space="preserve"> rannsókn á eiturverkunum á erfðaefni.</w:t>
      </w:r>
    </w:p>
    <w:p w14:paraId="48CA9404" w14:textId="77777777" w:rsidR="004E43FA" w:rsidRPr="00A24301" w:rsidRDefault="004E43FA" w:rsidP="002C59DE">
      <w:pPr>
        <w:rPr>
          <w:szCs w:val="22"/>
        </w:rPr>
      </w:pPr>
    </w:p>
    <w:p w14:paraId="1E9D3832" w14:textId="77777777" w:rsidR="004E43FA" w:rsidRPr="00A24301" w:rsidRDefault="004E43FA" w:rsidP="002C59DE">
      <w:pPr>
        <w:keepNext/>
        <w:rPr>
          <w:szCs w:val="22"/>
        </w:rPr>
      </w:pPr>
      <w:r w:rsidRPr="00A24301">
        <w:rPr>
          <w:b/>
          <w:szCs w:val="22"/>
        </w:rPr>
        <w:t>4.7</w:t>
      </w:r>
      <w:r w:rsidRPr="00A24301">
        <w:rPr>
          <w:b/>
          <w:szCs w:val="22"/>
        </w:rPr>
        <w:tab/>
        <w:t>Áhrif á hæfni til aksturs og notkunar véla</w:t>
      </w:r>
    </w:p>
    <w:p w14:paraId="1081885F" w14:textId="77777777" w:rsidR="004E43FA" w:rsidRPr="00A24301" w:rsidRDefault="004E43FA" w:rsidP="002C59DE">
      <w:pPr>
        <w:keepNext/>
        <w:rPr>
          <w:szCs w:val="22"/>
        </w:rPr>
      </w:pPr>
    </w:p>
    <w:p w14:paraId="54594C73" w14:textId="0DBF9373" w:rsidR="004E43FA" w:rsidRPr="00A24301" w:rsidRDefault="00EE702F" w:rsidP="002C59DE">
      <w:pPr>
        <w:rPr>
          <w:szCs w:val="22"/>
        </w:rPr>
      </w:pPr>
      <w:r w:rsidRPr="00A24301">
        <w:rPr>
          <w:szCs w:val="22"/>
        </w:rPr>
        <w:t>Omalizumab</w:t>
      </w:r>
      <w:r w:rsidR="004E43FA" w:rsidRPr="00A24301">
        <w:rPr>
          <w:szCs w:val="22"/>
        </w:rPr>
        <w:t xml:space="preserve"> hefur engin eða óveruleg áhrif á hæfni til aksturs og notkunar véla.</w:t>
      </w:r>
    </w:p>
    <w:p w14:paraId="00D6AA81" w14:textId="77777777" w:rsidR="004E43FA" w:rsidRPr="00A24301" w:rsidRDefault="004E43FA" w:rsidP="002C59DE">
      <w:pPr>
        <w:rPr>
          <w:szCs w:val="22"/>
        </w:rPr>
      </w:pPr>
    </w:p>
    <w:p w14:paraId="4657B85B" w14:textId="77777777" w:rsidR="004E43FA" w:rsidRPr="00A24301" w:rsidRDefault="004E43FA" w:rsidP="002C59DE">
      <w:pPr>
        <w:keepNext/>
        <w:rPr>
          <w:szCs w:val="22"/>
        </w:rPr>
      </w:pPr>
      <w:r w:rsidRPr="00A24301">
        <w:rPr>
          <w:b/>
          <w:szCs w:val="22"/>
        </w:rPr>
        <w:t>4.8</w:t>
      </w:r>
      <w:r w:rsidRPr="00A24301">
        <w:rPr>
          <w:b/>
          <w:szCs w:val="22"/>
        </w:rPr>
        <w:tab/>
        <w:t>Aukaverkanir</w:t>
      </w:r>
    </w:p>
    <w:p w14:paraId="6F70DA7F" w14:textId="77777777" w:rsidR="00F201FB" w:rsidRPr="00A24301" w:rsidRDefault="00F201FB" w:rsidP="002C59DE">
      <w:pPr>
        <w:keepNext/>
        <w:rPr>
          <w:szCs w:val="22"/>
        </w:rPr>
      </w:pPr>
    </w:p>
    <w:p w14:paraId="577B36AB" w14:textId="77777777" w:rsidR="00F201FB" w:rsidRPr="00A24301" w:rsidRDefault="00F201FB" w:rsidP="002C59DE">
      <w:pPr>
        <w:keepNext/>
        <w:widowControl w:val="0"/>
        <w:rPr>
          <w:color w:val="000000"/>
          <w:szCs w:val="22"/>
          <w:u w:val="single"/>
        </w:rPr>
      </w:pPr>
      <w:r w:rsidRPr="00A24301">
        <w:rPr>
          <w:color w:val="000000"/>
          <w:szCs w:val="22"/>
          <w:u w:val="single"/>
        </w:rPr>
        <w:t>Ofnæmisastmi og langvinn nef- og skútabólga með sepageri í nefi</w:t>
      </w:r>
    </w:p>
    <w:p w14:paraId="2E485C51" w14:textId="77777777" w:rsidR="004E43FA" w:rsidRPr="00A24301" w:rsidRDefault="004E43FA" w:rsidP="002C59DE">
      <w:pPr>
        <w:keepNext/>
        <w:rPr>
          <w:szCs w:val="22"/>
        </w:rPr>
      </w:pPr>
    </w:p>
    <w:p w14:paraId="290A6BE4" w14:textId="77777777" w:rsidR="002D5EEF" w:rsidRPr="00A24301" w:rsidRDefault="002D5EEF" w:rsidP="002C59DE">
      <w:pPr>
        <w:keepNext/>
        <w:rPr>
          <w:i/>
          <w:iCs/>
          <w:szCs w:val="22"/>
          <w:u w:val="single"/>
        </w:rPr>
      </w:pPr>
      <w:r w:rsidRPr="00A24301">
        <w:rPr>
          <w:i/>
          <w:iCs/>
          <w:szCs w:val="22"/>
          <w:u w:val="single"/>
        </w:rPr>
        <w:t>Samantekt á upplýsingum um öryggi</w:t>
      </w:r>
    </w:p>
    <w:p w14:paraId="3014E170" w14:textId="4582B6AD" w:rsidR="004E43FA" w:rsidRPr="00A24301" w:rsidRDefault="004E43FA" w:rsidP="002C59DE">
      <w:pPr>
        <w:rPr>
          <w:szCs w:val="22"/>
        </w:rPr>
      </w:pPr>
      <w:r w:rsidRPr="00A24301">
        <w:rPr>
          <w:szCs w:val="22"/>
        </w:rPr>
        <w:t>Algengustu aukaverkanir sem greint var frá í klínískum rannsóknum</w:t>
      </w:r>
      <w:r w:rsidR="00F201FB" w:rsidRPr="00A24301">
        <w:rPr>
          <w:szCs w:val="22"/>
        </w:rPr>
        <w:t xml:space="preserve"> á ofnæmisastma</w:t>
      </w:r>
      <w:r w:rsidRPr="00A24301">
        <w:rPr>
          <w:szCs w:val="22"/>
        </w:rPr>
        <w:t xml:space="preserve"> hjá fullorðnum og unglingum 12 ára og eldri, voru </w:t>
      </w:r>
      <w:r w:rsidR="00940327" w:rsidRPr="00A24301">
        <w:rPr>
          <w:szCs w:val="22"/>
        </w:rPr>
        <w:t xml:space="preserve">höfuðverkur og </w:t>
      </w:r>
      <w:r w:rsidRPr="00A24301">
        <w:rPr>
          <w:szCs w:val="22"/>
        </w:rPr>
        <w:t xml:space="preserve">áhrif á stungustað, þ.m.t. sársauki, þroti, roði og </w:t>
      </w:r>
      <w:r w:rsidRPr="00A24301">
        <w:rPr>
          <w:szCs w:val="22"/>
        </w:rPr>
        <w:lastRenderedPageBreak/>
        <w:t>kláði á stungustað. Algengustu aukaverkanir sem greint var frá í klínískum rannsóknum hjá börnum á aldrinum 6 til &lt;12 ára voru höfuðverkur, hiti og kviðverkir í efri hluta kviðar. Aukaverkanirnar voru yfirleitt vægar eða í meðallagi alvarlegar.</w:t>
      </w:r>
      <w:r w:rsidR="00F201FB" w:rsidRPr="00A24301">
        <w:rPr>
          <w:szCs w:val="22"/>
        </w:rPr>
        <w:t xml:space="preserve"> Í klínískum rannsóknum á </w:t>
      </w:r>
      <w:r w:rsidR="00F201FB" w:rsidRPr="00A24301">
        <w:rPr>
          <w:color w:val="000000"/>
          <w:szCs w:val="22"/>
        </w:rPr>
        <w:t>langvinnri nef- og skútabólgu með sepageri í nefi hjá sjúklingum ≥18 ára voru algengustu aukaverkanirnar sem greint var frá höfuðverkur, sundl, liðverkir, kviðverkir í efri hluta kviðar og viðbrögð á stungustað.</w:t>
      </w:r>
    </w:p>
    <w:p w14:paraId="2C196107" w14:textId="77777777" w:rsidR="004E43FA" w:rsidRPr="00A24301" w:rsidRDefault="004E43FA" w:rsidP="002C59DE">
      <w:pPr>
        <w:rPr>
          <w:szCs w:val="22"/>
        </w:rPr>
      </w:pPr>
    </w:p>
    <w:p w14:paraId="64AC0D20" w14:textId="77777777" w:rsidR="002D5EEF" w:rsidRPr="00A24301" w:rsidRDefault="002D5EEF" w:rsidP="002C59DE">
      <w:pPr>
        <w:keepNext/>
        <w:rPr>
          <w:i/>
          <w:iCs/>
          <w:szCs w:val="22"/>
          <w:u w:val="single"/>
        </w:rPr>
      </w:pPr>
      <w:r w:rsidRPr="00A24301">
        <w:rPr>
          <w:i/>
          <w:iCs/>
          <w:szCs w:val="22"/>
          <w:u w:val="single"/>
        </w:rPr>
        <w:t>Tafla yfir aukaverkanir</w:t>
      </w:r>
    </w:p>
    <w:p w14:paraId="5788D54B" w14:textId="25D3299A" w:rsidR="004E43FA" w:rsidRPr="00A24301" w:rsidRDefault="004E43FA" w:rsidP="002C59DE">
      <w:pPr>
        <w:rPr>
          <w:szCs w:val="22"/>
        </w:rPr>
      </w:pPr>
      <w:r w:rsidRPr="00A24301">
        <w:rPr>
          <w:szCs w:val="22"/>
        </w:rPr>
        <w:t xml:space="preserve">Í töflu 4 eru tilgreindar aukaverkanir sem greint var frá í klínískum rannsóknum hvað varðar alla sem þátt tóku í rannsóknum á öryggi lyfsins </w:t>
      </w:r>
      <w:r w:rsidR="00F201FB" w:rsidRPr="00A24301">
        <w:rPr>
          <w:szCs w:val="22"/>
        </w:rPr>
        <w:t xml:space="preserve">við ofnæmisastma og </w:t>
      </w:r>
      <w:r w:rsidR="00F201FB" w:rsidRPr="00A24301">
        <w:rPr>
          <w:color w:val="000000"/>
          <w:szCs w:val="22"/>
        </w:rPr>
        <w:t xml:space="preserve">langvinnri nef- og skútabólgu með sepageri í nefi </w:t>
      </w:r>
      <w:r w:rsidRPr="00A24301">
        <w:rPr>
          <w:szCs w:val="22"/>
        </w:rPr>
        <w:t>og þær eru tilgreindar eftir MedDRA líffæraflokkun og tíðni. Innan tíðniflokka eru alvarlegustu aukaverkanirnar taldar upp fyrst. Tíðniflokkar eru skilgreindir sem: Mjög algengar (≥1/10), algengar (≥1/100 til &lt;1/10), sjaldgæfar (≥1/1.000 til &lt;1/100), mjög sjaldgæfar (≥1/10.000 til &lt;1/1.000) og koma örsjaldan fyrir (&lt;1/10.000). Aukaverkanir sem greint hefur verið frá eftir markaðssetningu lyfsins eru tilgreindar undir tíðni ekki þekkt (ekki hægt að áætla tíðni út frá fyrirliggjandi gögnum).</w:t>
      </w:r>
    </w:p>
    <w:p w14:paraId="376B704B" w14:textId="77777777" w:rsidR="004E43FA" w:rsidRPr="00A24301" w:rsidRDefault="004E43FA" w:rsidP="002C59DE">
      <w:pPr>
        <w:rPr>
          <w:szCs w:val="22"/>
        </w:rPr>
      </w:pPr>
    </w:p>
    <w:p w14:paraId="2FBFC31E" w14:textId="2B1E1AB4" w:rsidR="004E43FA" w:rsidRPr="00A24301" w:rsidRDefault="004E43FA" w:rsidP="002C59DE">
      <w:pPr>
        <w:keepNext/>
        <w:ind w:left="1134" w:hanging="1134"/>
        <w:rPr>
          <w:b/>
          <w:szCs w:val="22"/>
        </w:rPr>
      </w:pPr>
      <w:r w:rsidRPr="00A24301">
        <w:rPr>
          <w:b/>
          <w:szCs w:val="22"/>
        </w:rPr>
        <w:t>Tafla 4</w:t>
      </w:r>
      <w:r w:rsidR="006C1647" w:rsidRPr="00A24301">
        <w:rPr>
          <w:b/>
          <w:szCs w:val="22"/>
        </w:rPr>
        <w:tab/>
      </w:r>
      <w:r w:rsidRPr="00A24301">
        <w:rPr>
          <w:b/>
          <w:szCs w:val="22"/>
        </w:rPr>
        <w:t>Aukaverkanir</w:t>
      </w:r>
      <w:r w:rsidR="00AF6870" w:rsidRPr="00A24301">
        <w:rPr>
          <w:b/>
          <w:szCs w:val="22"/>
        </w:rPr>
        <w:t xml:space="preserve"> við meðferð við ofnæmisastma og </w:t>
      </w:r>
      <w:r w:rsidR="00AF6870" w:rsidRPr="00A24301">
        <w:rPr>
          <w:b/>
          <w:color w:val="000000"/>
          <w:szCs w:val="22"/>
        </w:rPr>
        <w:t>langvinnri nef- og skútabólgu með sepageri í nefi</w:t>
      </w:r>
    </w:p>
    <w:p w14:paraId="6AAD0F84" w14:textId="77777777" w:rsidR="004E43FA" w:rsidRPr="00A24301" w:rsidRDefault="004E43FA" w:rsidP="002C59DE">
      <w:pPr>
        <w:keepNext/>
        <w:widowControl w:val="0"/>
        <w:rPr>
          <w:color w:val="000000"/>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4E43FA" w:rsidRPr="00A24301" w14:paraId="08CAB449" w14:textId="77777777" w:rsidTr="00C91E1F">
        <w:tc>
          <w:tcPr>
            <w:tcW w:w="9356" w:type="dxa"/>
            <w:gridSpan w:val="2"/>
            <w:tcBorders>
              <w:top w:val="single" w:sz="4" w:space="0" w:color="auto"/>
              <w:left w:val="single" w:sz="4" w:space="0" w:color="auto"/>
              <w:bottom w:val="single" w:sz="4" w:space="0" w:color="auto"/>
              <w:right w:val="single" w:sz="4" w:space="0" w:color="auto"/>
            </w:tcBorders>
          </w:tcPr>
          <w:p w14:paraId="0C392EF2" w14:textId="77777777" w:rsidR="004E43FA" w:rsidRPr="00A24301" w:rsidRDefault="004E43FA" w:rsidP="002C59DE">
            <w:pPr>
              <w:pStyle w:val="Text"/>
              <w:keepNext/>
              <w:widowControl w:val="0"/>
              <w:spacing w:before="0"/>
              <w:jc w:val="left"/>
              <w:rPr>
                <w:b/>
                <w:bCs/>
                <w:sz w:val="22"/>
                <w:szCs w:val="22"/>
                <w:lang w:val="is-IS"/>
              </w:rPr>
            </w:pPr>
            <w:r w:rsidRPr="00A24301">
              <w:rPr>
                <w:b/>
                <w:color w:val="000000"/>
                <w:sz w:val="22"/>
                <w:szCs w:val="22"/>
                <w:lang w:val="is-IS"/>
              </w:rPr>
              <w:t>Sýkingar af völdum sýkla og sníkjudýra</w:t>
            </w:r>
          </w:p>
        </w:tc>
      </w:tr>
      <w:tr w:rsidR="004E43FA" w:rsidRPr="00A24301" w14:paraId="22719136" w14:textId="77777777" w:rsidTr="00C91E1F">
        <w:tc>
          <w:tcPr>
            <w:tcW w:w="3261" w:type="dxa"/>
            <w:tcBorders>
              <w:top w:val="single" w:sz="4" w:space="0" w:color="auto"/>
              <w:left w:val="single" w:sz="4" w:space="0" w:color="auto"/>
              <w:bottom w:val="nil"/>
              <w:right w:val="single" w:sz="4" w:space="0" w:color="auto"/>
            </w:tcBorders>
          </w:tcPr>
          <w:p w14:paraId="63731B1A" w14:textId="77777777" w:rsidR="004E43FA" w:rsidRPr="00A24301" w:rsidRDefault="004E43FA" w:rsidP="002C59DE">
            <w:pPr>
              <w:pStyle w:val="Text"/>
              <w:keepNext/>
              <w:widowControl w:val="0"/>
              <w:spacing w:before="0"/>
              <w:jc w:val="left"/>
              <w:rPr>
                <w:b/>
                <w:bCs/>
                <w:sz w:val="22"/>
                <w:szCs w:val="22"/>
                <w:lang w:val="is-IS"/>
              </w:rPr>
            </w:pPr>
            <w:r w:rsidRPr="00A24301">
              <w:rPr>
                <w:color w:val="000000"/>
                <w:sz w:val="22"/>
                <w:szCs w:val="22"/>
                <w:lang w:val="is-IS"/>
              </w:rPr>
              <w:t>Sjaldgæfar</w:t>
            </w:r>
          </w:p>
        </w:tc>
        <w:tc>
          <w:tcPr>
            <w:tcW w:w="6095" w:type="dxa"/>
            <w:tcBorders>
              <w:top w:val="single" w:sz="4" w:space="0" w:color="auto"/>
              <w:left w:val="single" w:sz="4" w:space="0" w:color="auto"/>
              <w:bottom w:val="nil"/>
              <w:right w:val="single" w:sz="4" w:space="0" w:color="auto"/>
            </w:tcBorders>
          </w:tcPr>
          <w:p w14:paraId="51E39254" w14:textId="77777777" w:rsidR="004E43FA" w:rsidRPr="00A24301" w:rsidRDefault="004E43FA" w:rsidP="002C59DE">
            <w:pPr>
              <w:pStyle w:val="Text"/>
              <w:keepNext/>
              <w:widowControl w:val="0"/>
              <w:spacing w:before="0"/>
              <w:jc w:val="left"/>
              <w:rPr>
                <w:b/>
                <w:bCs/>
                <w:sz w:val="22"/>
                <w:szCs w:val="22"/>
                <w:lang w:val="is-IS"/>
              </w:rPr>
            </w:pPr>
            <w:r w:rsidRPr="00A24301">
              <w:rPr>
                <w:sz w:val="22"/>
                <w:szCs w:val="22"/>
                <w:lang w:val="is-IS"/>
              </w:rPr>
              <w:t>Hálsbólga</w:t>
            </w:r>
          </w:p>
        </w:tc>
      </w:tr>
      <w:tr w:rsidR="004E43FA" w:rsidRPr="00A24301" w14:paraId="34E8455F" w14:textId="77777777" w:rsidTr="00C91E1F">
        <w:tc>
          <w:tcPr>
            <w:tcW w:w="3261" w:type="dxa"/>
            <w:tcBorders>
              <w:top w:val="nil"/>
              <w:left w:val="single" w:sz="4" w:space="0" w:color="auto"/>
              <w:bottom w:val="single" w:sz="4" w:space="0" w:color="auto"/>
              <w:right w:val="single" w:sz="4" w:space="0" w:color="auto"/>
            </w:tcBorders>
          </w:tcPr>
          <w:p w14:paraId="79DC7F48" w14:textId="77777777" w:rsidR="004E43FA" w:rsidRPr="00A24301" w:rsidRDefault="004E43FA" w:rsidP="002C59DE">
            <w:pPr>
              <w:pStyle w:val="Text"/>
              <w:widowControl w:val="0"/>
              <w:spacing w:before="0"/>
              <w:jc w:val="left"/>
              <w:rPr>
                <w:b/>
                <w:bCs/>
                <w:sz w:val="22"/>
                <w:szCs w:val="22"/>
                <w:lang w:val="is-IS"/>
              </w:rPr>
            </w:pPr>
            <w:r w:rsidRPr="00A24301">
              <w:rPr>
                <w:color w:val="000000"/>
                <w:sz w:val="22"/>
                <w:szCs w:val="22"/>
                <w:lang w:val="is-IS"/>
              </w:rPr>
              <w:t>Mjög sjaldgæfar</w:t>
            </w:r>
          </w:p>
        </w:tc>
        <w:tc>
          <w:tcPr>
            <w:tcW w:w="6095" w:type="dxa"/>
            <w:tcBorders>
              <w:top w:val="nil"/>
              <w:left w:val="single" w:sz="4" w:space="0" w:color="auto"/>
              <w:bottom w:val="single" w:sz="4" w:space="0" w:color="auto"/>
              <w:right w:val="single" w:sz="4" w:space="0" w:color="auto"/>
            </w:tcBorders>
          </w:tcPr>
          <w:p w14:paraId="1B0BF5FA" w14:textId="77777777" w:rsidR="004E43FA" w:rsidRPr="00A24301" w:rsidRDefault="004E43FA" w:rsidP="002C59DE">
            <w:pPr>
              <w:pStyle w:val="Text"/>
              <w:widowControl w:val="0"/>
              <w:spacing w:before="0"/>
              <w:jc w:val="left"/>
              <w:rPr>
                <w:b/>
                <w:bCs/>
                <w:sz w:val="22"/>
                <w:szCs w:val="22"/>
                <w:lang w:val="is-IS"/>
              </w:rPr>
            </w:pPr>
            <w:r w:rsidRPr="00A24301">
              <w:rPr>
                <w:sz w:val="22"/>
                <w:szCs w:val="22"/>
                <w:lang w:val="is-IS"/>
              </w:rPr>
              <w:t>Sýking af völdum sníkla</w:t>
            </w:r>
          </w:p>
        </w:tc>
      </w:tr>
      <w:tr w:rsidR="004E43FA" w:rsidRPr="00A24301" w14:paraId="7981997E" w14:textId="77777777" w:rsidTr="00C91E1F">
        <w:tc>
          <w:tcPr>
            <w:tcW w:w="9356" w:type="dxa"/>
            <w:gridSpan w:val="2"/>
            <w:tcBorders>
              <w:top w:val="single" w:sz="4" w:space="0" w:color="auto"/>
              <w:left w:val="single" w:sz="4" w:space="0" w:color="auto"/>
              <w:bottom w:val="single" w:sz="4" w:space="0" w:color="auto"/>
              <w:right w:val="single" w:sz="4" w:space="0" w:color="auto"/>
            </w:tcBorders>
          </w:tcPr>
          <w:p w14:paraId="4DBA2746" w14:textId="77777777" w:rsidR="004E43FA" w:rsidRPr="00A24301" w:rsidRDefault="004E43FA" w:rsidP="002C59DE">
            <w:pPr>
              <w:pStyle w:val="Text"/>
              <w:keepNext/>
              <w:widowControl w:val="0"/>
              <w:spacing w:before="0"/>
              <w:jc w:val="left"/>
              <w:rPr>
                <w:color w:val="000000"/>
                <w:sz w:val="22"/>
                <w:szCs w:val="22"/>
                <w:lang w:val="is-IS"/>
              </w:rPr>
            </w:pPr>
            <w:r w:rsidRPr="00A24301">
              <w:rPr>
                <w:b/>
                <w:bCs/>
                <w:sz w:val="22"/>
                <w:szCs w:val="22"/>
                <w:lang w:val="is-IS"/>
              </w:rPr>
              <w:t>Blóð og eitlar</w:t>
            </w:r>
          </w:p>
        </w:tc>
      </w:tr>
      <w:tr w:rsidR="004E43FA" w:rsidRPr="00A24301" w14:paraId="7CC2CDE0" w14:textId="77777777" w:rsidTr="00C91E1F">
        <w:tc>
          <w:tcPr>
            <w:tcW w:w="3261" w:type="dxa"/>
            <w:tcBorders>
              <w:top w:val="nil"/>
              <w:left w:val="single" w:sz="4" w:space="0" w:color="auto"/>
              <w:bottom w:val="single" w:sz="4" w:space="0" w:color="auto"/>
              <w:right w:val="single" w:sz="4" w:space="0" w:color="auto"/>
            </w:tcBorders>
          </w:tcPr>
          <w:p w14:paraId="7BEA7AA5" w14:textId="77777777" w:rsidR="004E43FA" w:rsidRPr="00A24301" w:rsidRDefault="004E43FA" w:rsidP="002C59DE">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6D700027" w14:textId="77777777" w:rsidR="004E43FA" w:rsidRPr="00A24301" w:rsidRDefault="004E43FA" w:rsidP="002C59DE">
            <w:pPr>
              <w:pStyle w:val="Text"/>
              <w:widowControl w:val="0"/>
              <w:spacing w:before="0"/>
              <w:jc w:val="left"/>
              <w:rPr>
                <w:color w:val="000000"/>
                <w:sz w:val="22"/>
                <w:szCs w:val="22"/>
                <w:lang w:val="is-IS"/>
              </w:rPr>
            </w:pPr>
            <w:r w:rsidRPr="00A24301">
              <w:rPr>
                <w:sz w:val="22"/>
                <w:szCs w:val="22"/>
                <w:lang w:val="is-IS"/>
              </w:rPr>
              <w:t>Sjálfvakin blóðflagnafæð, þar með talin alvarleg tilvik</w:t>
            </w:r>
          </w:p>
        </w:tc>
      </w:tr>
      <w:tr w:rsidR="004E43FA" w:rsidRPr="00A24301" w14:paraId="1FF089B8" w14:textId="77777777" w:rsidTr="00C91E1F">
        <w:tc>
          <w:tcPr>
            <w:tcW w:w="9356" w:type="dxa"/>
            <w:gridSpan w:val="2"/>
            <w:tcBorders>
              <w:top w:val="nil"/>
              <w:left w:val="single" w:sz="4" w:space="0" w:color="auto"/>
              <w:bottom w:val="single" w:sz="4" w:space="0" w:color="auto"/>
              <w:right w:val="single" w:sz="4" w:space="0" w:color="auto"/>
            </w:tcBorders>
          </w:tcPr>
          <w:p w14:paraId="5861185D" w14:textId="77777777" w:rsidR="004E43FA" w:rsidRPr="00A24301" w:rsidRDefault="004E43FA" w:rsidP="002C59DE">
            <w:pPr>
              <w:pStyle w:val="Text"/>
              <w:keepNext/>
              <w:widowControl w:val="0"/>
              <w:spacing w:before="0"/>
              <w:jc w:val="left"/>
              <w:rPr>
                <w:sz w:val="22"/>
                <w:szCs w:val="22"/>
                <w:lang w:val="is-IS"/>
              </w:rPr>
            </w:pPr>
            <w:r w:rsidRPr="00A24301">
              <w:rPr>
                <w:b/>
                <w:color w:val="000000"/>
                <w:sz w:val="22"/>
                <w:szCs w:val="22"/>
                <w:lang w:val="is-IS"/>
              </w:rPr>
              <w:t>Ónæmiskerfi</w:t>
            </w:r>
          </w:p>
        </w:tc>
      </w:tr>
      <w:tr w:rsidR="004E43FA" w:rsidRPr="00A24301" w14:paraId="163699A0" w14:textId="77777777" w:rsidTr="00C91E1F">
        <w:tc>
          <w:tcPr>
            <w:tcW w:w="3261" w:type="dxa"/>
            <w:tcBorders>
              <w:top w:val="single" w:sz="4" w:space="0" w:color="auto"/>
              <w:left w:val="single" w:sz="4" w:space="0" w:color="auto"/>
              <w:bottom w:val="nil"/>
              <w:right w:val="single" w:sz="4" w:space="0" w:color="auto"/>
            </w:tcBorders>
          </w:tcPr>
          <w:p w14:paraId="69E01AD4" w14:textId="77777777" w:rsidR="004E43FA" w:rsidRPr="00A24301" w:rsidRDefault="004E43FA" w:rsidP="002C59DE">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single" w:sz="4" w:space="0" w:color="auto"/>
              <w:left w:val="single" w:sz="4" w:space="0" w:color="auto"/>
              <w:bottom w:val="nil"/>
              <w:right w:val="single" w:sz="4" w:space="0" w:color="auto"/>
            </w:tcBorders>
          </w:tcPr>
          <w:p w14:paraId="55721FB1" w14:textId="77777777" w:rsidR="004E43FA" w:rsidRPr="00A24301" w:rsidRDefault="004E43FA" w:rsidP="002C59DE">
            <w:pPr>
              <w:pStyle w:val="Text"/>
              <w:keepNext/>
              <w:widowControl w:val="0"/>
              <w:spacing w:before="0"/>
              <w:jc w:val="left"/>
              <w:rPr>
                <w:sz w:val="22"/>
                <w:szCs w:val="22"/>
                <w:lang w:val="is-IS"/>
              </w:rPr>
            </w:pPr>
            <w:r w:rsidRPr="00A24301">
              <w:rPr>
                <w:sz w:val="22"/>
                <w:szCs w:val="22"/>
                <w:lang w:val="is-IS"/>
              </w:rPr>
              <w:t>Bráðaofnæmisviðbrögð, annað alvarlegt ofnæmisástand, myndun mótefna sem vinna gegn omalizumabi (anti-omalizumab antibodies)</w:t>
            </w:r>
          </w:p>
        </w:tc>
      </w:tr>
      <w:tr w:rsidR="004E43FA" w:rsidRPr="00A24301" w14:paraId="7882C18C" w14:textId="77777777" w:rsidTr="00C91E1F">
        <w:tc>
          <w:tcPr>
            <w:tcW w:w="3261" w:type="dxa"/>
            <w:tcBorders>
              <w:top w:val="nil"/>
              <w:left w:val="single" w:sz="4" w:space="0" w:color="auto"/>
              <w:bottom w:val="single" w:sz="4" w:space="0" w:color="auto"/>
              <w:right w:val="single" w:sz="4" w:space="0" w:color="auto"/>
            </w:tcBorders>
          </w:tcPr>
          <w:p w14:paraId="47B05E2D" w14:textId="77777777" w:rsidR="004E43FA" w:rsidRPr="00A24301" w:rsidRDefault="004E43FA" w:rsidP="002C59DE">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5419B006" w14:textId="77777777" w:rsidR="004E43FA" w:rsidRPr="00A24301" w:rsidRDefault="004E43FA" w:rsidP="002C59DE">
            <w:pPr>
              <w:pStyle w:val="Text"/>
              <w:widowControl w:val="0"/>
              <w:spacing w:before="0"/>
              <w:jc w:val="left"/>
              <w:rPr>
                <w:sz w:val="22"/>
                <w:szCs w:val="22"/>
                <w:lang w:val="is-IS"/>
              </w:rPr>
            </w:pPr>
            <w:r w:rsidRPr="00A24301">
              <w:rPr>
                <w:color w:val="000000"/>
                <w:sz w:val="22"/>
                <w:szCs w:val="22"/>
                <w:lang w:val="is-IS"/>
              </w:rPr>
              <w:t>Sermissótt, getur falið í sér hita og eitlastækkanir</w:t>
            </w:r>
          </w:p>
        </w:tc>
      </w:tr>
      <w:tr w:rsidR="004E43FA" w:rsidRPr="00A24301" w14:paraId="297C3C37" w14:textId="77777777" w:rsidTr="00C91E1F">
        <w:tc>
          <w:tcPr>
            <w:tcW w:w="9356" w:type="dxa"/>
            <w:gridSpan w:val="2"/>
            <w:tcBorders>
              <w:top w:val="single" w:sz="4" w:space="0" w:color="auto"/>
              <w:left w:val="single" w:sz="4" w:space="0" w:color="auto"/>
              <w:bottom w:val="single" w:sz="4" w:space="0" w:color="auto"/>
              <w:right w:val="single" w:sz="4" w:space="0" w:color="auto"/>
            </w:tcBorders>
          </w:tcPr>
          <w:p w14:paraId="4B48233A" w14:textId="77777777" w:rsidR="004E43FA" w:rsidRPr="00A24301" w:rsidRDefault="004E43FA" w:rsidP="002C59DE">
            <w:pPr>
              <w:pStyle w:val="Text"/>
              <w:keepNext/>
              <w:widowControl w:val="0"/>
              <w:spacing w:before="0"/>
              <w:jc w:val="left"/>
              <w:rPr>
                <w:rFonts w:ascii="Times New Roman Bold" w:hAnsi="Times New Roman Bold"/>
                <w:b/>
                <w:color w:val="000000"/>
                <w:sz w:val="22"/>
                <w:szCs w:val="22"/>
                <w:lang w:val="is-IS"/>
              </w:rPr>
            </w:pPr>
            <w:r w:rsidRPr="00A24301">
              <w:rPr>
                <w:b/>
                <w:bCs/>
                <w:sz w:val="22"/>
                <w:szCs w:val="22"/>
                <w:lang w:val="is-IS"/>
              </w:rPr>
              <w:t>Taugakerfi</w:t>
            </w:r>
          </w:p>
        </w:tc>
      </w:tr>
      <w:tr w:rsidR="004E43FA" w:rsidRPr="00A24301" w14:paraId="7D7BBDBD" w14:textId="77777777" w:rsidTr="00C91E1F">
        <w:tc>
          <w:tcPr>
            <w:tcW w:w="3261" w:type="dxa"/>
            <w:tcBorders>
              <w:top w:val="single" w:sz="4" w:space="0" w:color="auto"/>
              <w:left w:val="single" w:sz="4" w:space="0" w:color="auto"/>
              <w:bottom w:val="nil"/>
              <w:right w:val="single" w:sz="4" w:space="0" w:color="auto"/>
            </w:tcBorders>
          </w:tcPr>
          <w:p w14:paraId="1E1EE326" w14:textId="77777777" w:rsidR="004E43FA" w:rsidRPr="00A24301" w:rsidRDefault="004E43FA" w:rsidP="002C59DE">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single" w:sz="4" w:space="0" w:color="auto"/>
              <w:left w:val="single" w:sz="4" w:space="0" w:color="auto"/>
              <w:bottom w:val="nil"/>
              <w:right w:val="single" w:sz="4" w:space="0" w:color="auto"/>
            </w:tcBorders>
          </w:tcPr>
          <w:p w14:paraId="21FCE221" w14:textId="77777777" w:rsidR="004E43FA" w:rsidRPr="00A24301" w:rsidRDefault="004E43FA" w:rsidP="002C59DE">
            <w:pPr>
              <w:pStyle w:val="Text"/>
              <w:keepNext/>
              <w:widowControl w:val="0"/>
              <w:spacing w:before="0"/>
              <w:jc w:val="left"/>
              <w:rPr>
                <w:color w:val="000000"/>
                <w:sz w:val="22"/>
                <w:szCs w:val="22"/>
                <w:lang w:val="is-IS"/>
              </w:rPr>
            </w:pPr>
            <w:r w:rsidRPr="00A24301">
              <w:rPr>
                <w:sz w:val="22"/>
                <w:szCs w:val="22"/>
                <w:lang w:val="is-IS"/>
              </w:rPr>
              <w:t>Höfuðverkur*</w:t>
            </w:r>
          </w:p>
        </w:tc>
      </w:tr>
      <w:tr w:rsidR="004E43FA" w:rsidRPr="00A24301" w14:paraId="0E699C23" w14:textId="77777777" w:rsidTr="00C91E1F">
        <w:tc>
          <w:tcPr>
            <w:tcW w:w="3261" w:type="dxa"/>
            <w:tcBorders>
              <w:top w:val="nil"/>
              <w:left w:val="single" w:sz="4" w:space="0" w:color="auto"/>
              <w:bottom w:val="single" w:sz="4" w:space="0" w:color="auto"/>
              <w:right w:val="single" w:sz="4" w:space="0" w:color="auto"/>
            </w:tcBorders>
          </w:tcPr>
          <w:p w14:paraId="0F2AECE1" w14:textId="77777777" w:rsidR="004E43FA" w:rsidRPr="00A24301" w:rsidRDefault="004E43FA" w:rsidP="002C59DE">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7CCE38E5" w14:textId="5A3181DD" w:rsidR="004E43FA" w:rsidRPr="00A24301" w:rsidRDefault="004E43FA" w:rsidP="002C59DE">
            <w:pPr>
              <w:pStyle w:val="Text"/>
              <w:widowControl w:val="0"/>
              <w:spacing w:before="0"/>
              <w:jc w:val="left"/>
              <w:rPr>
                <w:color w:val="000000"/>
                <w:sz w:val="22"/>
                <w:szCs w:val="22"/>
                <w:lang w:val="is-IS"/>
              </w:rPr>
            </w:pPr>
            <w:r w:rsidRPr="00A24301">
              <w:rPr>
                <w:sz w:val="22"/>
                <w:szCs w:val="22"/>
                <w:lang w:val="is-IS"/>
              </w:rPr>
              <w:t>Yfirlið, náladofi, syfja, sundl</w:t>
            </w:r>
            <w:r w:rsidR="00AF6870" w:rsidRPr="00A24301">
              <w:rPr>
                <w:sz w:val="22"/>
                <w:szCs w:val="22"/>
                <w:vertAlign w:val="superscript"/>
                <w:lang w:val="is-IS"/>
              </w:rPr>
              <w:t>#</w:t>
            </w:r>
          </w:p>
        </w:tc>
      </w:tr>
      <w:tr w:rsidR="004E43FA" w:rsidRPr="00A24301" w14:paraId="458BA745" w14:textId="77777777" w:rsidTr="00C91E1F">
        <w:tc>
          <w:tcPr>
            <w:tcW w:w="9356" w:type="dxa"/>
            <w:gridSpan w:val="2"/>
            <w:tcBorders>
              <w:top w:val="nil"/>
              <w:left w:val="single" w:sz="4" w:space="0" w:color="auto"/>
              <w:bottom w:val="single" w:sz="4" w:space="0" w:color="auto"/>
              <w:right w:val="single" w:sz="4" w:space="0" w:color="auto"/>
            </w:tcBorders>
          </w:tcPr>
          <w:p w14:paraId="04979068" w14:textId="77777777" w:rsidR="004E43FA" w:rsidRPr="00A24301" w:rsidRDefault="004E43FA" w:rsidP="002C59DE">
            <w:pPr>
              <w:pStyle w:val="Text"/>
              <w:keepNext/>
              <w:widowControl w:val="0"/>
              <w:spacing w:before="0"/>
              <w:jc w:val="left"/>
              <w:rPr>
                <w:color w:val="000000"/>
                <w:sz w:val="22"/>
                <w:szCs w:val="22"/>
                <w:lang w:val="is-IS"/>
              </w:rPr>
            </w:pPr>
            <w:r w:rsidRPr="00A24301">
              <w:rPr>
                <w:b/>
                <w:color w:val="000000"/>
                <w:sz w:val="22"/>
                <w:szCs w:val="22"/>
                <w:lang w:val="is-IS"/>
              </w:rPr>
              <w:t>Æðar</w:t>
            </w:r>
          </w:p>
        </w:tc>
      </w:tr>
      <w:tr w:rsidR="004E43FA" w:rsidRPr="00A24301" w14:paraId="13C75FCF" w14:textId="77777777" w:rsidTr="00C91E1F">
        <w:tc>
          <w:tcPr>
            <w:tcW w:w="3261" w:type="dxa"/>
            <w:tcBorders>
              <w:top w:val="nil"/>
              <w:left w:val="single" w:sz="4" w:space="0" w:color="auto"/>
              <w:bottom w:val="single" w:sz="4" w:space="0" w:color="auto"/>
              <w:right w:val="single" w:sz="4" w:space="0" w:color="auto"/>
            </w:tcBorders>
          </w:tcPr>
          <w:p w14:paraId="199CD278" w14:textId="77777777" w:rsidR="004E43FA" w:rsidRPr="00A24301" w:rsidRDefault="004E43FA" w:rsidP="002C59DE">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3042F540" w14:textId="77777777" w:rsidR="004E43FA" w:rsidRPr="00A24301" w:rsidRDefault="004E43FA" w:rsidP="002C59DE">
            <w:pPr>
              <w:pStyle w:val="Text"/>
              <w:widowControl w:val="0"/>
              <w:spacing w:before="0"/>
              <w:jc w:val="left"/>
              <w:rPr>
                <w:color w:val="000000"/>
                <w:sz w:val="22"/>
                <w:szCs w:val="22"/>
                <w:lang w:val="is-IS"/>
              </w:rPr>
            </w:pPr>
            <w:r w:rsidRPr="00A24301">
              <w:rPr>
                <w:sz w:val="22"/>
                <w:szCs w:val="22"/>
                <w:lang w:val="is-IS"/>
              </w:rPr>
              <w:t>Stöðubundinn lágþrýstingur, andlitsroði</w:t>
            </w:r>
          </w:p>
        </w:tc>
      </w:tr>
      <w:tr w:rsidR="004E43FA" w:rsidRPr="00A24301" w14:paraId="13B42E9D" w14:textId="77777777" w:rsidTr="00C91E1F">
        <w:tc>
          <w:tcPr>
            <w:tcW w:w="9356" w:type="dxa"/>
            <w:gridSpan w:val="2"/>
            <w:tcBorders>
              <w:top w:val="nil"/>
              <w:left w:val="single" w:sz="4" w:space="0" w:color="auto"/>
              <w:bottom w:val="single" w:sz="4" w:space="0" w:color="auto"/>
              <w:right w:val="single" w:sz="4" w:space="0" w:color="auto"/>
            </w:tcBorders>
          </w:tcPr>
          <w:p w14:paraId="62B34D95" w14:textId="77777777" w:rsidR="004E43FA" w:rsidRPr="00A24301" w:rsidRDefault="004E43FA" w:rsidP="002C59DE">
            <w:pPr>
              <w:pStyle w:val="Text"/>
              <w:keepNext/>
              <w:widowControl w:val="0"/>
              <w:spacing w:before="0"/>
              <w:jc w:val="left"/>
              <w:rPr>
                <w:color w:val="000000"/>
                <w:sz w:val="22"/>
                <w:szCs w:val="22"/>
                <w:lang w:val="is-IS"/>
              </w:rPr>
            </w:pPr>
            <w:r w:rsidRPr="00A24301">
              <w:rPr>
                <w:b/>
                <w:bCs/>
                <w:sz w:val="22"/>
                <w:szCs w:val="22"/>
                <w:lang w:val="is-IS"/>
              </w:rPr>
              <w:t>Öndunarfæri, brjósthol og miðmæti</w:t>
            </w:r>
          </w:p>
        </w:tc>
      </w:tr>
      <w:tr w:rsidR="004E43FA" w:rsidRPr="00A24301" w14:paraId="05F3B322" w14:textId="77777777" w:rsidTr="00C91E1F">
        <w:tc>
          <w:tcPr>
            <w:tcW w:w="3261" w:type="dxa"/>
            <w:tcBorders>
              <w:top w:val="single" w:sz="4" w:space="0" w:color="auto"/>
              <w:left w:val="single" w:sz="4" w:space="0" w:color="auto"/>
              <w:bottom w:val="nil"/>
              <w:right w:val="single" w:sz="4" w:space="0" w:color="auto"/>
            </w:tcBorders>
          </w:tcPr>
          <w:p w14:paraId="026CFC94" w14:textId="77777777" w:rsidR="004E43FA" w:rsidRPr="00A24301" w:rsidRDefault="004E43FA" w:rsidP="002C59DE">
            <w:pPr>
              <w:pStyle w:val="Text"/>
              <w:keepN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single" w:sz="4" w:space="0" w:color="auto"/>
              <w:left w:val="single" w:sz="4" w:space="0" w:color="auto"/>
              <w:bottom w:val="nil"/>
              <w:right w:val="single" w:sz="4" w:space="0" w:color="auto"/>
            </w:tcBorders>
          </w:tcPr>
          <w:p w14:paraId="2A226E71" w14:textId="77777777" w:rsidR="004E43FA" w:rsidRPr="00A24301" w:rsidRDefault="004E43FA" w:rsidP="002C59DE">
            <w:pPr>
              <w:pStyle w:val="Text"/>
              <w:keepNext/>
              <w:widowControl w:val="0"/>
              <w:spacing w:before="0"/>
              <w:jc w:val="left"/>
              <w:rPr>
                <w:color w:val="000000"/>
                <w:sz w:val="22"/>
                <w:szCs w:val="22"/>
                <w:lang w:val="is-IS"/>
              </w:rPr>
            </w:pPr>
            <w:r w:rsidRPr="00A24301">
              <w:rPr>
                <w:sz w:val="22"/>
                <w:szCs w:val="22"/>
                <w:lang w:val="is-IS"/>
              </w:rPr>
              <w:t>Ofnæmisberkjukrampar, hósti</w:t>
            </w:r>
          </w:p>
        </w:tc>
      </w:tr>
      <w:tr w:rsidR="004E43FA" w:rsidRPr="00A24301" w14:paraId="1FA1E2BB" w14:textId="77777777" w:rsidTr="00C91E1F">
        <w:tc>
          <w:tcPr>
            <w:tcW w:w="3261" w:type="dxa"/>
            <w:tcBorders>
              <w:top w:val="nil"/>
              <w:left w:val="single" w:sz="4" w:space="0" w:color="auto"/>
              <w:bottom w:val="nil"/>
              <w:right w:val="single" w:sz="4" w:space="0" w:color="auto"/>
            </w:tcBorders>
          </w:tcPr>
          <w:p w14:paraId="712BCDCE" w14:textId="77777777" w:rsidR="004E43FA" w:rsidRPr="00A24301" w:rsidRDefault="004E43FA" w:rsidP="002C59DE">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nil"/>
              <w:left w:val="single" w:sz="4" w:space="0" w:color="auto"/>
              <w:bottom w:val="nil"/>
              <w:right w:val="single" w:sz="4" w:space="0" w:color="auto"/>
            </w:tcBorders>
          </w:tcPr>
          <w:p w14:paraId="3883495A" w14:textId="77777777" w:rsidR="004E43FA" w:rsidRPr="00A24301" w:rsidRDefault="004E43FA" w:rsidP="002C59DE">
            <w:pPr>
              <w:pStyle w:val="Text"/>
              <w:keepNext/>
              <w:widowControl w:val="0"/>
              <w:spacing w:before="0"/>
              <w:jc w:val="left"/>
              <w:rPr>
                <w:color w:val="000000"/>
                <w:sz w:val="22"/>
                <w:szCs w:val="22"/>
                <w:lang w:val="is-IS"/>
              </w:rPr>
            </w:pPr>
            <w:r w:rsidRPr="00A24301">
              <w:rPr>
                <w:sz w:val="22"/>
                <w:szCs w:val="22"/>
                <w:lang w:val="is-IS"/>
              </w:rPr>
              <w:t>Barkakýlisbjúgur</w:t>
            </w:r>
          </w:p>
        </w:tc>
      </w:tr>
      <w:tr w:rsidR="004E43FA" w:rsidRPr="00A24301" w14:paraId="0262A0BF" w14:textId="77777777" w:rsidTr="00C91E1F">
        <w:tc>
          <w:tcPr>
            <w:tcW w:w="3261" w:type="dxa"/>
            <w:tcBorders>
              <w:top w:val="nil"/>
              <w:left w:val="single" w:sz="4" w:space="0" w:color="auto"/>
              <w:bottom w:val="single" w:sz="4" w:space="0" w:color="auto"/>
              <w:right w:val="single" w:sz="4" w:space="0" w:color="auto"/>
            </w:tcBorders>
          </w:tcPr>
          <w:p w14:paraId="2083DC07" w14:textId="77777777" w:rsidR="004E43FA" w:rsidRPr="00A24301" w:rsidRDefault="004E43FA" w:rsidP="002C59DE">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7D9CC5F1" w14:textId="77777777" w:rsidR="004E43FA" w:rsidRPr="00A24301" w:rsidRDefault="004E43FA" w:rsidP="002C59DE">
            <w:pPr>
              <w:pStyle w:val="Text"/>
              <w:widowControl w:val="0"/>
              <w:spacing w:before="0"/>
              <w:jc w:val="left"/>
              <w:rPr>
                <w:color w:val="000000"/>
                <w:sz w:val="22"/>
                <w:szCs w:val="22"/>
                <w:lang w:val="is-IS"/>
              </w:rPr>
            </w:pPr>
            <w:r w:rsidRPr="00A24301">
              <w:rPr>
                <w:sz w:val="22"/>
                <w:szCs w:val="22"/>
                <w:lang w:val="is-IS"/>
              </w:rPr>
              <w:t>Ofnæmishnúðagersæðabólga (þ.e. Churg-Strauss heilkenni)</w:t>
            </w:r>
          </w:p>
        </w:tc>
      </w:tr>
      <w:tr w:rsidR="004E43FA" w:rsidRPr="00A24301" w14:paraId="29E3E5DC" w14:textId="77777777" w:rsidTr="00C91E1F">
        <w:tc>
          <w:tcPr>
            <w:tcW w:w="9356" w:type="dxa"/>
            <w:gridSpan w:val="2"/>
            <w:tcBorders>
              <w:top w:val="nil"/>
              <w:left w:val="single" w:sz="4" w:space="0" w:color="auto"/>
              <w:bottom w:val="single" w:sz="4" w:space="0" w:color="auto"/>
              <w:right w:val="single" w:sz="4" w:space="0" w:color="auto"/>
            </w:tcBorders>
          </w:tcPr>
          <w:p w14:paraId="1CBD6BF9" w14:textId="77777777" w:rsidR="004E43FA" w:rsidRPr="00A24301" w:rsidRDefault="004E43FA" w:rsidP="002C59DE">
            <w:pPr>
              <w:pStyle w:val="Text"/>
              <w:keepNext/>
              <w:widowControl w:val="0"/>
              <w:spacing w:before="0"/>
              <w:jc w:val="left"/>
              <w:rPr>
                <w:color w:val="000000"/>
                <w:sz w:val="22"/>
                <w:szCs w:val="22"/>
                <w:lang w:val="is-IS"/>
              </w:rPr>
            </w:pPr>
            <w:r w:rsidRPr="00A24301">
              <w:rPr>
                <w:b/>
                <w:color w:val="000000"/>
                <w:sz w:val="22"/>
                <w:szCs w:val="22"/>
                <w:lang w:val="is-IS"/>
              </w:rPr>
              <w:t>Meltingarfæri</w:t>
            </w:r>
          </w:p>
        </w:tc>
      </w:tr>
      <w:tr w:rsidR="004E43FA" w:rsidRPr="00A24301" w14:paraId="2EF9969C" w14:textId="77777777" w:rsidTr="00C91E1F">
        <w:tc>
          <w:tcPr>
            <w:tcW w:w="3261" w:type="dxa"/>
            <w:tcBorders>
              <w:top w:val="nil"/>
              <w:left w:val="single" w:sz="4" w:space="0" w:color="auto"/>
              <w:bottom w:val="nil"/>
              <w:right w:val="single" w:sz="4" w:space="0" w:color="auto"/>
            </w:tcBorders>
          </w:tcPr>
          <w:p w14:paraId="26F5EE75" w14:textId="77777777" w:rsidR="004E43FA" w:rsidRPr="00A24301" w:rsidRDefault="004E43FA" w:rsidP="002C59DE">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nil"/>
              <w:left w:val="single" w:sz="4" w:space="0" w:color="auto"/>
              <w:bottom w:val="nil"/>
              <w:right w:val="single" w:sz="4" w:space="0" w:color="auto"/>
            </w:tcBorders>
          </w:tcPr>
          <w:p w14:paraId="43C9C78F" w14:textId="7FEB74D6" w:rsidR="004E43FA" w:rsidRPr="00A24301" w:rsidRDefault="004E43FA" w:rsidP="002C59DE">
            <w:pPr>
              <w:pStyle w:val="Text"/>
              <w:keepNext/>
              <w:widowControl w:val="0"/>
              <w:spacing w:before="0"/>
              <w:jc w:val="left"/>
              <w:rPr>
                <w:sz w:val="22"/>
                <w:szCs w:val="22"/>
                <w:lang w:val="is-IS"/>
              </w:rPr>
            </w:pPr>
            <w:r w:rsidRPr="00A24301">
              <w:rPr>
                <w:sz w:val="22"/>
                <w:szCs w:val="22"/>
                <w:lang w:val="is-IS"/>
              </w:rPr>
              <w:t>Kviðverkir í efri hluta kviðar**</w:t>
            </w:r>
            <w:r w:rsidR="00AF6870" w:rsidRPr="00A24301">
              <w:rPr>
                <w:sz w:val="22"/>
                <w:szCs w:val="22"/>
                <w:vertAlign w:val="superscript"/>
                <w:lang w:val="is-IS"/>
              </w:rPr>
              <w:t>,#</w:t>
            </w:r>
          </w:p>
        </w:tc>
      </w:tr>
      <w:tr w:rsidR="004E43FA" w:rsidRPr="00A24301" w14:paraId="586CE3E3" w14:textId="77777777" w:rsidTr="00C91E1F">
        <w:tc>
          <w:tcPr>
            <w:tcW w:w="3261" w:type="dxa"/>
            <w:tcBorders>
              <w:top w:val="nil"/>
              <w:left w:val="single" w:sz="4" w:space="0" w:color="auto"/>
              <w:bottom w:val="single" w:sz="4" w:space="0" w:color="auto"/>
              <w:right w:val="single" w:sz="4" w:space="0" w:color="auto"/>
            </w:tcBorders>
          </w:tcPr>
          <w:p w14:paraId="3813BA76" w14:textId="77777777" w:rsidR="004E43FA" w:rsidRPr="00A24301" w:rsidRDefault="004E43FA" w:rsidP="002C59DE">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67E507E6" w14:textId="77777777" w:rsidR="004E43FA" w:rsidRPr="00A24301" w:rsidRDefault="004E43FA" w:rsidP="002C59DE">
            <w:pPr>
              <w:pStyle w:val="Text"/>
              <w:widowControl w:val="0"/>
              <w:spacing w:before="0"/>
              <w:jc w:val="left"/>
              <w:rPr>
                <w:color w:val="000000"/>
                <w:sz w:val="22"/>
                <w:szCs w:val="22"/>
                <w:lang w:val="is-IS"/>
              </w:rPr>
            </w:pPr>
            <w:r w:rsidRPr="00A24301">
              <w:rPr>
                <w:sz w:val="22"/>
                <w:szCs w:val="22"/>
                <w:lang w:val="is-IS"/>
              </w:rPr>
              <w:t>Meltingartruflanir, niðurgangur, ógleði</w:t>
            </w:r>
          </w:p>
        </w:tc>
      </w:tr>
      <w:tr w:rsidR="004E43FA" w:rsidRPr="00A24301" w14:paraId="1DE0863E" w14:textId="77777777" w:rsidTr="00C91E1F">
        <w:tc>
          <w:tcPr>
            <w:tcW w:w="9356" w:type="dxa"/>
            <w:gridSpan w:val="2"/>
            <w:tcBorders>
              <w:top w:val="nil"/>
              <w:left w:val="single" w:sz="4" w:space="0" w:color="auto"/>
              <w:bottom w:val="single" w:sz="4" w:space="0" w:color="auto"/>
              <w:right w:val="single" w:sz="4" w:space="0" w:color="auto"/>
            </w:tcBorders>
          </w:tcPr>
          <w:p w14:paraId="646F536E" w14:textId="77777777" w:rsidR="004E43FA" w:rsidRPr="00A24301" w:rsidRDefault="004E43FA" w:rsidP="002C59DE">
            <w:pPr>
              <w:pStyle w:val="Text"/>
              <w:keepNext/>
              <w:widowControl w:val="0"/>
              <w:spacing w:before="0"/>
              <w:jc w:val="left"/>
              <w:rPr>
                <w:color w:val="000000"/>
                <w:sz w:val="22"/>
                <w:szCs w:val="22"/>
                <w:lang w:val="is-IS"/>
              </w:rPr>
            </w:pPr>
            <w:r w:rsidRPr="00A24301">
              <w:rPr>
                <w:b/>
                <w:color w:val="000000"/>
                <w:sz w:val="22"/>
                <w:szCs w:val="22"/>
                <w:lang w:val="is-IS"/>
              </w:rPr>
              <w:t>Húð og undirhúð</w:t>
            </w:r>
          </w:p>
        </w:tc>
      </w:tr>
      <w:tr w:rsidR="004E43FA" w:rsidRPr="00A24301" w14:paraId="65964D27" w14:textId="77777777" w:rsidTr="00C91E1F">
        <w:tc>
          <w:tcPr>
            <w:tcW w:w="3261" w:type="dxa"/>
            <w:tcBorders>
              <w:top w:val="single" w:sz="4" w:space="0" w:color="auto"/>
              <w:left w:val="single" w:sz="4" w:space="0" w:color="auto"/>
              <w:bottom w:val="nil"/>
              <w:right w:val="single" w:sz="4" w:space="0" w:color="auto"/>
            </w:tcBorders>
          </w:tcPr>
          <w:p w14:paraId="498AC5D9" w14:textId="77777777" w:rsidR="004E43FA" w:rsidRPr="00A24301" w:rsidRDefault="004E43FA" w:rsidP="002C59DE">
            <w:pPr>
              <w:pStyle w:val="Text"/>
              <w:keepN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single" w:sz="4" w:space="0" w:color="auto"/>
              <w:left w:val="single" w:sz="4" w:space="0" w:color="auto"/>
              <w:bottom w:val="nil"/>
              <w:right w:val="single" w:sz="4" w:space="0" w:color="auto"/>
            </w:tcBorders>
          </w:tcPr>
          <w:p w14:paraId="6BD5010D" w14:textId="77777777" w:rsidR="004E43FA" w:rsidRPr="00A24301" w:rsidRDefault="004E43FA" w:rsidP="002C59DE">
            <w:pPr>
              <w:pStyle w:val="Text"/>
              <w:keepNext/>
              <w:widowControl w:val="0"/>
              <w:spacing w:before="0"/>
              <w:jc w:val="left"/>
              <w:rPr>
                <w:color w:val="000000"/>
                <w:sz w:val="22"/>
                <w:szCs w:val="22"/>
                <w:lang w:val="is-IS"/>
              </w:rPr>
            </w:pPr>
            <w:r w:rsidRPr="00A24301">
              <w:rPr>
                <w:sz w:val="22"/>
                <w:szCs w:val="22"/>
                <w:lang w:val="is-IS"/>
              </w:rPr>
              <w:t>Ljósnæmi, ofsakláði, útbrot, kláði</w:t>
            </w:r>
          </w:p>
        </w:tc>
      </w:tr>
      <w:tr w:rsidR="004E43FA" w:rsidRPr="00A24301" w14:paraId="1F6A2F83" w14:textId="77777777" w:rsidTr="00C91E1F">
        <w:tc>
          <w:tcPr>
            <w:tcW w:w="3261" w:type="dxa"/>
            <w:tcBorders>
              <w:top w:val="nil"/>
              <w:left w:val="single" w:sz="4" w:space="0" w:color="auto"/>
              <w:bottom w:val="nil"/>
              <w:right w:val="single" w:sz="4" w:space="0" w:color="auto"/>
            </w:tcBorders>
          </w:tcPr>
          <w:p w14:paraId="521AADB4" w14:textId="77777777" w:rsidR="004E43FA" w:rsidRPr="00A24301" w:rsidRDefault="004E43FA" w:rsidP="002C59DE">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nil"/>
              <w:left w:val="single" w:sz="4" w:space="0" w:color="auto"/>
              <w:bottom w:val="nil"/>
              <w:right w:val="single" w:sz="4" w:space="0" w:color="auto"/>
            </w:tcBorders>
          </w:tcPr>
          <w:p w14:paraId="6486B8BE" w14:textId="77777777" w:rsidR="004E43FA" w:rsidRPr="00A24301" w:rsidRDefault="004E43FA" w:rsidP="002C59DE">
            <w:pPr>
              <w:pStyle w:val="Text"/>
              <w:keepNext/>
              <w:widowControl w:val="0"/>
              <w:spacing w:before="0"/>
              <w:jc w:val="left"/>
              <w:rPr>
                <w:color w:val="000000"/>
                <w:sz w:val="22"/>
                <w:szCs w:val="22"/>
                <w:lang w:val="is-IS"/>
              </w:rPr>
            </w:pPr>
            <w:r w:rsidRPr="00A24301">
              <w:rPr>
                <w:sz w:val="22"/>
                <w:szCs w:val="22"/>
                <w:lang w:val="is-IS"/>
              </w:rPr>
              <w:t>Ofsabjúgur</w:t>
            </w:r>
          </w:p>
        </w:tc>
      </w:tr>
      <w:tr w:rsidR="004E43FA" w:rsidRPr="00A24301" w14:paraId="615F267D" w14:textId="77777777" w:rsidTr="00C91E1F">
        <w:tc>
          <w:tcPr>
            <w:tcW w:w="3261" w:type="dxa"/>
            <w:tcBorders>
              <w:top w:val="nil"/>
              <w:left w:val="single" w:sz="4" w:space="0" w:color="auto"/>
              <w:bottom w:val="single" w:sz="4" w:space="0" w:color="auto"/>
              <w:right w:val="single" w:sz="4" w:space="0" w:color="auto"/>
            </w:tcBorders>
          </w:tcPr>
          <w:p w14:paraId="47AD69F0" w14:textId="77777777" w:rsidR="004E43FA" w:rsidRPr="00A24301" w:rsidRDefault="004E43FA" w:rsidP="002C59DE">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62C6029D" w14:textId="77777777" w:rsidR="004E43FA" w:rsidRPr="00A24301" w:rsidRDefault="004E43FA" w:rsidP="002C59DE">
            <w:pPr>
              <w:pStyle w:val="Text"/>
              <w:widowControl w:val="0"/>
              <w:spacing w:before="0"/>
              <w:jc w:val="left"/>
              <w:rPr>
                <w:color w:val="000000"/>
                <w:sz w:val="22"/>
                <w:szCs w:val="22"/>
                <w:lang w:val="is-IS"/>
              </w:rPr>
            </w:pPr>
            <w:r w:rsidRPr="00A24301">
              <w:rPr>
                <w:sz w:val="22"/>
                <w:szCs w:val="22"/>
                <w:lang w:val="is-IS"/>
              </w:rPr>
              <w:t>Hárlos</w:t>
            </w:r>
          </w:p>
        </w:tc>
      </w:tr>
      <w:tr w:rsidR="004E43FA" w:rsidRPr="00A24301" w14:paraId="321A23CE" w14:textId="77777777" w:rsidTr="00C91E1F">
        <w:tc>
          <w:tcPr>
            <w:tcW w:w="9356" w:type="dxa"/>
            <w:gridSpan w:val="2"/>
            <w:tcBorders>
              <w:top w:val="nil"/>
              <w:left w:val="single" w:sz="4" w:space="0" w:color="auto"/>
              <w:bottom w:val="single" w:sz="4" w:space="0" w:color="auto"/>
              <w:right w:val="single" w:sz="4" w:space="0" w:color="auto"/>
            </w:tcBorders>
          </w:tcPr>
          <w:p w14:paraId="1A546101" w14:textId="77777777" w:rsidR="004E43FA" w:rsidRPr="00A24301" w:rsidRDefault="004E43FA" w:rsidP="002C59DE">
            <w:pPr>
              <w:pStyle w:val="Text"/>
              <w:keepNext/>
              <w:widowControl w:val="0"/>
              <w:spacing w:before="0"/>
              <w:jc w:val="left"/>
              <w:rPr>
                <w:color w:val="000000"/>
                <w:sz w:val="22"/>
                <w:szCs w:val="22"/>
                <w:lang w:val="is-IS"/>
              </w:rPr>
            </w:pPr>
            <w:r w:rsidRPr="00A24301">
              <w:rPr>
                <w:b/>
                <w:color w:val="000000"/>
                <w:sz w:val="22"/>
                <w:szCs w:val="22"/>
                <w:lang w:val="is-IS"/>
              </w:rPr>
              <w:t xml:space="preserve">Stoðkerfi og </w:t>
            </w:r>
            <w:r w:rsidR="00603C0A" w:rsidRPr="00A24301">
              <w:rPr>
                <w:b/>
                <w:color w:val="000000"/>
                <w:sz w:val="22"/>
                <w:szCs w:val="22"/>
                <w:lang w:val="is-IS"/>
              </w:rPr>
              <w:t>bandvefur</w:t>
            </w:r>
          </w:p>
        </w:tc>
      </w:tr>
      <w:tr w:rsidR="00AF6870" w:rsidRPr="00A24301" w14:paraId="10873166" w14:textId="77777777" w:rsidTr="00C91E1F">
        <w:tc>
          <w:tcPr>
            <w:tcW w:w="3261" w:type="dxa"/>
            <w:tcBorders>
              <w:top w:val="nil"/>
              <w:left w:val="single" w:sz="4" w:space="0" w:color="auto"/>
              <w:bottom w:val="single" w:sz="4" w:space="0" w:color="auto"/>
              <w:right w:val="single" w:sz="4" w:space="0" w:color="auto"/>
            </w:tcBorders>
          </w:tcPr>
          <w:p w14:paraId="33A9B2E2" w14:textId="31F6D9A6" w:rsidR="00AF6870" w:rsidRPr="00A24301" w:rsidRDefault="00AF6870" w:rsidP="002C59DE">
            <w:pPr>
              <w:pStyle w:val="T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nil"/>
              <w:left w:val="single" w:sz="4" w:space="0" w:color="auto"/>
              <w:bottom w:val="single" w:sz="4" w:space="0" w:color="auto"/>
              <w:right w:val="single" w:sz="4" w:space="0" w:color="auto"/>
            </w:tcBorders>
          </w:tcPr>
          <w:p w14:paraId="10405EF2" w14:textId="66087B70" w:rsidR="00AF6870" w:rsidRPr="00A24301" w:rsidRDefault="00AF6870" w:rsidP="002C59DE">
            <w:pPr>
              <w:pStyle w:val="Text"/>
              <w:widowControl w:val="0"/>
              <w:spacing w:before="0"/>
              <w:jc w:val="left"/>
              <w:rPr>
                <w:sz w:val="22"/>
                <w:szCs w:val="22"/>
                <w:lang w:val="is-IS"/>
              </w:rPr>
            </w:pPr>
            <w:r w:rsidRPr="00A24301">
              <w:rPr>
                <w:sz w:val="22"/>
                <w:szCs w:val="22"/>
                <w:lang w:val="is-IS"/>
              </w:rPr>
              <w:t>Liðverkir†</w:t>
            </w:r>
          </w:p>
        </w:tc>
      </w:tr>
      <w:tr w:rsidR="00C42F9C" w:rsidRPr="00A24301" w14:paraId="544ED8E1" w14:textId="77777777" w:rsidTr="00C91E1F">
        <w:tc>
          <w:tcPr>
            <w:tcW w:w="3261" w:type="dxa"/>
            <w:tcBorders>
              <w:top w:val="nil"/>
              <w:left w:val="single" w:sz="4" w:space="0" w:color="auto"/>
              <w:bottom w:val="single" w:sz="4" w:space="0" w:color="auto"/>
              <w:right w:val="single" w:sz="4" w:space="0" w:color="auto"/>
            </w:tcBorders>
          </w:tcPr>
          <w:p w14:paraId="2FDC5168" w14:textId="77777777" w:rsidR="00C42F9C" w:rsidRPr="00A24301" w:rsidRDefault="00C42F9C" w:rsidP="002C59DE">
            <w:pPr>
              <w:pStyle w:val="T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nil"/>
              <w:left w:val="single" w:sz="4" w:space="0" w:color="auto"/>
              <w:bottom w:val="single" w:sz="4" w:space="0" w:color="auto"/>
              <w:right w:val="single" w:sz="4" w:space="0" w:color="auto"/>
            </w:tcBorders>
          </w:tcPr>
          <w:p w14:paraId="322BC5C5" w14:textId="77777777" w:rsidR="00C42F9C" w:rsidRPr="00A24301" w:rsidRDefault="00C42F9C" w:rsidP="002C59DE">
            <w:pPr>
              <w:pStyle w:val="Text"/>
              <w:widowControl w:val="0"/>
              <w:spacing w:before="0"/>
              <w:jc w:val="left"/>
              <w:rPr>
                <w:sz w:val="22"/>
                <w:szCs w:val="22"/>
                <w:lang w:val="is-IS"/>
              </w:rPr>
            </w:pPr>
            <w:r w:rsidRPr="00A24301">
              <w:rPr>
                <w:sz w:val="22"/>
                <w:szCs w:val="22"/>
                <w:lang w:val="is-IS"/>
              </w:rPr>
              <w:t>Rauðir úlfar</w:t>
            </w:r>
          </w:p>
        </w:tc>
      </w:tr>
      <w:tr w:rsidR="004E43FA" w:rsidRPr="00A24301" w14:paraId="21A6CE0A" w14:textId="77777777" w:rsidTr="00C91E1F">
        <w:tc>
          <w:tcPr>
            <w:tcW w:w="3261" w:type="dxa"/>
            <w:tcBorders>
              <w:top w:val="nil"/>
              <w:left w:val="single" w:sz="4" w:space="0" w:color="auto"/>
              <w:bottom w:val="single" w:sz="4" w:space="0" w:color="auto"/>
              <w:right w:val="single" w:sz="4" w:space="0" w:color="auto"/>
            </w:tcBorders>
          </w:tcPr>
          <w:p w14:paraId="6FE3000F" w14:textId="77777777" w:rsidR="004E43FA" w:rsidRPr="00A24301" w:rsidRDefault="004E43FA" w:rsidP="002C59DE">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728634DC" w14:textId="7857E4FC" w:rsidR="004E43FA" w:rsidRPr="00A24301" w:rsidRDefault="00AF6870" w:rsidP="002C59DE">
            <w:pPr>
              <w:pStyle w:val="Text"/>
              <w:widowControl w:val="0"/>
              <w:spacing w:before="0"/>
              <w:jc w:val="left"/>
              <w:rPr>
                <w:color w:val="000000"/>
                <w:sz w:val="22"/>
                <w:szCs w:val="22"/>
                <w:lang w:val="is-IS"/>
              </w:rPr>
            </w:pPr>
            <w:r w:rsidRPr="00A24301">
              <w:rPr>
                <w:sz w:val="22"/>
                <w:szCs w:val="22"/>
                <w:lang w:val="is-IS"/>
              </w:rPr>
              <w:t>V</w:t>
            </w:r>
            <w:r w:rsidR="004E43FA" w:rsidRPr="00A24301">
              <w:rPr>
                <w:sz w:val="22"/>
                <w:szCs w:val="22"/>
                <w:lang w:val="is-IS"/>
              </w:rPr>
              <w:t>öðvaverkir, liðbólga</w:t>
            </w:r>
          </w:p>
        </w:tc>
      </w:tr>
      <w:tr w:rsidR="004E43FA" w:rsidRPr="00A24301" w14:paraId="52881E6D" w14:textId="77777777" w:rsidTr="00C91E1F">
        <w:tc>
          <w:tcPr>
            <w:tcW w:w="9356" w:type="dxa"/>
            <w:gridSpan w:val="2"/>
            <w:tcBorders>
              <w:top w:val="nil"/>
              <w:left w:val="single" w:sz="4" w:space="0" w:color="auto"/>
              <w:bottom w:val="single" w:sz="4" w:space="0" w:color="auto"/>
              <w:right w:val="single" w:sz="4" w:space="0" w:color="auto"/>
            </w:tcBorders>
          </w:tcPr>
          <w:p w14:paraId="173B21B0" w14:textId="77777777" w:rsidR="004E43FA" w:rsidRPr="00A24301" w:rsidRDefault="004E43FA" w:rsidP="002C59DE">
            <w:pPr>
              <w:pStyle w:val="Text"/>
              <w:keepNext/>
              <w:widowControl w:val="0"/>
              <w:spacing w:before="0"/>
              <w:jc w:val="left"/>
              <w:rPr>
                <w:color w:val="000000"/>
                <w:sz w:val="22"/>
                <w:szCs w:val="22"/>
                <w:lang w:val="is-IS"/>
              </w:rPr>
            </w:pPr>
            <w:r w:rsidRPr="00A24301">
              <w:rPr>
                <w:b/>
                <w:color w:val="000000"/>
                <w:sz w:val="22"/>
                <w:szCs w:val="22"/>
                <w:lang w:val="is-IS"/>
              </w:rPr>
              <w:lastRenderedPageBreak/>
              <w:t>Almennar aukaverkanir og aukaverkanir á íkomustað</w:t>
            </w:r>
          </w:p>
        </w:tc>
      </w:tr>
      <w:tr w:rsidR="004E43FA" w:rsidRPr="00A24301" w14:paraId="27C4F397" w14:textId="77777777" w:rsidTr="00C91E1F">
        <w:tc>
          <w:tcPr>
            <w:tcW w:w="3261" w:type="dxa"/>
            <w:tcBorders>
              <w:top w:val="single" w:sz="4" w:space="0" w:color="auto"/>
              <w:left w:val="single" w:sz="4" w:space="0" w:color="auto"/>
              <w:bottom w:val="nil"/>
              <w:right w:val="single" w:sz="4" w:space="0" w:color="auto"/>
            </w:tcBorders>
          </w:tcPr>
          <w:p w14:paraId="4B040BFF" w14:textId="77777777" w:rsidR="004E43FA" w:rsidRPr="00A24301" w:rsidRDefault="004E43FA" w:rsidP="002C59DE">
            <w:pPr>
              <w:pStyle w:val="Text"/>
              <w:keepNext/>
              <w:widowControl w:val="0"/>
              <w:spacing w:before="0"/>
              <w:jc w:val="left"/>
              <w:rPr>
                <w:color w:val="000000"/>
                <w:sz w:val="22"/>
                <w:szCs w:val="22"/>
                <w:lang w:val="is-IS"/>
              </w:rPr>
            </w:pPr>
            <w:r w:rsidRPr="00A24301">
              <w:rPr>
                <w:color w:val="000000"/>
                <w:sz w:val="22"/>
                <w:szCs w:val="22"/>
                <w:lang w:val="is-IS"/>
              </w:rPr>
              <w:t>Mjög algengar</w:t>
            </w:r>
          </w:p>
        </w:tc>
        <w:tc>
          <w:tcPr>
            <w:tcW w:w="6095" w:type="dxa"/>
            <w:tcBorders>
              <w:top w:val="single" w:sz="4" w:space="0" w:color="auto"/>
              <w:left w:val="single" w:sz="4" w:space="0" w:color="auto"/>
              <w:bottom w:val="nil"/>
              <w:right w:val="single" w:sz="4" w:space="0" w:color="auto"/>
            </w:tcBorders>
          </w:tcPr>
          <w:p w14:paraId="754D0BA7" w14:textId="77777777" w:rsidR="004E43FA" w:rsidRPr="00A24301" w:rsidRDefault="004E43FA" w:rsidP="002C59DE">
            <w:pPr>
              <w:pStyle w:val="Text"/>
              <w:keepNext/>
              <w:widowControl w:val="0"/>
              <w:spacing w:before="0"/>
              <w:jc w:val="left"/>
              <w:rPr>
                <w:sz w:val="22"/>
                <w:szCs w:val="22"/>
                <w:lang w:val="is-IS"/>
              </w:rPr>
            </w:pPr>
            <w:r w:rsidRPr="00A24301">
              <w:rPr>
                <w:sz w:val="22"/>
                <w:szCs w:val="22"/>
                <w:lang w:val="is-IS"/>
              </w:rPr>
              <w:t>Hiti**</w:t>
            </w:r>
          </w:p>
        </w:tc>
      </w:tr>
      <w:tr w:rsidR="004E43FA" w:rsidRPr="00A24301" w14:paraId="1DF38960" w14:textId="77777777" w:rsidTr="00C91E1F">
        <w:tc>
          <w:tcPr>
            <w:tcW w:w="3261" w:type="dxa"/>
            <w:tcBorders>
              <w:top w:val="nil"/>
              <w:left w:val="single" w:sz="4" w:space="0" w:color="auto"/>
              <w:bottom w:val="nil"/>
              <w:right w:val="single" w:sz="4" w:space="0" w:color="auto"/>
            </w:tcBorders>
          </w:tcPr>
          <w:p w14:paraId="49C1AD50" w14:textId="77777777" w:rsidR="004E43FA" w:rsidRPr="00A24301" w:rsidRDefault="004E43FA" w:rsidP="002C59DE">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nil"/>
              <w:left w:val="single" w:sz="4" w:space="0" w:color="auto"/>
              <w:bottom w:val="nil"/>
              <w:right w:val="single" w:sz="4" w:space="0" w:color="auto"/>
            </w:tcBorders>
          </w:tcPr>
          <w:p w14:paraId="2622BE84" w14:textId="77777777" w:rsidR="004E43FA" w:rsidRPr="00A24301" w:rsidRDefault="004E43FA" w:rsidP="002C59DE">
            <w:pPr>
              <w:pStyle w:val="Text"/>
              <w:keepNext/>
              <w:widowControl w:val="0"/>
              <w:spacing w:before="0"/>
              <w:jc w:val="left"/>
              <w:rPr>
                <w:color w:val="000000"/>
                <w:sz w:val="22"/>
                <w:szCs w:val="22"/>
                <w:lang w:val="is-IS"/>
              </w:rPr>
            </w:pPr>
            <w:r w:rsidRPr="00A24301">
              <w:rPr>
                <w:sz w:val="22"/>
                <w:szCs w:val="22"/>
                <w:lang w:val="is-IS"/>
              </w:rPr>
              <w:t>Áhrif á stungustað svo sem þroti, roði, sársauki,kláði</w:t>
            </w:r>
          </w:p>
        </w:tc>
      </w:tr>
      <w:tr w:rsidR="004E43FA" w:rsidRPr="00A24301" w14:paraId="5C4FE83E" w14:textId="77777777" w:rsidTr="00C91E1F">
        <w:tc>
          <w:tcPr>
            <w:tcW w:w="3261" w:type="dxa"/>
            <w:tcBorders>
              <w:top w:val="nil"/>
              <w:left w:val="single" w:sz="4" w:space="0" w:color="auto"/>
              <w:bottom w:val="single" w:sz="4" w:space="0" w:color="auto"/>
              <w:right w:val="single" w:sz="4" w:space="0" w:color="auto"/>
            </w:tcBorders>
          </w:tcPr>
          <w:p w14:paraId="22E9DCED" w14:textId="77777777" w:rsidR="004E43FA" w:rsidRPr="00A24301" w:rsidRDefault="004E43FA" w:rsidP="002C59DE">
            <w:pPr>
              <w:pStyle w:val="Text"/>
              <w:keepN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00CD3AA8" w14:textId="77777777" w:rsidR="004E43FA" w:rsidRPr="00A24301" w:rsidRDefault="004E43FA" w:rsidP="002C59DE">
            <w:pPr>
              <w:pStyle w:val="Text"/>
              <w:keepNext/>
              <w:widowControl w:val="0"/>
              <w:spacing w:before="0"/>
              <w:jc w:val="left"/>
              <w:rPr>
                <w:color w:val="000000"/>
                <w:sz w:val="22"/>
                <w:szCs w:val="22"/>
                <w:lang w:val="is-IS"/>
              </w:rPr>
            </w:pPr>
            <w:r w:rsidRPr="00A24301">
              <w:rPr>
                <w:sz w:val="22"/>
                <w:szCs w:val="22"/>
                <w:lang w:val="is-IS"/>
              </w:rPr>
              <w:t>Inflúensulíkur sjúkdómur, þroti á handleggjum, þyngdaraukning, þreyta</w:t>
            </w:r>
          </w:p>
        </w:tc>
      </w:tr>
    </w:tbl>
    <w:p w14:paraId="008D689F" w14:textId="77777777" w:rsidR="004E43FA" w:rsidRPr="00A24301" w:rsidRDefault="004E43FA" w:rsidP="002C59DE">
      <w:pPr>
        <w:pStyle w:val="Text"/>
        <w:keepNext/>
        <w:spacing w:before="0"/>
        <w:jc w:val="left"/>
        <w:rPr>
          <w:color w:val="000000"/>
          <w:sz w:val="22"/>
          <w:szCs w:val="22"/>
          <w:lang w:val="is-IS"/>
        </w:rPr>
      </w:pPr>
      <w:r w:rsidRPr="00A24301">
        <w:rPr>
          <w:color w:val="000000"/>
          <w:sz w:val="22"/>
          <w:szCs w:val="22"/>
          <w:lang w:val="is-IS"/>
        </w:rPr>
        <w:t>*: Mjög algengt hjá börnum á aldrinum 6 til &lt;12 ára</w:t>
      </w:r>
    </w:p>
    <w:p w14:paraId="4BF34F63" w14:textId="77777777" w:rsidR="004E43FA" w:rsidRPr="00A24301" w:rsidRDefault="004E43FA" w:rsidP="002C59DE">
      <w:pPr>
        <w:pStyle w:val="Text"/>
        <w:keepNext/>
        <w:spacing w:before="0"/>
        <w:jc w:val="left"/>
        <w:rPr>
          <w:color w:val="000000"/>
          <w:sz w:val="22"/>
          <w:szCs w:val="22"/>
          <w:lang w:val="is-IS"/>
        </w:rPr>
      </w:pPr>
      <w:r w:rsidRPr="00A24301">
        <w:rPr>
          <w:color w:val="000000"/>
          <w:sz w:val="22"/>
          <w:szCs w:val="22"/>
          <w:lang w:val="is-IS"/>
        </w:rPr>
        <w:t>**: Hjá börnum á aldrinum 6 til &lt;12 ára</w:t>
      </w:r>
    </w:p>
    <w:p w14:paraId="7AFD3F39" w14:textId="77777777" w:rsidR="00AF6870" w:rsidRPr="00A24301" w:rsidRDefault="00AF6870" w:rsidP="002C59DE">
      <w:pPr>
        <w:pStyle w:val="Text"/>
        <w:keepNext/>
        <w:spacing w:before="0"/>
        <w:jc w:val="left"/>
        <w:rPr>
          <w:sz w:val="22"/>
          <w:szCs w:val="22"/>
          <w:lang w:val="is-IS"/>
        </w:rPr>
      </w:pPr>
      <w:r w:rsidRPr="00A24301">
        <w:rPr>
          <w:sz w:val="22"/>
          <w:szCs w:val="22"/>
          <w:vertAlign w:val="superscript"/>
          <w:lang w:val="is-IS"/>
        </w:rPr>
        <w:t>#</w:t>
      </w:r>
      <w:r w:rsidRPr="00A24301">
        <w:rPr>
          <w:sz w:val="22"/>
          <w:szCs w:val="22"/>
          <w:lang w:val="is-IS"/>
        </w:rPr>
        <w:t>: Algengt í rannsóknum á sepageri í nefi</w:t>
      </w:r>
    </w:p>
    <w:p w14:paraId="606F6391" w14:textId="77777777" w:rsidR="00AF6870" w:rsidRPr="00A24301" w:rsidRDefault="00AF6870" w:rsidP="002C59DE">
      <w:pPr>
        <w:widowControl w:val="0"/>
        <w:rPr>
          <w:szCs w:val="22"/>
        </w:rPr>
      </w:pPr>
      <w:r w:rsidRPr="00A24301">
        <w:t>†</w:t>
      </w:r>
      <w:r w:rsidRPr="00A24301">
        <w:rPr>
          <w:szCs w:val="22"/>
        </w:rPr>
        <w:t>: Tíðni ekki þekkt í rannsóknum á ofnæmisastma</w:t>
      </w:r>
    </w:p>
    <w:p w14:paraId="50396893" w14:textId="77777777" w:rsidR="004E43FA" w:rsidRPr="00A24301" w:rsidRDefault="004E43FA" w:rsidP="002C59DE">
      <w:pPr>
        <w:pStyle w:val="Text"/>
        <w:spacing w:before="0"/>
        <w:jc w:val="left"/>
        <w:rPr>
          <w:color w:val="000000"/>
          <w:sz w:val="22"/>
          <w:szCs w:val="22"/>
          <w:lang w:val="is-IS"/>
        </w:rPr>
      </w:pPr>
    </w:p>
    <w:p w14:paraId="456DAC04" w14:textId="77777777" w:rsidR="002D5EEF" w:rsidRPr="00A24301" w:rsidRDefault="002D5EEF" w:rsidP="002C59DE">
      <w:pPr>
        <w:pStyle w:val="Text"/>
        <w:keepNext/>
        <w:spacing w:before="0"/>
        <w:jc w:val="left"/>
        <w:rPr>
          <w:color w:val="000000"/>
          <w:sz w:val="22"/>
          <w:szCs w:val="22"/>
          <w:u w:val="single"/>
          <w:lang w:val="is-IS"/>
        </w:rPr>
      </w:pPr>
      <w:r w:rsidRPr="00A24301">
        <w:rPr>
          <w:color w:val="000000"/>
          <w:sz w:val="22"/>
          <w:szCs w:val="22"/>
          <w:u w:val="single"/>
          <w:lang w:val="is-IS"/>
        </w:rPr>
        <w:t>Lýsing á völdum aukaverkunum</w:t>
      </w:r>
    </w:p>
    <w:p w14:paraId="1B6CDC6A" w14:textId="77777777" w:rsidR="006C1647" w:rsidRPr="00A24301" w:rsidRDefault="006C1647" w:rsidP="002C59DE">
      <w:pPr>
        <w:pStyle w:val="Text"/>
        <w:keepNext/>
        <w:spacing w:before="0"/>
        <w:jc w:val="left"/>
        <w:rPr>
          <w:color w:val="000000"/>
          <w:sz w:val="22"/>
          <w:szCs w:val="22"/>
          <w:lang w:val="is-IS"/>
        </w:rPr>
      </w:pPr>
    </w:p>
    <w:p w14:paraId="3A508282" w14:textId="77777777" w:rsidR="004E43FA" w:rsidRPr="00A24301" w:rsidRDefault="004E43FA" w:rsidP="002C59DE">
      <w:pPr>
        <w:pStyle w:val="Text"/>
        <w:keepNext/>
        <w:spacing w:before="0"/>
        <w:jc w:val="left"/>
        <w:rPr>
          <w:i/>
          <w:color w:val="000000"/>
          <w:sz w:val="22"/>
          <w:szCs w:val="22"/>
          <w:u w:val="single"/>
          <w:lang w:val="is-IS"/>
        </w:rPr>
      </w:pPr>
      <w:r w:rsidRPr="00A24301">
        <w:rPr>
          <w:i/>
          <w:color w:val="000000"/>
          <w:sz w:val="22"/>
          <w:szCs w:val="22"/>
          <w:u w:val="single"/>
          <w:lang w:val="is-IS"/>
        </w:rPr>
        <w:t>Ónæmiskerfi</w:t>
      </w:r>
    </w:p>
    <w:p w14:paraId="3DAB9150" w14:textId="77777777" w:rsidR="004E43FA" w:rsidRPr="00A24301" w:rsidRDefault="004E43FA" w:rsidP="002C59DE">
      <w:pPr>
        <w:pStyle w:val="Text"/>
        <w:spacing w:before="0"/>
        <w:jc w:val="left"/>
        <w:rPr>
          <w:color w:val="000000"/>
          <w:sz w:val="22"/>
          <w:szCs w:val="22"/>
          <w:lang w:val="is-IS"/>
        </w:rPr>
      </w:pPr>
      <w:r w:rsidRPr="00A24301">
        <w:rPr>
          <w:color w:val="000000"/>
          <w:sz w:val="22"/>
          <w:szCs w:val="22"/>
          <w:lang w:val="is-IS"/>
        </w:rPr>
        <w:t>Sjá nánari upplýsingar í kafla 4.4.</w:t>
      </w:r>
    </w:p>
    <w:p w14:paraId="79F28CF7" w14:textId="77777777" w:rsidR="00940327" w:rsidRPr="00A24301" w:rsidRDefault="00940327" w:rsidP="002C59DE">
      <w:pPr>
        <w:pStyle w:val="Text"/>
        <w:spacing w:before="0"/>
        <w:jc w:val="left"/>
        <w:rPr>
          <w:color w:val="000000"/>
          <w:sz w:val="22"/>
          <w:szCs w:val="22"/>
          <w:lang w:val="is-IS"/>
        </w:rPr>
      </w:pPr>
    </w:p>
    <w:p w14:paraId="6916D6F0" w14:textId="77777777" w:rsidR="00940327" w:rsidRPr="00A24301" w:rsidRDefault="00940327" w:rsidP="002C59DE">
      <w:pPr>
        <w:pStyle w:val="Text"/>
        <w:keepNext/>
        <w:spacing w:before="0"/>
        <w:jc w:val="left"/>
        <w:rPr>
          <w:i/>
          <w:color w:val="000000"/>
          <w:sz w:val="22"/>
          <w:szCs w:val="22"/>
          <w:u w:val="single"/>
          <w:lang w:val="is-IS"/>
        </w:rPr>
      </w:pPr>
      <w:r w:rsidRPr="00A24301">
        <w:rPr>
          <w:i/>
          <w:color w:val="000000"/>
          <w:sz w:val="22"/>
          <w:szCs w:val="22"/>
          <w:u w:val="single"/>
          <w:lang w:val="is-IS"/>
        </w:rPr>
        <w:t>Bráðaofnæmi</w:t>
      </w:r>
    </w:p>
    <w:p w14:paraId="2C40B517" w14:textId="3C2A5356" w:rsidR="00940327" w:rsidRPr="00A24301" w:rsidRDefault="00940327" w:rsidP="002C59DE">
      <w:pPr>
        <w:pStyle w:val="Text"/>
        <w:spacing w:before="0"/>
        <w:jc w:val="left"/>
        <w:rPr>
          <w:color w:val="000000"/>
          <w:sz w:val="22"/>
          <w:szCs w:val="22"/>
          <w:lang w:val="is-IS"/>
        </w:rPr>
      </w:pPr>
      <w:r w:rsidRPr="00A24301">
        <w:rPr>
          <w:color w:val="000000"/>
          <w:sz w:val="22"/>
          <w:szCs w:val="22"/>
          <w:lang w:val="is-IS"/>
        </w:rPr>
        <w:t>Bráðaofnæmisviðbrögð voru mjög sjaldgæf í klínískum rannsóknum. Samt hafa komið fram samtals 898 tilvik bráð</w:t>
      </w:r>
      <w:r w:rsidR="00A37CDA" w:rsidRPr="00A24301">
        <w:rPr>
          <w:color w:val="000000"/>
          <w:sz w:val="22"/>
          <w:szCs w:val="22"/>
          <w:lang w:val="is-IS"/>
        </w:rPr>
        <w:t>a</w:t>
      </w:r>
      <w:r w:rsidRPr="00A24301">
        <w:rPr>
          <w:color w:val="000000"/>
          <w:sz w:val="22"/>
          <w:szCs w:val="22"/>
          <w:lang w:val="is-IS"/>
        </w:rPr>
        <w:t>ofnæmis eftir markaðssetningu lyfsins í kjölfar heildarleitar í öryggisgagnagrunninum. Samkvæmt áætlaðri útsetningu sem er 566.923 meðferðarár sjúklinga, leiðir þetta til þess að tíðni tilkynninga er u.þ.b. 0,20%.</w:t>
      </w:r>
    </w:p>
    <w:p w14:paraId="49700F84" w14:textId="77777777" w:rsidR="004E43FA" w:rsidRPr="00A24301" w:rsidRDefault="004E43FA" w:rsidP="002C59DE">
      <w:pPr>
        <w:pStyle w:val="Text"/>
        <w:spacing w:before="0"/>
        <w:jc w:val="left"/>
        <w:rPr>
          <w:color w:val="000000"/>
          <w:sz w:val="22"/>
          <w:szCs w:val="22"/>
          <w:lang w:val="is-IS"/>
        </w:rPr>
      </w:pPr>
    </w:p>
    <w:p w14:paraId="6B1024D3" w14:textId="77777777" w:rsidR="004E43FA" w:rsidRPr="00A24301" w:rsidRDefault="004E43FA" w:rsidP="002C59DE">
      <w:pPr>
        <w:keepNext/>
        <w:rPr>
          <w:i/>
          <w:szCs w:val="22"/>
          <w:u w:val="single"/>
        </w:rPr>
      </w:pPr>
      <w:r w:rsidRPr="00A24301">
        <w:rPr>
          <w:i/>
          <w:szCs w:val="22"/>
          <w:u w:val="single"/>
        </w:rPr>
        <w:t>Segarek í slagæðum</w:t>
      </w:r>
    </w:p>
    <w:p w14:paraId="6561A5BE" w14:textId="77777777" w:rsidR="004E43FA" w:rsidRPr="00A24301" w:rsidRDefault="004E43FA" w:rsidP="002C59DE">
      <w:pPr>
        <w:rPr>
          <w:szCs w:val="22"/>
        </w:rPr>
      </w:pPr>
      <w:r w:rsidRPr="00A24301">
        <w:rPr>
          <w:szCs w:val="22"/>
        </w:rPr>
        <w:t xml:space="preserve">Í klínískum samanburðarrannsóknum og milligreiningu á áhorfsrannsókn, kom fram tölulegt ójafnvægi hvað varðar fjölda tilvika segareks í slagæðum. </w:t>
      </w:r>
      <w:r w:rsidR="002D5EEF" w:rsidRPr="00A24301">
        <w:rPr>
          <w:szCs w:val="22"/>
        </w:rPr>
        <w:t>Skilgreiningin á samsetta endapunktinum segarek í slagæðum</w:t>
      </w:r>
      <w:r w:rsidRPr="00A24301">
        <w:rPr>
          <w:szCs w:val="22"/>
        </w:rPr>
        <w:t xml:space="preserve"> tók til heilablóðfalls, tímabundinnar blóðrásartruflunar í heila, hjartadreps, hvikular hjartaangar og dauða vegna hjarta- og æðasjúkdóma (þar með talið dauða af óþekktum orsökum). Í lokagreiningunni á áhorfsrannsókninni, var tíðni segareks í slagæðum fyrir hver 1.000 sjúklingaár 7,52 (115/15.286 sjúklingaár) hjá sjúklingum sem fengu meðferð með Xolair og 5,12 (51/9.936 sjúklingaár) hjá samanburðarsjúklingum. Í fjölbreytugreiningu, þar sem leiðrétt var fyrir áhættuþáttum fyrir hjarta- og æðasjúkdómum sem voru fyrir hendi við upphaf rannsóknar, var áhættuhlutfallið 1,32 (95% öryggismörk 0,91</w:t>
      </w:r>
      <w:r w:rsidRPr="00A24301">
        <w:rPr>
          <w:szCs w:val="22"/>
        </w:rPr>
        <w:noBreakHyphen/>
        <w:t xml:space="preserve">1,91). Í </w:t>
      </w:r>
      <w:r w:rsidR="00940327" w:rsidRPr="00A24301">
        <w:rPr>
          <w:szCs w:val="22"/>
        </w:rPr>
        <w:t xml:space="preserve">annarri </w:t>
      </w:r>
      <w:r w:rsidRPr="00A24301">
        <w:rPr>
          <w:szCs w:val="22"/>
        </w:rPr>
        <w:t>greiningu á klínískum rannsóknum í heild, sem fól í sér allar slembaðar, tvíblindar, klínískar samanburðarrannsóknir með lyfleysu, sem stóðu yfir í 8 vikur eða lengur, var tíðni segareks í slagæðum fyrir hver 1.000 sjúklingaár 2,69 (5/1.856 sjúklingaár) hjá sjúklingum sem fengu meðferð með Xolair og 2,38 (4/1.680 sjúklingaár) hjá sjúklingum sem fengu lyfleysu (tíðnihlutfall 1,33, 95% öryggismörk, 0,24</w:t>
      </w:r>
      <w:r w:rsidRPr="00A24301">
        <w:rPr>
          <w:szCs w:val="22"/>
        </w:rPr>
        <w:noBreakHyphen/>
        <w:t>5,71).</w:t>
      </w:r>
    </w:p>
    <w:p w14:paraId="6E2043DC" w14:textId="77777777" w:rsidR="004E43FA" w:rsidRPr="00A24301" w:rsidRDefault="004E43FA" w:rsidP="002C59DE">
      <w:pPr>
        <w:rPr>
          <w:szCs w:val="22"/>
        </w:rPr>
      </w:pPr>
    </w:p>
    <w:p w14:paraId="66D846F4" w14:textId="77777777" w:rsidR="004E43FA" w:rsidRPr="00A24301" w:rsidRDefault="004E43FA" w:rsidP="002C59DE">
      <w:pPr>
        <w:keepNext/>
        <w:rPr>
          <w:i/>
          <w:szCs w:val="22"/>
          <w:u w:val="single"/>
        </w:rPr>
      </w:pPr>
      <w:r w:rsidRPr="00A24301">
        <w:rPr>
          <w:i/>
          <w:szCs w:val="22"/>
          <w:u w:val="single"/>
        </w:rPr>
        <w:t>Blóðflögur</w:t>
      </w:r>
    </w:p>
    <w:p w14:paraId="1226FE8C" w14:textId="4FF17250" w:rsidR="004E43FA" w:rsidRPr="00A24301" w:rsidRDefault="004E43FA" w:rsidP="002C59DE">
      <w:pPr>
        <w:rPr>
          <w:szCs w:val="22"/>
        </w:rPr>
      </w:pPr>
      <w:r w:rsidRPr="00A24301">
        <w:rPr>
          <w:szCs w:val="22"/>
        </w:rPr>
        <w:t xml:space="preserve">Í klínískum rannsóknum var fjöldi blóðflagna hjá nokkrum sjúklingum undir neðri mörkum eðlilegra gilda. </w:t>
      </w:r>
      <w:r w:rsidR="00E823E1" w:rsidRPr="00A24301">
        <w:rPr>
          <w:szCs w:val="22"/>
        </w:rPr>
        <w:t xml:space="preserve">Greint hefur verið frá </w:t>
      </w:r>
      <w:r w:rsidRPr="00A24301">
        <w:rPr>
          <w:szCs w:val="22"/>
        </w:rPr>
        <w:t>einstökum tilvikum um sjálfvakna blóðflagnafæð, þar með talið alvarlegum tilvikum, eftir markaðssetningu lyfsins.</w:t>
      </w:r>
    </w:p>
    <w:p w14:paraId="7CFFF6A8" w14:textId="77777777" w:rsidR="004E43FA" w:rsidRPr="00A24301" w:rsidRDefault="004E43FA" w:rsidP="002C59DE">
      <w:pPr>
        <w:rPr>
          <w:szCs w:val="22"/>
        </w:rPr>
      </w:pPr>
    </w:p>
    <w:p w14:paraId="02A674E9" w14:textId="77777777" w:rsidR="004E43FA" w:rsidRPr="00A24301" w:rsidRDefault="004E43FA" w:rsidP="002C59DE">
      <w:pPr>
        <w:keepNext/>
        <w:rPr>
          <w:i/>
          <w:szCs w:val="22"/>
          <w:u w:val="single"/>
        </w:rPr>
      </w:pPr>
      <w:r w:rsidRPr="00A24301">
        <w:rPr>
          <w:i/>
          <w:szCs w:val="22"/>
          <w:u w:val="single"/>
        </w:rPr>
        <w:t>Sýkingar af völdum sníkla</w:t>
      </w:r>
    </w:p>
    <w:p w14:paraId="46DFB515" w14:textId="77777777" w:rsidR="004E43FA" w:rsidRPr="00A24301" w:rsidRDefault="004E43FA" w:rsidP="002C59DE">
      <w:pPr>
        <w:rPr>
          <w:szCs w:val="22"/>
        </w:rPr>
      </w:pPr>
      <w:r w:rsidRPr="00A24301">
        <w:rPr>
          <w:szCs w:val="22"/>
        </w:rPr>
        <w:t>Hjá sjúklingum í langvarandi og mikilli hættu á ormasýkingu sýndi klínísk samanburðarrannsókn með lyfleysu lítið eitt aukna tíðni sýkinga þegar omalizumab var notað, en þetta var ekki tölfræðilega mark</w:t>
      </w:r>
      <w:r w:rsidRPr="00A24301">
        <w:rPr>
          <w:szCs w:val="22"/>
        </w:rPr>
        <w:softHyphen/>
        <w:t>tækt. Engar breytingar urðu á framgangi sjúkdómsins, alvarleika hans og svörun við meðferð við sýkingunni (sjá kafla 4.4).</w:t>
      </w:r>
    </w:p>
    <w:p w14:paraId="0F32C771" w14:textId="77777777" w:rsidR="00DB39F8" w:rsidRPr="00A24301" w:rsidRDefault="00DB39F8" w:rsidP="002C59DE">
      <w:pPr>
        <w:rPr>
          <w:szCs w:val="22"/>
        </w:rPr>
      </w:pPr>
    </w:p>
    <w:p w14:paraId="2A19F83E" w14:textId="77777777" w:rsidR="00DB39F8" w:rsidRPr="00A24301" w:rsidRDefault="00DB39F8" w:rsidP="002C59DE">
      <w:pPr>
        <w:pStyle w:val="Header"/>
        <w:keepNext/>
        <w:tabs>
          <w:tab w:val="clear" w:pos="567"/>
          <w:tab w:val="clear" w:pos="4153"/>
          <w:tab w:val="clear" w:pos="8306"/>
        </w:tabs>
        <w:rPr>
          <w:rFonts w:ascii="Times New Roman" w:hAnsi="Times New Roman"/>
          <w:i/>
          <w:szCs w:val="22"/>
          <w:u w:val="single"/>
        </w:rPr>
      </w:pPr>
      <w:r w:rsidRPr="00A24301">
        <w:rPr>
          <w:rFonts w:ascii="Times New Roman" w:hAnsi="Times New Roman"/>
          <w:i/>
          <w:szCs w:val="22"/>
          <w:u w:val="single"/>
        </w:rPr>
        <w:t>Rauðir úlfar</w:t>
      </w:r>
    </w:p>
    <w:p w14:paraId="41553339" w14:textId="77777777" w:rsidR="00DB39F8" w:rsidRPr="00A24301" w:rsidRDefault="00DB39F8" w:rsidP="002C59DE">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 xml:space="preserve">Greint hefur verið frá rauðum úlfum í klínískum rannsóknum og eftir markaðssetningu lyfsins hjá sjúklingum með meðalslæman </w:t>
      </w:r>
      <w:r w:rsidR="00652B80" w:rsidRPr="00A24301">
        <w:rPr>
          <w:rFonts w:ascii="Times New Roman" w:hAnsi="Times New Roman"/>
          <w:szCs w:val="22"/>
        </w:rPr>
        <w:t>eða</w:t>
      </w:r>
      <w:r w:rsidRPr="00A24301">
        <w:rPr>
          <w:rFonts w:ascii="Times New Roman" w:hAnsi="Times New Roman"/>
          <w:szCs w:val="22"/>
        </w:rPr>
        <w:t xml:space="preserve"> slæman astma og langvinnan ofsakláða af óþekktum toga. Sjúkdómsmyndun rauðra úlfa er ekki vel þekkt.</w:t>
      </w:r>
    </w:p>
    <w:p w14:paraId="7C9ADD3B" w14:textId="77777777" w:rsidR="00DF746C" w:rsidRPr="00A24301" w:rsidRDefault="00DF746C" w:rsidP="002C59DE">
      <w:pPr>
        <w:pStyle w:val="Header"/>
        <w:tabs>
          <w:tab w:val="clear" w:pos="567"/>
          <w:tab w:val="clear" w:pos="4153"/>
          <w:tab w:val="clear" w:pos="8306"/>
        </w:tabs>
        <w:rPr>
          <w:rFonts w:ascii="Times New Roman" w:hAnsi="Times New Roman"/>
          <w:szCs w:val="22"/>
        </w:rPr>
      </w:pPr>
    </w:p>
    <w:p w14:paraId="5C26243B" w14:textId="77777777" w:rsidR="00DF746C" w:rsidRPr="00A24301" w:rsidRDefault="00DF746C" w:rsidP="002C59DE">
      <w:pPr>
        <w:keepNext/>
        <w:rPr>
          <w:szCs w:val="22"/>
          <w:u w:val="single"/>
        </w:rPr>
      </w:pPr>
      <w:r w:rsidRPr="00A24301">
        <w:rPr>
          <w:szCs w:val="22"/>
          <w:u w:val="single"/>
        </w:rPr>
        <w:t>Tilkynning aukaverkana sem grunur er um að tengist lyfinu</w:t>
      </w:r>
    </w:p>
    <w:p w14:paraId="3E48D8C1" w14:textId="77777777" w:rsidR="006C1647" w:rsidRPr="00A24301" w:rsidRDefault="006C1647" w:rsidP="002C59DE">
      <w:pPr>
        <w:keepNext/>
        <w:rPr>
          <w:szCs w:val="22"/>
        </w:rPr>
      </w:pPr>
    </w:p>
    <w:p w14:paraId="0BB03E7B" w14:textId="77777777" w:rsidR="00DF746C" w:rsidRPr="00A24301" w:rsidRDefault="00DF746C" w:rsidP="002C59DE">
      <w:pPr>
        <w:rPr>
          <w:szCs w:val="22"/>
        </w:rPr>
      </w:pPr>
      <w:r w:rsidRPr="00A24301">
        <w:rPr>
          <w:szCs w:val="22"/>
        </w:rPr>
        <w:t xml:space="preserve">Eftir að lyf hefur fengið markaðsleyfi er mikilvægt að tilkynna aukaverkanir sem grunur er um að tengist því. Þannig er hægt að fylgjast stöðugt með sambandinu milli ávinnings og áhættu af notkun </w:t>
      </w:r>
      <w:r w:rsidRPr="00A24301">
        <w:rPr>
          <w:szCs w:val="22"/>
        </w:rPr>
        <w:lastRenderedPageBreak/>
        <w:t xml:space="preserve">lyfsins. Heilbrigðisstarfsmenn eru hvattir til að tilkynna allar aukaverkanir sem grunur er um að tengist lyfinu </w:t>
      </w:r>
      <w:r w:rsidRPr="00A24301">
        <w:rPr>
          <w:szCs w:val="22"/>
          <w:shd w:val="pct15" w:color="auto" w:fill="auto"/>
        </w:rPr>
        <w:t xml:space="preserve">samkvæmt fyrirkomulagi sem gildir í hverju landi fyrir sig, sjá </w:t>
      </w:r>
      <w:hyperlink r:id="rId9" w:history="1">
        <w:r w:rsidR="00FB4877" w:rsidRPr="00A24301">
          <w:rPr>
            <w:rStyle w:val="Hyperlink"/>
            <w:szCs w:val="22"/>
            <w:shd w:val="pct15" w:color="auto" w:fill="auto"/>
          </w:rPr>
          <w:t>Appendix V</w:t>
        </w:r>
      </w:hyperlink>
      <w:r w:rsidRPr="00A24301">
        <w:rPr>
          <w:szCs w:val="22"/>
          <w:shd w:val="pct15" w:color="auto" w:fill="auto"/>
        </w:rPr>
        <w:t>.</w:t>
      </w:r>
    </w:p>
    <w:p w14:paraId="0359AA69" w14:textId="77777777" w:rsidR="00DE5E1C" w:rsidRPr="00A24301" w:rsidRDefault="00DE5E1C" w:rsidP="002C59DE">
      <w:pPr>
        <w:pStyle w:val="Header"/>
        <w:tabs>
          <w:tab w:val="clear" w:pos="567"/>
          <w:tab w:val="clear" w:pos="4153"/>
          <w:tab w:val="clear" w:pos="8306"/>
        </w:tabs>
        <w:rPr>
          <w:rFonts w:ascii="Times New Roman" w:hAnsi="Times New Roman"/>
          <w:szCs w:val="22"/>
        </w:rPr>
      </w:pPr>
    </w:p>
    <w:p w14:paraId="21EB3AB0" w14:textId="77777777" w:rsidR="004E43FA" w:rsidRPr="00A24301" w:rsidRDefault="004E43FA" w:rsidP="002C59DE">
      <w:pPr>
        <w:keepNext/>
        <w:rPr>
          <w:szCs w:val="22"/>
        </w:rPr>
      </w:pPr>
      <w:r w:rsidRPr="00A24301">
        <w:rPr>
          <w:b/>
          <w:szCs w:val="22"/>
        </w:rPr>
        <w:t>4.9</w:t>
      </w:r>
      <w:r w:rsidRPr="00A24301">
        <w:rPr>
          <w:b/>
          <w:szCs w:val="22"/>
        </w:rPr>
        <w:tab/>
        <w:t>Ofskömmtun</w:t>
      </w:r>
    </w:p>
    <w:p w14:paraId="583742C9" w14:textId="77777777" w:rsidR="004E43FA" w:rsidRPr="00A24301" w:rsidRDefault="004E43FA" w:rsidP="002C59DE">
      <w:pPr>
        <w:keepNext/>
        <w:rPr>
          <w:szCs w:val="22"/>
        </w:rPr>
      </w:pPr>
    </w:p>
    <w:p w14:paraId="5B09F27C" w14:textId="77777777" w:rsidR="004E43FA" w:rsidRPr="00A24301" w:rsidRDefault="004E43FA" w:rsidP="002C59DE">
      <w:pPr>
        <w:rPr>
          <w:szCs w:val="22"/>
        </w:rPr>
      </w:pPr>
      <w:r w:rsidRPr="00A24301">
        <w:rPr>
          <w:szCs w:val="22"/>
        </w:rPr>
        <w:t>Stærsti skammtur Xolair sem þolist hefur ekki verið ákvarðaður. Allt að 4.000 mg stakir skammtar hafa verið gefnir sjúklingum í bláæð án vísbendinga um skammtatakmarkandi eiturverkanir. Stærsti uppsafnaður skammtur sem gefinn hefur verið sjúklingum var 44.000 mg á 20 vikum og þessi skammtur hafði ekki í för með sér nein óæskileg bráð áhrif.</w:t>
      </w:r>
    </w:p>
    <w:p w14:paraId="27A8543E" w14:textId="77777777" w:rsidR="004E43FA" w:rsidRPr="00A24301" w:rsidRDefault="004E43FA" w:rsidP="002C59DE">
      <w:pPr>
        <w:rPr>
          <w:szCs w:val="22"/>
        </w:rPr>
      </w:pPr>
    </w:p>
    <w:p w14:paraId="7FB49627" w14:textId="77777777" w:rsidR="004E43FA" w:rsidRPr="00A24301" w:rsidRDefault="004E43FA" w:rsidP="002C59DE">
      <w:pPr>
        <w:rPr>
          <w:szCs w:val="22"/>
        </w:rPr>
      </w:pPr>
      <w:r w:rsidRPr="00A24301">
        <w:rPr>
          <w:szCs w:val="22"/>
        </w:rPr>
        <w:t>Ef grunur er um ofskömmtun skal hafa eftirlit með sjúklingnum með tilliti til óeðlilegra einkenna. Leita skal læknisaðstoðar og viðeigandi meðferð hafin.</w:t>
      </w:r>
    </w:p>
    <w:p w14:paraId="4DF148E2" w14:textId="77777777" w:rsidR="004E43FA" w:rsidRPr="00A24301" w:rsidRDefault="004E43FA" w:rsidP="002C59DE">
      <w:pPr>
        <w:rPr>
          <w:szCs w:val="22"/>
        </w:rPr>
      </w:pPr>
    </w:p>
    <w:p w14:paraId="3C85E38A" w14:textId="77777777" w:rsidR="004E43FA" w:rsidRPr="00A24301" w:rsidRDefault="004E43FA" w:rsidP="002C59DE">
      <w:pPr>
        <w:rPr>
          <w:szCs w:val="22"/>
        </w:rPr>
      </w:pPr>
    </w:p>
    <w:p w14:paraId="7776EC03" w14:textId="77777777" w:rsidR="004E43FA" w:rsidRPr="00A24301" w:rsidRDefault="004E43FA" w:rsidP="002C59DE">
      <w:pPr>
        <w:keepNext/>
        <w:rPr>
          <w:caps/>
          <w:szCs w:val="22"/>
        </w:rPr>
      </w:pPr>
      <w:r w:rsidRPr="00A24301">
        <w:rPr>
          <w:b/>
          <w:caps/>
          <w:szCs w:val="22"/>
        </w:rPr>
        <w:t>5.</w:t>
      </w:r>
      <w:r w:rsidRPr="00A24301">
        <w:rPr>
          <w:b/>
          <w:caps/>
          <w:szCs w:val="22"/>
        </w:rPr>
        <w:tab/>
      </w:r>
      <w:r w:rsidRPr="00A24301">
        <w:rPr>
          <w:b/>
          <w:szCs w:val="22"/>
        </w:rPr>
        <w:t>LYFJAFRÆÐILEGAR UPPLÝSINGAR</w:t>
      </w:r>
    </w:p>
    <w:p w14:paraId="284928DA" w14:textId="77777777" w:rsidR="004E43FA" w:rsidRPr="00A24301" w:rsidRDefault="004E43FA" w:rsidP="002C59DE">
      <w:pPr>
        <w:keepNext/>
        <w:rPr>
          <w:szCs w:val="22"/>
        </w:rPr>
      </w:pPr>
    </w:p>
    <w:p w14:paraId="19B0ED1E" w14:textId="77777777" w:rsidR="004E43FA" w:rsidRPr="00A24301" w:rsidRDefault="004E43FA" w:rsidP="002C59DE">
      <w:pPr>
        <w:keepNext/>
        <w:rPr>
          <w:szCs w:val="22"/>
        </w:rPr>
      </w:pPr>
      <w:r w:rsidRPr="00A24301">
        <w:rPr>
          <w:b/>
          <w:szCs w:val="22"/>
        </w:rPr>
        <w:t>5.1</w:t>
      </w:r>
      <w:r w:rsidRPr="00A24301">
        <w:rPr>
          <w:b/>
          <w:szCs w:val="22"/>
        </w:rPr>
        <w:tab/>
        <w:t>Lyfhrif</w:t>
      </w:r>
    </w:p>
    <w:p w14:paraId="33855B09" w14:textId="77777777" w:rsidR="004E43FA" w:rsidRPr="00A24301" w:rsidRDefault="004E43FA" w:rsidP="002C59DE">
      <w:pPr>
        <w:keepNext/>
        <w:rPr>
          <w:szCs w:val="22"/>
        </w:rPr>
      </w:pPr>
    </w:p>
    <w:p w14:paraId="1E023885" w14:textId="77777777" w:rsidR="004E43FA" w:rsidRPr="00A24301" w:rsidRDefault="004E43FA" w:rsidP="002C59DE">
      <w:pPr>
        <w:rPr>
          <w:szCs w:val="22"/>
        </w:rPr>
      </w:pPr>
      <w:r w:rsidRPr="00A24301">
        <w:rPr>
          <w:szCs w:val="22"/>
        </w:rPr>
        <w:t>Flokkun eftir verkun: Lyf gegn teppusjúkdómum í öndunarvegi, önnur lyf gegn teppusjúkdómum í öndunarvegi til almennrar notkunar, ATC</w:t>
      </w:r>
      <w:r w:rsidRPr="00A24301">
        <w:rPr>
          <w:szCs w:val="22"/>
        </w:rPr>
        <w:noBreakHyphen/>
        <w:t>flokkur: R03DX05.</w:t>
      </w:r>
    </w:p>
    <w:p w14:paraId="563F0E65" w14:textId="1DF9D01F" w:rsidR="004E43FA" w:rsidRPr="00A24301" w:rsidRDefault="004E43FA" w:rsidP="002C59DE">
      <w:pPr>
        <w:rPr>
          <w:szCs w:val="22"/>
        </w:rPr>
      </w:pPr>
    </w:p>
    <w:p w14:paraId="13B1F807" w14:textId="1B9CA6B6" w:rsidR="008943A6" w:rsidRPr="00A24301" w:rsidRDefault="008943A6" w:rsidP="00092B15">
      <w:pPr>
        <w:keepNext/>
        <w:rPr>
          <w:szCs w:val="22"/>
          <w:u w:val="single"/>
        </w:rPr>
      </w:pPr>
      <w:r w:rsidRPr="00A24301">
        <w:rPr>
          <w:szCs w:val="22"/>
          <w:u w:val="single"/>
        </w:rPr>
        <w:t>Verkunarháttur</w:t>
      </w:r>
    </w:p>
    <w:p w14:paraId="7830C64F" w14:textId="77777777" w:rsidR="008943A6" w:rsidRPr="00A24301" w:rsidRDefault="008943A6" w:rsidP="00092B15">
      <w:pPr>
        <w:keepNext/>
        <w:rPr>
          <w:szCs w:val="22"/>
        </w:rPr>
      </w:pPr>
    </w:p>
    <w:p w14:paraId="15A832E2" w14:textId="67FE2A3E" w:rsidR="008943A6" w:rsidRPr="00A24301" w:rsidRDefault="004E43FA" w:rsidP="008943A6">
      <w:pPr>
        <w:rPr>
          <w:szCs w:val="22"/>
        </w:rPr>
      </w:pPr>
      <w:r w:rsidRPr="00A24301">
        <w:rPr>
          <w:szCs w:val="22"/>
        </w:rPr>
        <w:t>Omalizumab er einstofna mannaðlagað mótefni, framleitt með raðbrigða erfðatækni, sem binst sértækt við manna-immunoglobulin E (IgE) og kemur í veg fyrir bindingu IgE við F</w:t>
      </w:r>
      <w:r w:rsidR="00940327" w:rsidRPr="00A24301">
        <w:rPr>
          <w:szCs w:val="22"/>
        </w:rPr>
        <w:t>c</w:t>
      </w:r>
      <w:r w:rsidRPr="00A24301">
        <w:rPr>
          <w:szCs w:val="22"/>
        </w:rPr>
        <w:sym w:font="Symbol" w:char="F065"/>
      </w:r>
      <w:r w:rsidRPr="00A24301">
        <w:rPr>
          <w:szCs w:val="22"/>
        </w:rPr>
        <w:t>RI (hásækni IgE viðtaka)</w:t>
      </w:r>
      <w:r w:rsidR="001E03B6" w:rsidRPr="00A24301">
        <w:rPr>
          <w:szCs w:val="22"/>
        </w:rPr>
        <w:t xml:space="preserve"> á blákyrningum (basophils) og mastfrumum</w:t>
      </w:r>
      <w:r w:rsidRPr="00A24301">
        <w:rPr>
          <w:szCs w:val="22"/>
        </w:rPr>
        <w:t xml:space="preserve">, sem leiðir til minnkunar á því óbundna IgE sem hrint getur ofnæmisferlinu af stað. </w:t>
      </w:r>
      <w:r w:rsidR="008943A6" w:rsidRPr="00A24301">
        <w:rPr>
          <w:szCs w:val="22"/>
        </w:rPr>
        <w:t>Omalizumab er IgG1 kappa mótefni, sem inniheldur að stofni til mótefni manna, sem í eru þau svæði úr músaættkvíslarpróteininu sem eru magnaákvarðandi (complementary determining) og bindast IgE.</w:t>
      </w:r>
    </w:p>
    <w:p w14:paraId="548C57E9" w14:textId="77777777" w:rsidR="008943A6" w:rsidRPr="00A24301" w:rsidRDefault="008943A6" w:rsidP="008943A6">
      <w:pPr>
        <w:rPr>
          <w:szCs w:val="22"/>
        </w:rPr>
      </w:pPr>
    </w:p>
    <w:p w14:paraId="0DEE2936" w14:textId="0879FD9E" w:rsidR="004E43FA" w:rsidRPr="00A24301" w:rsidRDefault="004E43FA" w:rsidP="008943A6">
      <w:pPr>
        <w:rPr>
          <w:szCs w:val="22"/>
        </w:rPr>
      </w:pPr>
      <w:r w:rsidRPr="00A24301">
        <w:rPr>
          <w:szCs w:val="22"/>
        </w:rPr>
        <w:t>Meðferð með omalizumabi hjá ofnæmissjúklingum leiddi til umtalsverðrar fækkunar (down-regulation) Fc</w:t>
      </w:r>
      <w:r w:rsidRPr="00A24301">
        <w:rPr>
          <w:szCs w:val="22"/>
        </w:rPr>
        <w:sym w:font="Symbol" w:char="F065"/>
      </w:r>
      <w:r w:rsidRPr="00A24301">
        <w:rPr>
          <w:szCs w:val="22"/>
        </w:rPr>
        <w:t>RI viðtaka á blákyrningum.</w:t>
      </w:r>
      <w:r w:rsidR="001E03B6" w:rsidRPr="00A24301">
        <w:rPr>
          <w:szCs w:val="22"/>
        </w:rPr>
        <w:t xml:space="preserve"> </w:t>
      </w:r>
      <w:r w:rsidR="00A72D51" w:rsidRPr="00A24301">
        <w:rPr>
          <w:szCs w:val="22"/>
        </w:rPr>
        <w:t>O</w:t>
      </w:r>
      <w:r w:rsidR="00020FA6" w:rsidRPr="00A24301">
        <w:rPr>
          <w:szCs w:val="22"/>
        </w:rPr>
        <w:t>malizumab</w:t>
      </w:r>
      <w:r w:rsidR="001E03B6" w:rsidRPr="00A24301">
        <w:rPr>
          <w:color w:val="000000"/>
          <w:szCs w:val="22"/>
        </w:rPr>
        <w:t xml:space="preserve"> hamlar IgE-miðlaðri bólgu, eins og sést af fækkun rauðkyrninga í blóði og vefjum og fækkun bólguboðefna, þ.m.t. IL-4, IL-5, og IL-13 með ósérhæfðum og sérhæfðum ónæmisfrumum og frumum sem ekki eru ónæmisfrumur.</w:t>
      </w:r>
    </w:p>
    <w:p w14:paraId="04AFC78D" w14:textId="77777777" w:rsidR="004E43FA" w:rsidRPr="00A24301" w:rsidRDefault="004E43FA" w:rsidP="002C59DE">
      <w:pPr>
        <w:rPr>
          <w:szCs w:val="22"/>
        </w:rPr>
      </w:pPr>
    </w:p>
    <w:p w14:paraId="668711E9" w14:textId="77777777" w:rsidR="00EC7943" w:rsidRPr="00A24301" w:rsidRDefault="00EC7943" w:rsidP="002C59DE">
      <w:pPr>
        <w:keepNext/>
        <w:rPr>
          <w:szCs w:val="22"/>
          <w:u w:val="single"/>
        </w:rPr>
      </w:pPr>
      <w:r w:rsidRPr="00A24301">
        <w:rPr>
          <w:szCs w:val="22"/>
          <w:u w:val="single"/>
        </w:rPr>
        <w:t>Lyfhrif</w:t>
      </w:r>
    </w:p>
    <w:p w14:paraId="66C6FF7E" w14:textId="77777777" w:rsidR="006C1647" w:rsidRPr="00A24301" w:rsidRDefault="006C1647" w:rsidP="002C59DE">
      <w:pPr>
        <w:keepNext/>
        <w:rPr>
          <w:szCs w:val="22"/>
        </w:rPr>
      </w:pPr>
    </w:p>
    <w:p w14:paraId="57E773B1" w14:textId="77777777" w:rsidR="001E03B6" w:rsidRPr="00A24301" w:rsidRDefault="001E03B6" w:rsidP="002C59DE">
      <w:pPr>
        <w:pStyle w:val="Text"/>
        <w:keepNext/>
        <w:widowControl w:val="0"/>
        <w:spacing w:before="0"/>
        <w:jc w:val="left"/>
        <w:rPr>
          <w:color w:val="000000"/>
          <w:sz w:val="22"/>
          <w:szCs w:val="22"/>
          <w:lang w:val="is-IS"/>
        </w:rPr>
      </w:pPr>
      <w:r w:rsidRPr="00A24301">
        <w:rPr>
          <w:i/>
          <w:color w:val="000000"/>
          <w:sz w:val="22"/>
          <w:szCs w:val="22"/>
          <w:u w:val="single"/>
          <w:lang w:val="is-IS"/>
        </w:rPr>
        <w:t>Ofnæmisastmi</w:t>
      </w:r>
    </w:p>
    <w:p w14:paraId="7B447B88" w14:textId="4B034980" w:rsidR="004E43FA" w:rsidRPr="00A24301" w:rsidRDefault="004E43FA" w:rsidP="002C59DE">
      <w:pPr>
        <w:rPr>
          <w:szCs w:val="22"/>
        </w:rPr>
      </w:pPr>
      <w:r w:rsidRPr="00A24301">
        <w:rPr>
          <w:szCs w:val="22"/>
        </w:rPr>
        <w:t xml:space="preserve">Eftir örvun með afnæmisvaka varð </w:t>
      </w:r>
      <w:r w:rsidR="00EC7943" w:rsidRPr="00A24301">
        <w:rPr>
          <w:szCs w:val="22"/>
        </w:rPr>
        <w:t xml:space="preserve">u.þ.b. </w:t>
      </w:r>
      <w:r w:rsidRPr="00A24301">
        <w:rPr>
          <w:szCs w:val="22"/>
        </w:rPr>
        <w:t xml:space="preserve">90% minnkun á </w:t>
      </w:r>
      <w:r w:rsidRPr="00A24301">
        <w:rPr>
          <w:i/>
          <w:szCs w:val="22"/>
        </w:rPr>
        <w:t xml:space="preserve">in vitro </w:t>
      </w:r>
      <w:r w:rsidRPr="00A24301">
        <w:rPr>
          <w:szCs w:val="22"/>
        </w:rPr>
        <w:t>losun histam</w:t>
      </w:r>
      <w:r w:rsidR="00EF67CE" w:rsidRPr="00A24301">
        <w:rPr>
          <w:szCs w:val="22"/>
        </w:rPr>
        <w:t>í</w:t>
      </w:r>
      <w:r w:rsidRPr="00A24301">
        <w:rPr>
          <w:szCs w:val="22"/>
        </w:rPr>
        <w:t xml:space="preserve">ns úr blákyrningum sem voru einangraðir úr einstaklingum í meðferð með </w:t>
      </w:r>
      <w:r w:rsidR="00020FA6" w:rsidRPr="00A24301">
        <w:rPr>
          <w:szCs w:val="22"/>
        </w:rPr>
        <w:t>omalizumabi</w:t>
      </w:r>
      <w:r w:rsidRPr="00A24301">
        <w:rPr>
          <w:szCs w:val="22"/>
        </w:rPr>
        <w:t>, miðað við gildi fyrir meðferð.</w:t>
      </w:r>
    </w:p>
    <w:p w14:paraId="0D440CCA" w14:textId="77777777" w:rsidR="004E43FA" w:rsidRPr="00A24301" w:rsidRDefault="004E43FA" w:rsidP="002C59DE">
      <w:pPr>
        <w:rPr>
          <w:szCs w:val="22"/>
        </w:rPr>
      </w:pPr>
    </w:p>
    <w:p w14:paraId="06AB68F1" w14:textId="582788B1" w:rsidR="004E43FA" w:rsidRPr="00A24301" w:rsidRDefault="004E43FA" w:rsidP="002C59DE">
      <w:pPr>
        <w:rPr>
          <w:szCs w:val="22"/>
        </w:rPr>
      </w:pPr>
      <w:r w:rsidRPr="00A24301">
        <w:rPr>
          <w:szCs w:val="22"/>
        </w:rPr>
        <w:t xml:space="preserve">Í klínískum rannsóknum </w:t>
      </w:r>
      <w:r w:rsidR="001E03B6" w:rsidRPr="00A24301">
        <w:rPr>
          <w:szCs w:val="22"/>
        </w:rPr>
        <w:t xml:space="preserve">hjá sjúklingum með ofnæmisastma </w:t>
      </w:r>
      <w:r w:rsidRPr="00A24301">
        <w:rPr>
          <w:szCs w:val="22"/>
        </w:rPr>
        <w:t xml:space="preserve">minnkaði sermisþéttni óbundins IgE skammtaháð innan einnar klst. eftir fyrsta skammt og hélst lækkuð milli skammta. Einu ári eftir að meðferð með </w:t>
      </w:r>
      <w:r w:rsidR="00020FA6" w:rsidRPr="00A24301">
        <w:rPr>
          <w:szCs w:val="22"/>
        </w:rPr>
        <w:t>omalizumabi</w:t>
      </w:r>
      <w:r w:rsidRPr="00A24301">
        <w:rPr>
          <w:szCs w:val="22"/>
        </w:rPr>
        <w:t xml:space="preserve"> var hætt var þéttni IgE að nýju orðin hin sama og fyrir meðferð, án þess að fram kæmi hækkun (rebound) á þéttni IgE eftir að lyfið var ekki lengur greinanlegt í líkamanum.</w:t>
      </w:r>
    </w:p>
    <w:p w14:paraId="697F8651" w14:textId="77777777" w:rsidR="001E03B6" w:rsidRPr="00A24301" w:rsidRDefault="001E03B6" w:rsidP="002C59DE">
      <w:pPr>
        <w:rPr>
          <w:szCs w:val="22"/>
        </w:rPr>
      </w:pPr>
    </w:p>
    <w:p w14:paraId="5C50B54E" w14:textId="77777777" w:rsidR="001E03B6" w:rsidRPr="00A24301" w:rsidRDefault="001E03B6" w:rsidP="002C59DE">
      <w:pPr>
        <w:pStyle w:val="Text"/>
        <w:keepNext/>
        <w:widowControl w:val="0"/>
        <w:spacing w:before="0"/>
        <w:jc w:val="left"/>
        <w:rPr>
          <w:rFonts w:eastAsia="MS Mincho"/>
          <w:i/>
          <w:color w:val="000000"/>
          <w:sz w:val="22"/>
          <w:szCs w:val="22"/>
          <w:u w:val="single"/>
          <w:lang w:val="is-IS" w:eastAsia="ja-JP"/>
        </w:rPr>
      </w:pPr>
      <w:r w:rsidRPr="00A24301">
        <w:rPr>
          <w:rFonts w:eastAsia="MS Mincho"/>
          <w:i/>
          <w:color w:val="000000"/>
          <w:sz w:val="22"/>
          <w:szCs w:val="22"/>
          <w:u w:val="single"/>
          <w:lang w:val="is-IS" w:eastAsia="ja-JP"/>
        </w:rPr>
        <w:t>Langvinn nef- og skútabólga með sepageri í nefi</w:t>
      </w:r>
    </w:p>
    <w:p w14:paraId="1F48500C" w14:textId="7FB3DC4B" w:rsidR="001E03B6" w:rsidRPr="00A24301" w:rsidRDefault="001E03B6" w:rsidP="002C59DE">
      <w:pPr>
        <w:pStyle w:val="Paragraph"/>
        <w:rPr>
          <w:color w:val="000000"/>
          <w:sz w:val="22"/>
          <w:szCs w:val="22"/>
          <w:lang w:val="is-IS"/>
        </w:rPr>
      </w:pPr>
      <w:r w:rsidRPr="00A24301">
        <w:rPr>
          <w:color w:val="000000"/>
          <w:sz w:val="22"/>
          <w:szCs w:val="22"/>
          <w:lang w:val="is-IS"/>
        </w:rPr>
        <w:t xml:space="preserve">Í klínískum rannsóknum hjá sjúklingum með langvinna nef- og skútabólgu með sepageri í nefi leiddi meðferð með </w:t>
      </w:r>
      <w:r w:rsidR="00020FA6" w:rsidRPr="00A24301">
        <w:rPr>
          <w:color w:val="000000"/>
          <w:sz w:val="22"/>
          <w:szCs w:val="22"/>
          <w:lang w:val="is-IS"/>
        </w:rPr>
        <w:t>omalizumabi</w:t>
      </w:r>
      <w:r w:rsidRPr="00A24301">
        <w:rPr>
          <w:color w:val="000000"/>
          <w:sz w:val="22"/>
          <w:szCs w:val="22"/>
          <w:lang w:val="is-IS"/>
        </w:rPr>
        <w:t xml:space="preserve"> til minnkunar á sermisþéttni óbundins IgE (u.þ.b. 95%) og aukningar á heildargildum IgE í sermi á svipaðan hátt og kom fram hjá sjúklingum með ofnæmisastma. Aukning heildargilda IgE í sermi var vegna myndunar á omalizumab</w:t>
      </w:r>
      <w:r w:rsidRPr="00A24301">
        <w:rPr>
          <w:color w:val="000000"/>
          <w:sz w:val="22"/>
          <w:szCs w:val="22"/>
          <w:lang w:val="is-IS"/>
        </w:rPr>
        <w:noBreakHyphen/>
        <w:t>IgE fléttu sem er með hægara brotthvarf en óbundið IgE.</w:t>
      </w:r>
    </w:p>
    <w:p w14:paraId="78E5AAEE" w14:textId="77777777" w:rsidR="004E43FA" w:rsidRPr="00A24301" w:rsidRDefault="004E43FA" w:rsidP="002C59DE">
      <w:pPr>
        <w:rPr>
          <w:szCs w:val="22"/>
        </w:rPr>
      </w:pPr>
    </w:p>
    <w:p w14:paraId="1DDB744F" w14:textId="77777777" w:rsidR="004E43FA" w:rsidRPr="00A24301" w:rsidRDefault="00EC7943" w:rsidP="002C59DE">
      <w:pPr>
        <w:keepNext/>
        <w:rPr>
          <w:szCs w:val="22"/>
          <w:u w:val="single"/>
        </w:rPr>
      </w:pPr>
      <w:r w:rsidRPr="00A24301">
        <w:rPr>
          <w:szCs w:val="22"/>
          <w:u w:val="single"/>
        </w:rPr>
        <w:lastRenderedPageBreak/>
        <w:t>Verkun og öryggi</w:t>
      </w:r>
    </w:p>
    <w:p w14:paraId="0709BA51" w14:textId="77777777" w:rsidR="006C1647" w:rsidRPr="00A24301" w:rsidRDefault="006C1647" w:rsidP="002C59DE">
      <w:pPr>
        <w:keepNext/>
        <w:rPr>
          <w:szCs w:val="22"/>
        </w:rPr>
      </w:pPr>
    </w:p>
    <w:p w14:paraId="3C8BAF19" w14:textId="77777777" w:rsidR="001E03B6" w:rsidRPr="00A24301" w:rsidRDefault="001E03B6" w:rsidP="002C59DE">
      <w:pPr>
        <w:pStyle w:val="Text"/>
        <w:keepNext/>
        <w:widowControl w:val="0"/>
        <w:spacing w:before="0"/>
        <w:rPr>
          <w:rFonts w:eastAsia="MS Mincho"/>
          <w:color w:val="000000"/>
          <w:szCs w:val="22"/>
          <w:lang w:val="is-IS" w:eastAsia="ja-JP"/>
        </w:rPr>
      </w:pPr>
      <w:r w:rsidRPr="00A24301">
        <w:rPr>
          <w:rFonts w:eastAsia="MS Mincho"/>
          <w:i/>
          <w:color w:val="000000"/>
          <w:sz w:val="22"/>
          <w:szCs w:val="22"/>
          <w:u w:val="single"/>
          <w:lang w:val="is-IS" w:eastAsia="ja-JP"/>
        </w:rPr>
        <w:t>Ofnæmisastmi</w:t>
      </w:r>
    </w:p>
    <w:p w14:paraId="1B3D7112" w14:textId="77777777" w:rsidR="004E43FA" w:rsidRPr="00A24301" w:rsidRDefault="004E43FA" w:rsidP="002C59DE">
      <w:pPr>
        <w:keepNext/>
        <w:rPr>
          <w:i/>
          <w:szCs w:val="22"/>
        </w:rPr>
      </w:pPr>
      <w:r w:rsidRPr="00A24301">
        <w:rPr>
          <w:i/>
          <w:szCs w:val="22"/>
        </w:rPr>
        <w:t>Fullorðnir og unglingar 12 ára og eldri</w:t>
      </w:r>
    </w:p>
    <w:p w14:paraId="1F27897F" w14:textId="60FF4C5E" w:rsidR="004E43FA" w:rsidRPr="00A24301" w:rsidRDefault="004E43FA" w:rsidP="002C59DE">
      <w:pPr>
        <w:rPr>
          <w:szCs w:val="22"/>
        </w:rPr>
      </w:pPr>
      <w:r w:rsidRPr="00A24301">
        <w:rPr>
          <w:szCs w:val="22"/>
        </w:rPr>
        <w:t xml:space="preserve">Sýnt var fram á verkun og öryggi </w:t>
      </w:r>
      <w:r w:rsidR="00020FA6" w:rsidRPr="00A24301">
        <w:rPr>
          <w:szCs w:val="22"/>
        </w:rPr>
        <w:t>omalizumabs</w:t>
      </w:r>
      <w:r w:rsidRPr="00A24301">
        <w:rPr>
          <w:szCs w:val="22"/>
        </w:rPr>
        <w:t xml:space="preserve"> í 28 vikna tvíblindri samanburðarrannsókn með lyfleysu (rannsókn 1) sem í tóku þátt 419 sjúklingar með alvarlegan ofnæmisastma, á aldrinum 12</w:t>
      </w:r>
      <w:r w:rsidRPr="00A24301">
        <w:rPr>
          <w:szCs w:val="22"/>
        </w:rPr>
        <w:noBreakHyphen/>
        <w:t>79 ára, með skerta lungnastarfsemi (FEV</w:t>
      </w:r>
      <w:r w:rsidRPr="00A24301">
        <w:rPr>
          <w:szCs w:val="22"/>
          <w:vertAlign w:val="subscript"/>
        </w:rPr>
        <w:t>1</w:t>
      </w:r>
      <w:r w:rsidRPr="00A24301">
        <w:rPr>
          <w:szCs w:val="22"/>
        </w:rPr>
        <w:t xml:space="preserve"> 40</w:t>
      </w:r>
      <w:r w:rsidRPr="00A24301">
        <w:rPr>
          <w:szCs w:val="22"/>
        </w:rPr>
        <w:noBreakHyphen/>
        <w:t>80% af eðlilegu gildi) og lélega stjórn á astmanum, þrátt fyrir notkun stórra skammta af barksterum til innöndunar og langverkandi beta2</w:t>
      </w:r>
      <w:r w:rsidRPr="00A24301">
        <w:rPr>
          <w:szCs w:val="22"/>
        </w:rPr>
        <w:noBreakHyphen/>
        <w:t>örva til innöndunar. Þeir sjúklingar sem fengu að taka þátt í rannsókninni höfðu margsinnis upplifað versnun astma sem kallaði á almenna (systemic) meðferð með barksterum eða höfðu verið lagðir inn á sjúkrahús eða komið á bráðamóttöku vegna alvarlegrar versnunar astma á síðustu 12 mánuðum, þrátt fyrir samfellda meðferð með stórum skömmtum af barksterum til innöndunar og langverkandi beta2</w:t>
      </w:r>
      <w:r w:rsidRPr="00A24301">
        <w:rPr>
          <w:szCs w:val="22"/>
        </w:rPr>
        <w:noBreakHyphen/>
        <w:t xml:space="preserve">örvum til innöndunar. </w:t>
      </w:r>
      <w:r w:rsidR="00020FA6" w:rsidRPr="00A24301">
        <w:rPr>
          <w:szCs w:val="22"/>
        </w:rPr>
        <w:t>Omalizumab</w:t>
      </w:r>
      <w:r w:rsidRPr="00A24301">
        <w:rPr>
          <w:szCs w:val="22"/>
        </w:rPr>
        <w:t xml:space="preserve"> eða lyfleysa var gefið undir húð sem viðbótar meðferð við &gt; 1.000 míkrógrömm af beclometasontvíprópíónati (eða jafngildi þess) auk langvirkandi beta2</w:t>
      </w:r>
      <w:r w:rsidRPr="00A24301">
        <w:rPr>
          <w:szCs w:val="22"/>
        </w:rPr>
        <w:noBreakHyphen/>
        <w:t>örva. Heimilt var að nota viðhaldsmeðferð með barksterum til inntöku, teofyllinum og lyfjum sem hafa áhrif á leukotrien (22%, 27% og 35% sjúklinga, tilgreint í sömu röð).</w:t>
      </w:r>
    </w:p>
    <w:p w14:paraId="4AD28B54" w14:textId="77777777" w:rsidR="004E43FA" w:rsidRPr="00A24301" w:rsidRDefault="004E43FA" w:rsidP="002C59DE">
      <w:pPr>
        <w:rPr>
          <w:szCs w:val="22"/>
        </w:rPr>
      </w:pPr>
    </w:p>
    <w:p w14:paraId="0A37E638" w14:textId="74303AD5" w:rsidR="004E43FA" w:rsidRPr="00A24301" w:rsidRDefault="004E43FA" w:rsidP="002C59DE">
      <w:pPr>
        <w:rPr>
          <w:szCs w:val="22"/>
        </w:rPr>
      </w:pPr>
      <w:r w:rsidRPr="00A24301">
        <w:rPr>
          <w:szCs w:val="22"/>
        </w:rPr>
        <w:t xml:space="preserve">Tíðni versnunar astma, sem þarfnast neyðarmeðferðar með almennri (systemic) steragjöf, var fyrsti endapunkturinn. Omalizumab dró úr tíðni versnunar astma um 19% (p = 0,153). Frekara mat sýndi tölfræðilega marktækan ávinning (p&lt;0,05) </w:t>
      </w:r>
      <w:r w:rsidR="00020FA6" w:rsidRPr="00A24301">
        <w:rPr>
          <w:szCs w:val="22"/>
        </w:rPr>
        <w:t>omalizumab</w:t>
      </w:r>
      <w:r w:rsidR="003F63EA" w:rsidRPr="00A24301">
        <w:rPr>
          <w:szCs w:val="22"/>
        </w:rPr>
        <w:t>i</w:t>
      </w:r>
      <w:r w:rsidRPr="00A24301">
        <w:rPr>
          <w:szCs w:val="22"/>
        </w:rPr>
        <w:t xml:space="preserve"> í vil hvað varðar fækkun alvarlegrar versnunar (þar sem lungnastarfsemi sjúklinga varð innan við 60% af bestu lungnastarfsemi viðkomandi sjúklings og gefa þurfti barkstera með almenna (systemic) verkun) og neyðarhjálpar vegna astma (hér undir er innlögn á sjúkrahús, heimsókn á bráðamóttöku og óvænt heimsókn til læknis) og ávinning samkvæmt heildarmati læknis á árangri meðferðar, astmatengdum lífsgæðum (AQL), astmaeinkennum og lungnastarfsemi.</w:t>
      </w:r>
    </w:p>
    <w:p w14:paraId="1D879783" w14:textId="77777777" w:rsidR="004E43FA" w:rsidRPr="00A24301" w:rsidRDefault="004E43FA" w:rsidP="002C59DE">
      <w:pPr>
        <w:rPr>
          <w:szCs w:val="22"/>
        </w:rPr>
      </w:pPr>
    </w:p>
    <w:p w14:paraId="75CC33A9" w14:textId="4984AB73" w:rsidR="004E43FA" w:rsidRPr="00A24301" w:rsidRDefault="004E43FA" w:rsidP="002C59DE">
      <w:pPr>
        <w:rPr>
          <w:szCs w:val="22"/>
        </w:rPr>
      </w:pPr>
      <w:r w:rsidRPr="00A24301">
        <w:rPr>
          <w:szCs w:val="22"/>
        </w:rPr>
        <w:t xml:space="preserve">Greining á undirhópum sýndi að sjúklingar sem fyrir meðferð voru með IgE ≥76 a.e./ml voru líklegri til að ná klínískt marktækum ávinningi við </w:t>
      </w:r>
      <w:r w:rsidR="00020FA6" w:rsidRPr="00A24301">
        <w:rPr>
          <w:szCs w:val="22"/>
        </w:rPr>
        <w:t>omalizumab</w:t>
      </w:r>
      <w:r w:rsidRPr="00A24301">
        <w:rPr>
          <w:szCs w:val="22"/>
        </w:rPr>
        <w:t xml:space="preserve"> meðferð. Í rannsókn 1 dró </w:t>
      </w:r>
      <w:r w:rsidR="00020FA6" w:rsidRPr="00A24301">
        <w:rPr>
          <w:szCs w:val="22"/>
        </w:rPr>
        <w:t>omalizumab</w:t>
      </w:r>
      <w:r w:rsidRPr="00A24301">
        <w:rPr>
          <w:szCs w:val="22"/>
        </w:rPr>
        <w:t xml:space="preserve"> úr tíðni versnunar astma um 40% (p = 0,002) hjá þessum sjúklingum. Þegar litið er til allra þátttakenda í rannsóknum á notkun </w:t>
      </w:r>
      <w:r w:rsidR="00020FA6" w:rsidRPr="00A24301">
        <w:rPr>
          <w:szCs w:val="22"/>
        </w:rPr>
        <w:t>omalizumabs</w:t>
      </w:r>
      <w:r w:rsidRPr="00A24301">
        <w:rPr>
          <w:szCs w:val="22"/>
        </w:rPr>
        <w:t xml:space="preserve"> hjá sjúklingum með slæman astma sýndu að auki fleiri sjúklingar í heildar IgE ≥76 a.e./ml hópnum klínískt marktæka svörun. Í töflu 5 eru upplýsingar vegna allra sjúklinganna sem tóku þátt í rannsókn 1.</w:t>
      </w:r>
    </w:p>
    <w:p w14:paraId="35E6C7A4" w14:textId="77777777" w:rsidR="004E43FA" w:rsidRPr="00A24301" w:rsidRDefault="004E43FA" w:rsidP="002C59DE">
      <w:pPr>
        <w:rPr>
          <w:szCs w:val="22"/>
        </w:rPr>
      </w:pPr>
    </w:p>
    <w:p w14:paraId="7185B21F" w14:textId="77777777" w:rsidR="004E43FA" w:rsidRPr="00A24301" w:rsidRDefault="004E43FA" w:rsidP="002C59DE">
      <w:pPr>
        <w:keepNext/>
        <w:ind w:left="567" w:hanging="567"/>
        <w:rPr>
          <w:b/>
          <w:szCs w:val="22"/>
        </w:rPr>
      </w:pPr>
      <w:r w:rsidRPr="00A24301">
        <w:rPr>
          <w:b/>
          <w:szCs w:val="22"/>
        </w:rPr>
        <w:t>Tafla 5</w:t>
      </w:r>
      <w:r w:rsidR="006C1647" w:rsidRPr="00A24301">
        <w:rPr>
          <w:b/>
          <w:szCs w:val="22"/>
        </w:rPr>
        <w:tab/>
      </w:r>
      <w:r w:rsidRPr="00A24301">
        <w:rPr>
          <w:b/>
          <w:szCs w:val="22"/>
        </w:rPr>
        <w:t>Niðurstöður úr rannsókn 1</w:t>
      </w:r>
    </w:p>
    <w:p w14:paraId="310F3D68" w14:textId="77777777" w:rsidR="004E43FA" w:rsidRPr="00A24301" w:rsidRDefault="004E43FA" w:rsidP="002C59DE">
      <w:pPr>
        <w:keepNext/>
        <w:keepLines/>
      </w:pPr>
    </w:p>
    <w:tbl>
      <w:tblPr>
        <w:tblW w:w="6487" w:type="dxa"/>
        <w:tblBorders>
          <w:top w:val="single" w:sz="4" w:space="0" w:color="auto"/>
          <w:bottom w:val="single" w:sz="4" w:space="0" w:color="auto"/>
        </w:tblBorders>
        <w:tblLayout w:type="fixed"/>
        <w:tblLook w:val="0000" w:firstRow="0" w:lastRow="0" w:firstColumn="0" w:lastColumn="0" w:noHBand="0" w:noVBand="0"/>
      </w:tblPr>
      <w:tblGrid>
        <w:gridCol w:w="3652"/>
        <w:gridCol w:w="1418"/>
        <w:gridCol w:w="1417"/>
      </w:tblGrid>
      <w:tr w:rsidR="004E43FA" w:rsidRPr="00A24301" w14:paraId="165913D8" w14:textId="77777777" w:rsidTr="00C91E1F">
        <w:trPr>
          <w:tblHeader/>
        </w:trPr>
        <w:tc>
          <w:tcPr>
            <w:tcW w:w="3652" w:type="dxa"/>
            <w:tcBorders>
              <w:top w:val="single" w:sz="4" w:space="0" w:color="auto"/>
              <w:bottom w:val="nil"/>
            </w:tcBorders>
          </w:tcPr>
          <w:p w14:paraId="30B39939" w14:textId="77777777" w:rsidR="004E43FA" w:rsidRPr="00A24301" w:rsidRDefault="004E43FA" w:rsidP="002C59DE">
            <w:pPr>
              <w:pStyle w:val="Table"/>
              <w:keepNext/>
              <w:keepLines w:val="0"/>
              <w:spacing w:before="0" w:after="0"/>
              <w:rPr>
                <w:rFonts w:ascii="Times New Roman" w:hAnsi="Times New Roman"/>
                <w:b w:val="0"/>
                <w:szCs w:val="22"/>
                <w:lang w:val="is-IS"/>
              </w:rPr>
            </w:pPr>
          </w:p>
        </w:tc>
        <w:tc>
          <w:tcPr>
            <w:tcW w:w="2835" w:type="dxa"/>
            <w:gridSpan w:val="2"/>
            <w:tcBorders>
              <w:top w:val="single" w:sz="4" w:space="0" w:color="auto"/>
              <w:bottom w:val="single" w:sz="4" w:space="0" w:color="auto"/>
            </w:tcBorders>
          </w:tcPr>
          <w:p w14:paraId="7509DC65"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Allt þýðið í rannsókn 1</w:t>
            </w:r>
          </w:p>
        </w:tc>
      </w:tr>
      <w:tr w:rsidR="004E43FA" w:rsidRPr="00A24301" w14:paraId="735859B5" w14:textId="77777777" w:rsidTr="00C91E1F">
        <w:trPr>
          <w:tblHeader/>
        </w:trPr>
        <w:tc>
          <w:tcPr>
            <w:tcW w:w="3652" w:type="dxa"/>
            <w:tcBorders>
              <w:top w:val="nil"/>
            </w:tcBorders>
          </w:tcPr>
          <w:p w14:paraId="725AF066" w14:textId="77777777" w:rsidR="004E43FA" w:rsidRPr="00A24301" w:rsidRDefault="004E43FA" w:rsidP="002C59DE">
            <w:pPr>
              <w:pStyle w:val="Table"/>
              <w:keepNext/>
              <w:keepLines w:val="0"/>
              <w:spacing w:before="0" w:after="0"/>
              <w:rPr>
                <w:rFonts w:ascii="Times New Roman" w:hAnsi="Times New Roman"/>
                <w:b w:val="0"/>
                <w:szCs w:val="22"/>
                <w:lang w:val="is-IS"/>
              </w:rPr>
            </w:pPr>
          </w:p>
        </w:tc>
        <w:tc>
          <w:tcPr>
            <w:tcW w:w="1418" w:type="dxa"/>
            <w:tcBorders>
              <w:top w:val="single" w:sz="4" w:space="0" w:color="auto"/>
              <w:bottom w:val="single" w:sz="4" w:space="0" w:color="auto"/>
            </w:tcBorders>
          </w:tcPr>
          <w:p w14:paraId="25C57C55" w14:textId="2CC48122" w:rsidR="004E43FA" w:rsidRPr="00A24301" w:rsidRDefault="00D75C02"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O</w:t>
            </w:r>
            <w:r w:rsidR="00020FA6" w:rsidRPr="00A24301">
              <w:rPr>
                <w:rFonts w:ascii="Times New Roman" w:hAnsi="Times New Roman"/>
                <w:b w:val="0"/>
                <w:szCs w:val="22"/>
                <w:lang w:val="is-IS"/>
              </w:rPr>
              <w:t>malizumab</w:t>
            </w:r>
          </w:p>
          <w:p w14:paraId="243F8559"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N=209</w:t>
            </w:r>
          </w:p>
        </w:tc>
        <w:tc>
          <w:tcPr>
            <w:tcW w:w="1417" w:type="dxa"/>
            <w:tcBorders>
              <w:top w:val="single" w:sz="4" w:space="0" w:color="auto"/>
              <w:bottom w:val="single" w:sz="4" w:space="0" w:color="auto"/>
            </w:tcBorders>
          </w:tcPr>
          <w:p w14:paraId="33EB7136"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Lyfleysa</w:t>
            </w:r>
          </w:p>
          <w:p w14:paraId="6A630233"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N=210</w:t>
            </w:r>
          </w:p>
        </w:tc>
      </w:tr>
      <w:tr w:rsidR="004E43FA" w:rsidRPr="00A24301" w14:paraId="48A4EE89" w14:textId="77777777" w:rsidTr="00C91E1F">
        <w:tc>
          <w:tcPr>
            <w:tcW w:w="3652" w:type="dxa"/>
            <w:tcBorders>
              <w:top w:val="single" w:sz="4" w:space="0" w:color="auto"/>
            </w:tcBorders>
          </w:tcPr>
          <w:p w14:paraId="1F766646" w14:textId="77777777" w:rsidR="004E43FA" w:rsidRPr="00A24301" w:rsidRDefault="004E43FA" w:rsidP="002C59DE">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Versnun astma</w:t>
            </w:r>
          </w:p>
        </w:tc>
        <w:tc>
          <w:tcPr>
            <w:tcW w:w="1418" w:type="dxa"/>
            <w:tcBorders>
              <w:top w:val="single" w:sz="4" w:space="0" w:color="auto"/>
            </w:tcBorders>
          </w:tcPr>
          <w:p w14:paraId="1C3E461A" w14:textId="77777777" w:rsidR="004E43FA" w:rsidRPr="00A24301" w:rsidRDefault="004E43FA" w:rsidP="002C59DE">
            <w:pPr>
              <w:pStyle w:val="Table"/>
              <w:keepNext/>
              <w:keepLines w:val="0"/>
              <w:spacing w:before="0" w:after="0"/>
              <w:rPr>
                <w:rFonts w:ascii="Times New Roman" w:hAnsi="Times New Roman"/>
                <w:szCs w:val="22"/>
                <w:lang w:val="is-IS"/>
              </w:rPr>
            </w:pPr>
          </w:p>
        </w:tc>
        <w:tc>
          <w:tcPr>
            <w:tcW w:w="1417" w:type="dxa"/>
            <w:tcBorders>
              <w:top w:val="single" w:sz="4" w:space="0" w:color="auto"/>
            </w:tcBorders>
          </w:tcPr>
          <w:p w14:paraId="1C140F8A" w14:textId="77777777" w:rsidR="004E43FA" w:rsidRPr="00A24301" w:rsidRDefault="004E43FA" w:rsidP="002C59DE">
            <w:pPr>
              <w:pStyle w:val="Table"/>
              <w:keepNext/>
              <w:keepLines w:val="0"/>
              <w:spacing w:before="0" w:after="0"/>
              <w:rPr>
                <w:rFonts w:ascii="Times New Roman" w:hAnsi="Times New Roman"/>
                <w:szCs w:val="22"/>
                <w:lang w:val="is-IS"/>
              </w:rPr>
            </w:pPr>
          </w:p>
        </w:tc>
      </w:tr>
      <w:tr w:rsidR="004E43FA" w:rsidRPr="00A24301" w14:paraId="37569B9A" w14:textId="77777777" w:rsidTr="00C91E1F">
        <w:tc>
          <w:tcPr>
            <w:tcW w:w="3652" w:type="dxa"/>
            <w:tcBorders>
              <w:bottom w:val="nil"/>
            </w:tcBorders>
          </w:tcPr>
          <w:p w14:paraId="7A5FC998" w14:textId="77777777" w:rsidR="004E43FA" w:rsidRPr="00A24301" w:rsidRDefault="004E43FA"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Hlutfall á 28 vikna tímabili</w:t>
            </w:r>
          </w:p>
        </w:tc>
        <w:tc>
          <w:tcPr>
            <w:tcW w:w="1418" w:type="dxa"/>
            <w:tcBorders>
              <w:bottom w:val="nil"/>
            </w:tcBorders>
          </w:tcPr>
          <w:p w14:paraId="47C5C587"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0,74</w:t>
            </w:r>
          </w:p>
        </w:tc>
        <w:tc>
          <w:tcPr>
            <w:tcW w:w="1417" w:type="dxa"/>
            <w:tcBorders>
              <w:bottom w:val="nil"/>
            </w:tcBorders>
          </w:tcPr>
          <w:p w14:paraId="0937A8E2"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0,92</w:t>
            </w:r>
          </w:p>
        </w:tc>
      </w:tr>
      <w:tr w:rsidR="004E43FA" w:rsidRPr="00A24301" w14:paraId="70E250F6" w14:textId="77777777" w:rsidTr="00C91E1F">
        <w:tc>
          <w:tcPr>
            <w:tcW w:w="3652" w:type="dxa"/>
            <w:tcBorders>
              <w:top w:val="nil"/>
              <w:bottom w:val="single" w:sz="4" w:space="0" w:color="auto"/>
            </w:tcBorders>
          </w:tcPr>
          <w:p w14:paraId="109C30F3" w14:textId="77777777" w:rsidR="004E43FA" w:rsidRPr="00A24301" w:rsidRDefault="004E43FA"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minnkun, p-gildi fyrir tíðnihlutfall</w:t>
            </w:r>
          </w:p>
        </w:tc>
        <w:tc>
          <w:tcPr>
            <w:tcW w:w="2835" w:type="dxa"/>
            <w:gridSpan w:val="2"/>
            <w:tcBorders>
              <w:top w:val="nil"/>
              <w:bottom w:val="single" w:sz="4" w:space="0" w:color="auto"/>
            </w:tcBorders>
          </w:tcPr>
          <w:p w14:paraId="530E9120"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19,4%, p = 0,153</w:t>
            </w:r>
          </w:p>
        </w:tc>
      </w:tr>
      <w:tr w:rsidR="004E43FA" w:rsidRPr="00A24301" w14:paraId="62A38340" w14:textId="77777777" w:rsidTr="00C91E1F">
        <w:tc>
          <w:tcPr>
            <w:tcW w:w="3652" w:type="dxa"/>
            <w:tcBorders>
              <w:top w:val="single" w:sz="4" w:space="0" w:color="auto"/>
            </w:tcBorders>
          </w:tcPr>
          <w:p w14:paraId="3548F37D" w14:textId="77777777" w:rsidR="004E43FA" w:rsidRPr="00A24301" w:rsidRDefault="004E43FA" w:rsidP="002C59DE">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Alvarleg versnun astma</w:t>
            </w:r>
          </w:p>
        </w:tc>
        <w:tc>
          <w:tcPr>
            <w:tcW w:w="1418" w:type="dxa"/>
            <w:tcBorders>
              <w:top w:val="single" w:sz="4" w:space="0" w:color="auto"/>
            </w:tcBorders>
          </w:tcPr>
          <w:p w14:paraId="4AB1E1A5" w14:textId="77777777" w:rsidR="004E43FA" w:rsidRPr="00A24301" w:rsidRDefault="004E43FA" w:rsidP="002C59DE">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252A4B9D" w14:textId="77777777" w:rsidR="004E43FA" w:rsidRPr="00A24301" w:rsidRDefault="004E43FA" w:rsidP="002C59DE">
            <w:pPr>
              <w:pStyle w:val="Table"/>
              <w:keepNext/>
              <w:keepLines w:val="0"/>
              <w:spacing w:before="0" w:after="0"/>
              <w:jc w:val="center"/>
              <w:rPr>
                <w:rFonts w:ascii="Times New Roman" w:hAnsi="Times New Roman"/>
                <w:szCs w:val="22"/>
                <w:lang w:val="is-IS"/>
              </w:rPr>
            </w:pPr>
          </w:p>
        </w:tc>
      </w:tr>
      <w:tr w:rsidR="004E43FA" w:rsidRPr="00A24301" w14:paraId="053B959F" w14:textId="77777777" w:rsidTr="00C91E1F">
        <w:tc>
          <w:tcPr>
            <w:tcW w:w="3652" w:type="dxa"/>
            <w:tcBorders>
              <w:bottom w:val="nil"/>
            </w:tcBorders>
          </w:tcPr>
          <w:p w14:paraId="35EF1773" w14:textId="77777777" w:rsidR="004E43FA" w:rsidRPr="00A24301" w:rsidRDefault="004E43FA"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Hlutfall á 28 vikna tímabili</w:t>
            </w:r>
          </w:p>
        </w:tc>
        <w:tc>
          <w:tcPr>
            <w:tcW w:w="1418" w:type="dxa"/>
            <w:tcBorders>
              <w:bottom w:val="nil"/>
            </w:tcBorders>
          </w:tcPr>
          <w:p w14:paraId="30637184"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0,24</w:t>
            </w:r>
          </w:p>
        </w:tc>
        <w:tc>
          <w:tcPr>
            <w:tcW w:w="1417" w:type="dxa"/>
            <w:tcBorders>
              <w:bottom w:val="nil"/>
            </w:tcBorders>
          </w:tcPr>
          <w:p w14:paraId="7206AD84"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0,48</w:t>
            </w:r>
          </w:p>
        </w:tc>
      </w:tr>
      <w:tr w:rsidR="004E43FA" w:rsidRPr="00A24301" w14:paraId="2C94CC0C" w14:textId="77777777" w:rsidTr="00C91E1F">
        <w:tc>
          <w:tcPr>
            <w:tcW w:w="3652" w:type="dxa"/>
            <w:tcBorders>
              <w:top w:val="nil"/>
              <w:bottom w:val="single" w:sz="4" w:space="0" w:color="auto"/>
            </w:tcBorders>
          </w:tcPr>
          <w:p w14:paraId="59E7A131" w14:textId="77777777" w:rsidR="004E43FA" w:rsidRPr="00A24301" w:rsidRDefault="004E43FA"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minnkun, p-gildi fyrir tíðnihlutfall</w:t>
            </w:r>
          </w:p>
        </w:tc>
        <w:tc>
          <w:tcPr>
            <w:tcW w:w="2835" w:type="dxa"/>
            <w:gridSpan w:val="2"/>
            <w:tcBorders>
              <w:top w:val="nil"/>
              <w:bottom w:val="single" w:sz="4" w:space="0" w:color="auto"/>
            </w:tcBorders>
          </w:tcPr>
          <w:p w14:paraId="261FC9FE"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50,1%, p = 0,002</w:t>
            </w:r>
          </w:p>
        </w:tc>
      </w:tr>
      <w:tr w:rsidR="004E43FA" w:rsidRPr="00A24301" w14:paraId="7E3677AE" w14:textId="77777777" w:rsidTr="00C91E1F">
        <w:tc>
          <w:tcPr>
            <w:tcW w:w="3652" w:type="dxa"/>
            <w:tcBorders>
              <w:top w:val="single" w:sz="4" w:space="0" w:color="auto"/>
            </w:tcBorders>
          </w:tcPr>
          <w:p w14:paraId="6364B9BB" w14:textId="77777777" w:rsidR="004E43FA" w:rsidRPr="00A24301" w:rsidRDefault="004E43FA" w:rsidP="002C59DE">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Koma á bráðamóttöku</w:t>
            </w:r>
          </w:p>
        </w:tc>
        <w:tc>
          <w:tcPr>
            <w:tcW w:w="1418" w:type="dxa"/>
            <w:tcBorders>
              <w:top w:val="single" w:sz="4" w:space="0" w:color="auto"/>
            </w:tcBorders>
          </w:tcPr>
          <w:p w14:paraId="2A361ED1" w14:textId="77777777" w:rsidR="004E43FA" w:rsidRPr="00A24301" w:rsidRDefault="004E43FA" w:rsidP="002C59DE">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7948F045" w14:textId="77777777" w:rsidR="004E43FA" w:rsidRPr="00A24301" w:rsidRDefault="004E43FA" w:rsidP="002C59DE">
            <w:pPr>
              <w:pStyle w:val="Table"/>
              <w:keepNext/>
              <w:keepLines w:val="0"/>
              <w:spacing w:before="0" w:after="0"/>
              <w:jc w:val="center"/>
              <w:rPr>
                <w:rFonts w:ascii="Times New Roman" w:hAnsi="Times New Roman"/>
                <w:szCs w:val="22"/>
                <w:lang w:val="is-IS"/>
              </w:rPr>
            </w:pPr>
          </w:p>
        </w:tc>
      </w:tr>
      <w:tr w:rsidR="004E43FA" w:rsidRPr="00A24301" w14:paraId="2D493E60" w14:textId="77777777" w:rsidTr="00C91E1F">
        <w:tc>
          <w:tcPr>
            <w:tcW w:w="3652" w:type="dxa"/>
            <w:tcBorders>
              <w:bottom w:val="nil"/>
            </w:tcBorders>
          </w:tcPr>
          <w:p w14:paraId="0A9A4EB7" w14:textId="77777777" w:rsidR="004E43FA" w:rsidRPr="00A24301" w:rsidRDefault="004E43FA"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Hlutfall á 28 vikna tímabili</w:t>
            </w:r>
          </w:p>
        </w:tc>
        <w:tc>
          <w:tcPr>
            <w:tcW w:w="1418" w:type="dxa"/>
            <w:tcBorders>
              <w:bottom w:val="nil"/>
            </w:tcBorders>
          </w:tcPr>
          <w:p w14:paraId="5CCA89BC"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0,24</w:t>
            </w:r>
          </w:p>
        </w:tc>
        <w:tc>
          <w:tcPr>
            <w:tcW w:w="1417" w:type="dxa"/>
            <w:tcBorders>
              <w:bottom w:val="nil"/>
            </w:tcBorders>
          </w:tcPr>
          <w:p w14:paraId="6112E788"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0,43</w:t>
            </w:r>
          </w:p>
        </w:tc>
      </w:tr>
      <w:tr w:rsidR="004E43FA" w:rsidRPr="00A24301" w14:paraId="7E661431" w14:textId="77777777" w:rsidTr="00C91E1F">
        <w:tc>
          <w:tcPr>
            <w:tcW w:w="3652" w:type="dxa"/>
            <w:tcBorders>
              <w:top w:val="nil"/>
              <w:bottom w:val="single" w:sz="4" w:space="0" w:color="auto"/>
            </w:tcBorders>
          </w:tcPr>
          <w:p w14:paraId="6DEAA6EA" w14:textId="77777777" w:rsidR="004E43FA" w:rsidRPr="00A24301" w:rsidRDefault="004E43FA"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minnkun, p-gildi fyrir tíðnihlutfall</w:t>
            </w:r>
          </w:p>
        </w:tc>
        <w:tc>
          <w:tcPr>
            <w:tcW w:w="2835" w:type="dxa"/>
            <w:gridSpan w:val="2"/>
            <w:tcBorders>
              <w:top w:val="nil"/>
              <w:bottom w:val="single" w:sz="4" w:space="0" w:color="auto"/>
            </w:tcBorders>
          </w:tcPr>
          <w:p w14:paraId="5E124821"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43,9%, p = 0,038</w:t>
            </w:r>
          </w:p>
        </w:tc>
      </w:tr>
      <w:tr w:rsidR="004E43FA" w:rsidRPr="00A24301" w14:paraId="2722EE1D" w14:textId="77777777" w:rsidTr="00C91E1F">
        <w:tc>
          <w:tcPr>
            <w:tcW w:w="3652" w:type="dxa"/>
            <w:tcBorders>
              <w:top w:val="single" w:sz="4" w:space="0" w:color="auto"/>
            </w:tcBorders>
          </w:tcPr>
          <w:p w14:paraId="2D21A5D2" w14:textId="77777777" w:rsidR="004E43FA" w:rsidRPr="00A24301" w:rsidRDefault="004E43FA" w:rsidP="002C59DE">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Heildarmat læknis</w:t>
            </w:r>
          </w:p>
        </w:tc>
        <w:tc>
          <w:tcPr>
            <w:tcW w:w="1418" w:type="dxa"/>
            <w:tcBorders>
              <w:top w:val="single" w:sz="4" w:space="0" w:color="auto"/>
            </w:tcBorders>
          </w:tcPr>
          <w:p w14:paraId="7EE3333D" w14:textId="77777777" w:rsidR="004E43FA" w:rsidRPr="00A24301" w:rsidRDefault="004E43FA" w:rsidP="002C59DE">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6D31B613" w14:textId="77777777" w:rsidR="004E43FA" w:rsidRPr="00A24301" w:rsidRDefault="004E43FA" w:rsidP="002C59DE">
            <w:pPr>
              <w:pStyle w:val="Table"/>
              <w:keepNext/>
              <w:keepLines w:val="0"/>
              <w:spacing w:before="0" w:after="0"/>
              <w:jc w:val="center"/>
              <w:rPr>
                <w:rFonts w:ascii="Times New Roman" w:hAnsi="Times New Roman"/>
                <w:szCs w:val="22"/>
                <w:lang w:val="is-IS"/>
              </w:rPr>
            </w:pPr>
          </w:p>
        </w:tc>
      </w:tr>
      <w:tr w:rsidR="004E43FA" w:rsidRPr="00A24301" w14:paraId="06135BAC" w14:textId="77777777" w:rsidTr="00C91E1F">
        <w:tc>
          <w:tcPr>
            <w:tcW w:w="3652" w:type="dxa"/>
            <w:tcBorders>
              <w:bottom w:val="nil"/>
            </w:tcBorders>
          </w:tcPr>
          <w:p w14:paraId="0215A814" w14:textId="77777777" w:rsidR="004E43FA" w:rsidRPr="00A24301" w:rsidRDefault="004E43FA"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sem svara meðferð*</w:t>
            </w:r>
          </w:p>
        </w:tc>
        <w:tc>
          <w:tcPr>
            <w:tcW w:w="1418" w:type="dxa"/>
            <w:tcBorders>
              <w:bottom w:val="nil"/>
            </w:tcBorders>
          </w:tcPr>
          <w:p w14:paraId="13DDBD11"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60,5%</w:t>
            </w:r>
          </w:p>
        </w:tc>
        <w:tc>
          <w:tcPr>
            <w:tcW w:w="1417" w:type="dxa"/>
            <w:tcBorders>
              <w:bottom w:val="nil"/>
            </w:tcBorders>
          </w:tcPr>
          <w:p w14:paraId="3CAAF8B0"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42,8%</w:t>
            </w:r>
          </w:p>
        </w:tc>
      </w:tr>
      <w:tr w:rsidR="004E43FA" w:rsidRPr="00A24301" w14:paraId="7ACFA740" w14:textId="77777777" w:rsidTr="00C91E1F">
        <w:tc>
          <w:tcPr>
            <w:tcW w:w="3652" w:type="dxa"/>
            <w:tcBorders>
              <w:top w:val="nil"/>
              <w:bottom w:val="single" w:sz="4" w:space="0" w:color="auto"/>
            </w:tcBorders>
          </w:tcPr>
          <w:p w14:paraId="2FB07FE5" w14:textId="77777777" w:rsidR="004E43FA" w:rsidRPr="00A24301" w:rsidRDefault="004E43FA"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p-gildi**</w:t>
            </w:r>
          </w:p>
        </w:tc>
        <w:tc>
          <w:tcPr>
            <w:tcW w:w="2835" w:type="dxa"/>
            <w:gridSpan w:val="2"/>
            <w:tcBorders>
              <w:top w:val="nil"/>
              <w:bottom w:val="single" w:sz="4" w:space="0" w:color="auto"/>
            </w:tcBorders>
          </w:tcPr>
          <w:p w14:paraId="212746B1"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&lt;0,001</w:t>
            </w:r>
          </w:p>
        </w:tc>
      </w:tr>
      <w:tr w:rsidR="004E43FA" w:rsidRPr="00A24301" w14:paraId="349DDF79" w14:textId="77777777" w:rsidTr="00C91E1F">
        <w:tc>
          <w:tcPr>
            <w:tcW w:w="3652" w:type="dxa"/>
            <w:tcBorders>
              <w:top w:val="single" w:sz="4" w:space="0" w:color="auto"/>
            </w:tcBorders>
          </w:tcPr>
          <w:p w14:paraId="0B502FE0" w14:textId="77777777" w:rsidR="004E43FA" w:rsidRPr="00A24301" w:rsidRDefault="004E43FA" w:rsidP="002C59DE">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AQL ávinningur</w:t>
            </w:r>
          </w:p>
        </w:tc>
        <w:tc>
          <w:tcPr>
            <w:tcW w:w="1418" w:type="dxa"/>
            <w:tcBorders>
              <w:top w:val="single" w:sz="4" w:space="0" w:color="auto"/>
            </w:tcBorders>
          </w:tcPr>
          <w:p w14:paraId="1E494DF6" w14:textId="77777777" w:rsidR="004E43FA" w:rsidRPr="00A24301" w:rsidRDefault="004E43FA" w:rsidP="002C59DE">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7D40A8EF" w14:textId="77777777" w:rsidR="004E43FA" w:rsidRPr="00A24301" w:rsidRDefault="004E43FA" w:rsidP="002C59DE">
            <w:pPr>
              <w:pStyle w:val="Table"/>
              <w:keepNext/>
              <w:keepLines w:val="0"/>
              <w:spacing w:before="0" w:after="0"/>
              <w:jc w:val="center"/>
              <w:rPr>
                <w:rFonts w:ascii="Times New Roman" w:hAnsi="Times New Roman"/>
                <w:szCs w:val="22"/>
                <w:lang w:val="is-IS"/>
              </w:rPr>
            </w:pPr>
          </w:p>
        </w:tc>
      </w:tr>
      <w:tr w:rsidR="004E43FA" w:rsidRPr="00A24301" w14:paraId="2138F85A" w14:textId="77777777" w:rsidTr="00C91E1F">
        <w:tc>
          <w:tcPr>
            <w:tcW w:w="3652" w:type="dxa"/>
          </w:tcPr>
          <w:p w14:paraId="2792E82B" w14:textId="099AB74B" w:rsidR="004E43FA" w:rsidRPr="00A24301" w:rsidRDefault="004E43FA"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sjúklinga með ávinning ≥0,5</w:t>
            </w:r>
          </w:p>
        </w:tc>
        <w:tc>
          <w:tcPr>
            <w:tcW w:w="1418" w:type="dxa"/>
          </w:tcPr>
          <w:p w14:paraId="49E190D6"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60,8%</w:t>
            </w:r>
          </w:p>
        </w:tc>
        <w:tc>
          <w:tcPr>
            <w:tcW w:w="1417" w:type="dxa"/>
          </w:tcPr>
          <w:p w14:paraId="6D7E4C10"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47,8%</w:t>
            </w:r>
          </w:p>
        </w:tc>
      </w:tr>
      <w:tr w:rsidR="004E43FA" w:rsidRPr="00A24301" w14:paraId="1241CF4E" w14:textId="77777777" w:rsidTr="00C91E1F">
        <w:tc>
          <w:tcPr>
            <w:tcW w:w="3652" w:type="dxa"/>
          </w:tcPr>
          <w:p w14:paraId="219C55F6" w14:textId="77777777" w:rsidR="004E43FA" w:rsidRPr="00A24301" w:rsidRDefault="004E43FA"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p-gildi</w:t>
            </w:r>
          </w:p>
        </w:tc>
        <w:tc>
          <w:tcPr>
            <w:tcW w:w="2835" w:type="dxa"/>
            <w:gridSpan w:val="2"/>
          </w:tcPr>
          <w:p w14:paraId="059A79DD" w14:textId="77777777" w:rsidR="004E43FA" w:rsidRPr="00A24301" w:rsidRDefault="004E43FA"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0,008</w:t>
            </w:r>
          </w:p>
        </w:tc>
      </w:tr>
    </w:tbl>
    <w:p w14:paraId="01BAA9C6" w14:textId="77777777" w:rsidR="004E43FA" w:rsidRPr="00A24301" w:rsidRDefault="004E43FA" w:rsidP="002C59DE">
      <w:pPr>
        <w:pStyle w:val="Text"/>
        <w:keepNext/>
        <w:tabs>
          <w:tab w:val="left" w:pos="567"/>
        </w:tabs>
        <w:spacing w:before="0"/>
        <w:rPr>
          <w:sz w:val="22"/>
          <w:szCs w:val="22"/>
          <w:lang w:val="is-IS"/>
        </w:rPr>
      </w:pPr>
      <w:r w:rsidRPr="00A24301">
        <w:rPr>
          <w:sz w:val="22"/>
          <w:szCs w:val="22"/>
          <w:lang w:val="is-IS"/>
        </w:rPr>
        <w:t>*</w:t>
      </w:r>
      <w:r w:rsidRPr="00A24301">
        <w:rPr>
          <w:sz w:val="22"/>
          <w:szCs w:val="22"/>
          <w:lang w:val="is-IS"/>
        </w:rPr>
        <w:tab/>
        <w:t>umtalsverður árangur eða fullkomin stjórn</w:t>
      </w:r>
    </w:p>
    <w:p w14:paraId="710FBA83" w14:textId="77777777" w:rsidR="004E43FA" w:rsidRPr="00A24301" w:rsidRDefault="004E43FA" w:rsidP="002C59DE">
      <w:pPr>
        <w:pStyle w:val="Text"/>
        <w:tabs>
          <w:tab w:val="left" w:pos="567"/>
        </w:tabs>
        <w:spacing w:before="0"/>
        <w:rPr>
          <w:sz w:val="22"/>
          <w:szCs w:val="22"/>
          <w:lang w:val="is-IS"/>
        </w:rPr>
      </w:pPr>
      <w:r w:rsidRPr="00A24301">
        <w:rPr>
          <w:sz w:val="22"/>
          <w:szCs w:val="22"/>
          <w:lang w:val="is-IS"/>
        </w:rPr>
        <w:t>**</w:t>
      </w:r>
      <w:r w:rsidRPr="00A24301">
        <w:rPr>
          <w:sz w:val="22"/>
          <w:szCs w:val="22"/>
          <w:lang w:val="is-IS"/>
        </w:rPr>
        <w:tab/>
        <w:t>p-gildi fyrir heildardreifingu mats</w:t>
      </w:r>
    </w:p>
    <w:p w14:paraId="03732C88" w14:textId="77777777" w:rsidR="004E43FA" w:rsidRPr="00A24301" w:rsidRDefault="004E43FA" w:rsidP="002C59DE">
      <w:pPr>
        <w:rPr>
          <w:szCs w:val="22"/>
        </w:rPr>
      </w:pPr>
    </w:p>
    <w:p w14:paraId="7480080A" w14:textId="4F9BEC85" w:rsidR="004E43FA" w:rsidRPr="00A24301" w:rsidRDefault="004E43FA" w:rsidP="002C59DE">
      <w:pPr>
        <w:rPr>
          <w:szCs w:val="22"/>
        </w:rPr>
      </w:pPr>
      <w:r w:rsidRPr="00A24301">
        <w:rPr>
          <w:szCs w:val="22"/>
        </w:rPr>
        <w:lastRenderedPageBreak/>
        <w:t xml:space="preserve">Í rannsókn 2 var lagt mat á verkun og öryggi </w:t>
      </w:r>
      <w:r w:rsidR="00020FA6" w:rsidRPr="00A24301">
        <w:rPr>
          <w:szCs w:val="22"/>
        </w:rPr>
        <w:t>omalizumabs</w:t>
      </w:r>
      <w:r w:rsidRPr="00A24301">
        <w:rPr>
          <w:szCs w:val="22"/>
        </w:rPr>
        <w:t xml:space="preserve"> hjá 312 sjúklingum með alvarlegan ofnæmisastma og var um að ræða samskonar þýði og í rannsókn 1. Meðferð með </w:t>
      </w:r>
      <w:r w:rsidR="00020FA6" w:rsidRPr="00A24301">
        <w:rPr>
          <w:szCs w:val="22"/>
        </w:rPr>
        <w:t>omalizumabi</w:t>
      </w:r>
      <w:r w:rsidRPr="00A24301">
        <w:rPr>
          <w:szCs w:val="22"/>
        </w:rPr>
        <w:t xml:space="preserve"> í þessari opnu rannsókn leiddi til 61% minnkunar á tíðni klínískt marktækrar versnunar astma samanborið við grunnmeðferð sjúklinganna eina sér.</w:t>
      </w:r>
    </w:p>
    <w:p w14:paraId="6EC14F08" w14:textId="77777777" w:rsidR="004E43FA" w:rsidRPr="00A24301" w:rsidRDefault="004E43FA" w:rsidP="002C59DE">
      <w:pPr>
        <w:rPr>
          <w:szCs w:val="22"/>
        </w:rPr>
      </w:pPr>
    </w:p>
    <w:p w14:paraId="0901D939" w14:textId="2BCD9B4F" w:rsidR="004E43FA" w:rsidRPr="00A24301" w:rsidRDefault="004E43FA" w:rsidP="002C59DE">
      <w:pPr>
        <w:rPr>
          <w:szCs w:val="22"/>
        </w:rPr>
      </w:pPr>
      <w:r w:rsidRPr="00A24301">
        <w:rPr>
          <w:szCs w:val="22"/>
        </w:rPr>
        <w:t xml:space="preserve">Í fjórum stórum viðbótar stuðningsrannsóknum með samanburði við lyfleysu, sem stóðu yfir í 28 til 52 vikur og í tóku þátt 1.722 fullorðnir og unglingar (rannsóknir 3, 4, 5 og 6), var lagt mat á verkun og öryggi </w:t>
      </w:r>
      <w:r w:rsidR="00020FA6" w:rsidRPr="00A24301">
        <w:rPr>
          <w:szCs w:val="22"/>
        </w:rPr>
        <w:t>omalizumabs</w:t>
      </w:r>
      <w:r w:rsidRPr="00A24301">
        <w:rPr>
          <w:szCs w:val="22"/>
        </w:rPr>
        <w:t xml:space="preserve"> hjá sjúklingum með alvarlegan, þrálátan astma. Flestir sjúklingarnir höfðu ekki náð nægilega góðri stjórn á astmanum en þeir voru á minni samhliða astmameðferð en sjúklingar í rannsóknum 1 og 2. Í rannsóknum 3</w:t>
      </w:r>
      <w:r w:rsidRPr="00A24301">
        <w:rPr>
          <w:szCs w:val="22"/>
        </w:rPr>
        <w:noBreakHyphen/>
        <w:t>5 var fyrsti endapunkturinn versnun astma, en í rannsókn 6 var einkum litið til þess hve mikið notkun barkstera til innöndunar minnkaði.</w:t>
      </w:r>
    </w:p>
    <w:p w14:paraId="26F7282A" w14:textId="77777777" w:rsidR="004E43FA" w:rsidRPr="00A24301" w:rsidRDefault="004E43FA" w:rsidP="002C59DE">
      <w:pPr>
        <w:rPr>
          <w:szCs w:val="22"/>
        </w:rPr>
      </w:pPr>
    </w:p>
    <w:p w14:paraId="72CC9F88" w14:textId="09CBFC3F" w:rsidR="004E43FA" w:rsidRPr="00A24301" w:rsidRDefault="004E43FA" w:rsidP="002C59DE">
      <w:pPr>
        <w:rPr>
          <w:szCs w:val="22"/>
        </w:rPr>
      </w:pPr>
      <w:r w:rsidRPr="00A24301">
        <w:rPr>
          <w:szCs w:val="22"/>
        </w:rPr>
        <w:t xml:space="preserve">Í rannsóknum 3, 4 og 5 lækkaði hlutfall versnunar astma hjá sjúklingum sem fengu meðferð með </w:t>
      </w:r>
      <w:r w:rsidR="00020FA6" w:rsidRPr="00A24301">
        <w:rPr>
          <w:szCs w:val="22"/>
        </w:rPr>
        <w:t>omalizumabi</w:t>
      </w:r>
      <w:r w:rsidRPr="00A24301">
        <w:rPr>
          <w:szCs w:val="22"/>
        </w:rPr>
        <w:t>, um 37,5% (p = 0,027), 40,3% (p&lt;0,001) og 57,6% (p&lt;0,001) miðað við lyfleysu, tilgreint í sömu röð.</w:t>
      </w:r>
    </w:p>
    <w:p w14:paraId="2F11212A" w14:textId="77777777" w:rsidR="004E43FA" w:rsidRPr="00A24301" w:rsidRDefault="004E43FA" w:rsidP="002C59DE">
      <w:pPr>
        <w:rPr>
          <w:szCs w:val="22"/>
        </w:rPr>
      </w:pPr>
    </w:p>
    <w:p w14:paraId="3F320C5E" w14:textId="7198A87E" w:rsidR="004E43FA" w:rsidRPr="00A24301" w:rsidRDefault="004E43FA" w:rsidP="002C59DE">
      <w:pPr>
        <w:rPr>
          <w:szCs w:val="22"/>
        </w:rPr>
      </w:pPr>
      <w:r w:rsidRPr="00A24301">
        <w:rPr>
          <w:szCs w:val="22"/>
        </w:rPr>
        <w:t xml:space="preserve">Í rannsókn 6 gátu marktækt fleiri sjúklingar sem fengu </w:t>
      </w:r>
      <w:r w:rsidR="00020FA6" w:rsidRPr="00A24301">
        <w:rPr>
          <w:szCs w:val="22"/>
        </w:rPr>
        <w:t>omalizumab</w:t>
      </w:r>
      <w:r w:rsidRPr="00A24301">
        <w:rPr>
          <w:szCs w:val="22"/>
        </w:rPr>
        <w:t xml:space="preserve"> og voru með alvarlegan ofnæmisastma minnkað skammt fluticasons um ≤500 míkrógrömm/sólarhring án þess að slíkt kæmi niður á stjórn á astmanum (60,3%) en þeir sem voru í lyfleysuhópnum (45,8%, p&lt;0,05).</w:t>
      </w:r>
    </w:p>
    <w:p w14:paraId="7E115041" w14:textId="77777777" w:rsidR="004E43FA" w:rsidRPr="00A24301" w:rsidRDefault="004E43FA" w:rsidP="002C59DE">
      <w:pPr>
        <w:rPr>
          <w:szCs w:val="22"/>
        </w:rPr>
      </w:pPr>
    </w:p>
    <w:p w14:paraId="7940D335" w14:textId="5FFCB6EA" w:rsidR="004E43FA" w:rsidRPr="00A24301" w:rsidRDefault="004E43FA" w:rsidP="002C59DE">
      <w:pPr>
        <w:rPr>
          <w:szCs w:val="22"/>
        </w:rPr>
      </w:pPr>
      <w:r w:rsidRPr="00A24301">
        <w:rPr>
          <w:szCs w:val="22"/>
        </w:rPr>
        <w:t>Lífsgæðaskor var metið með „Juniper Astma-related Quality of Life Questionnaire“. Í öllum sex rannsóknunum var tölfræðilega marktækur ávinningur miðað við upphafsgildi, hvað varðar lífsgæðaskor hjá sjúklingum</w:t>
      </w:r>
      <w:r w:rsidR="00FB167C" w:rsidRPr="00A24301">
        <w:rPr>
          <w:szCs w:val="22"/>
        </w:rPr>
        <w:t xml:space="preserve"> sem fengu omalizumab</w:t>
      </w:r>
      <w:r w:rsidRPr="00A24301">
        <w:rPr>
          <w:szCs w:val="22"/>
        </w:rPr>
        <w:t>, samanborið við lyfleysuhópinn eða viðmiðunarhópinn.</w:t>
      </w:r>
    </w:p>
    <w:p w14:paraId="46F3935C" w14:textId="77777777" w:rsidR="004E43FA" w:rsidRPr="00A24301" w:rsidRDefault="004E43FA" w:rsidP="002C59DE">
      <w:pPr>
        <w:rPr>
          <w:szCs w:val="22"/>
        </w:rPr>
      </w:pPr>
    </w:p>
    <w:p w14:paraId="09691B0C" w14:textId="77777777" w:rsidR="004E43FA" w:rsidRPr="00A24301" w:rsidRDefault="004E43FA" w:rsidP="002C59DE">
      <w:pPr>
        <w:keepNext/>
        <w:rPr>
          <w:szCs w:val="22"/>
        </w:rPr>
      </w:pPr>
      <w:r w:rsidRPr="00A24301">
        <w:rPr>
          <w:szCs w:val="22"/>
        </w:rPr>
        <w:t>Heildarmat læknis á árangri meðferðar:</w:t>
      </w:r>
    </w:p>
    <w:p w14:paraId="203F610C" w14:textId="0884DF0A" w:rsidR="004E43FA" w:rsidRPr="00A24301" w:rsidRDefault="004E43FA" w:rsidP="002C59DE">
      <w:pPr>
        <w:rPr>
          <w:szCs w:val="22"/>
        </w:rPr>
      </w:pPr>
      <w:r w:rsidRPr="00A24301">
        <w:rPr>
          <w:szCs w:val="22"/>
        </w:rPr>
        <w:t xml:space="preserve">Heildarmat læknis fór fram í fimm af framangreindum rannsóknum og var um að ræða víðtækt heildarmat þess læknis sem annaðist meðferðina, á stjórn astma. Læknirinn gat tekið með í reikninginn PEF (peak expiratory flow), einkenni að degi til og að nóttu til, neyðarlyfjanotkun, öndunarmælingar og versnun sjúkdómsins. Í öllum fimm rannsóknunum var tölfræðilega marktækt stærra hlutfall í </w:t>
      </w:r>
      <w:r w:rsidR="00FB167C" w:rsidRPr="00A24301">
        <w:rPr>
          <w:szCs w:val="22"/>
        </w:rPr>
        <w:t>omalizumab</w:t>
      </w:r>
      <w:r w:rsidRPr="00A24301">
        <w:rPr>
          <w:szCs w:val="22"/>
        </w:rPr>
        <w:t xml:space="preserve"> hópnum talið hafa náð annaðhvort umtalsverðri eða fullkominni stjórn á astmanum, samanborið við sjúklinga í lyfleysuhópnum.</w:t>
      </w:r>
    </w:p>
    <w:p w14:paraId="3A7AB9FD" w14:textId="77777777" w:rsidR="004E43FA" w:rsidRPr="00A24301" w:rsidRDefault="004E43FA" w:rsidP="002C59DE">
      <w:pPr>
        <w:rPr>
          <w:szCs w:val="22"/>
        </w:rPr>
      </w:pPr>
    </w:p>
    <w:p w14:paraId="113DF455" w14:textId="77777777" w:rsidR="004E43FA" w:rsidRPr="00A24301" w:rsidRDefault="004E43FA" w:rsidP="002C59DE">
      <w:pPr>
        <w:keepNext/>
        <w:rPr>
          <w:szCs w:val="22"/>
        </w:rPr>
      </w:pPr>
      <w:r w:rsidRPr="00A24301">
        <w:rPr>
          <w:bCs/>
          <w:i/>
          <w:iCs/>
          <w:szCs w:val="22"/>
        </w:rPr>
        <w:t>Börn á aldrinum 6 til &lt;12 ára</w:t>
      </w:r>
    </w:p>
    <w:p w14:paraId="10D3170E" w14:textId="364E4FFF" w:rsidR="004E43FA" w:rsidRPr="00A24301" w:rsidRDefault="004E43FA" w:rsidP="002C59DE">
      <w:pPr>
        <w:rPr>
          <w:szCs w:val="22"/>
        </w:rPr>
      </w:pPr>
      <w:r w:rsidRPr="00A24301">
        <w:rPr>
          <w:szCs w:val="22"/>
        </w:rPr>
        <w:t xml:space="preserve">Helstu niðurstöður sem styðja öryggi og verkun </w:t>
      </w:r>
      <w:r w:rsidR="00FB167C" w:rsidRPr="00A24301">
        <w:rPr>
          <w:szCs w:val="22"/>
        </w:rPr>
        <w:t>omalizumabs</w:t>
      </w:r>
      <w:r w:rsidRPr="00A24301">
        <w:rPr>
          <w:szCs w:val="22"/>
        </w:rPr>
        <w:t xml:space="preserve"> hjá sjúklingum á aldrinum 6 til &lt;12 ára eru fengnar úr einni slembaðri, tvíblindri, fjölsetra, samanburðarrannsókn með lyfleysu (rannsókn 7).</w:t>
      </w:r>
    </w:p>
    <w:p w14:paraId="0D283414" w14:textId="77777777" w:rsidR="004E43FA" w:rsidRPr="00A24301" w:rsidRDefault="004E43FA" w:rsidP="002C59DE">
      <w:pPr>
        <w:rPr>
          <w:szCs w:val="22"/>
        </w:rPr>
      </w:pPr>
    </w:p>
    <w:p w14:paraId="5A629B63" w14:textId="755FC9C4" w:rsidR="004E43FA" w:rsidRPr="00A24301" w:rsidRDefault="004E43FA" w:rsidP="002C59DE">
      <w:pPr>
        <w:rPr>
          <w:szCs w:val="22"/>
        </w:rPr>
      </w:pPr>
      <w:r w:rsidRPr="00A24301">
        <w:rPr>
          <w:szCs w:val="22"/>
        </w:rPr>
        <w:t>Rannsókn 7 var samanburðarrannsókn með lyfleysu hjá ákveðnum undirhópi sjúklinga (N=235), skilgreindum samkvæmt núgildandi ábendingu, sem var meðhöndlaður með stórum skömmtum barkstera til innöndunar (jafngildi ≥500 µg/sólarhring af fluticasoni) auk langverkandi beta</w:t>
      </w:r>
      <w:r w:rsidRPr="00A24301">
        <w:rPr>
          <w:szCs w:val="22"/>
        </w:rPr>
        <w:noBreakHyphen/>
        <w:t>örva.</w:t>
      </w:r>
    </w:p>
    <w:p w14:paraId="13F000AE" w14:textId="77777777" w:rsidR="004E43FA" w:rsidRPr="00A24301" w:rsidRDefault="004E43FA" w:rsidP="002C59DE">
      <w:pPr>
        <w:rPr>
          <w:szCs w:val="22"/>
        </w:rPr>
      </w:pPr>
    </w:p>
    <w:p w14:paraId="7956D345" w14:textId="77777777" w:rsidR="004E43FA" w:rsidRPr="00A24301" w:rsidRDefault="004E43FA" w:rsidP="002C59DE">
      <w:pPr>
        <w:rPr>
          <w:szCs w:val="22"/>
        </w:rPr>
      </w:pPr>
      <w:r w:rsidRPr="00A24301">
        <w:rPr>
          <w:szCs w:val="22"/>
        </w:rPr>
        <w:t>Skilgreining á klínískt marktækri versnun var að astmaeinkennin hafi ágerst samkvæmt klínísku mati rannsakandans, þannig að tvöfalda þurfi skammtinn af barksterum til innöndunar, miðað við upphafsskammt, í að minnsta kosti 3 sólarhringa og/eða þörf sé á almennri (systemic) neyðarmeðferð með barksterum (til inntöku eða í bláæð) í að minnsta kosti 3 sólarhringa.</w:t>
      </w:r>
    </w:p>
    <w:p w14:paraId="12F409E3" w14:textId="77777777" w:rsidR="004E43FA" w:rsidRPr="00A24301" w:rsidRDefault="004E43FA" w:rsidP="002C59DE">
      <w:pPr>
        <w:rPr>
          <w:szCs w:val="22"/>
        </w:rPr>
      </w:pPr>
    </w:p>
    <w:p w14:paraId="372BFAD8" w14:textId="77777777" w:rsidR="004E43FA" w:rsidRPr="00A24301" w:rsidRDefault="004E43FA" w:rsidP="002C59DE">
      <w:pPr>
        <w:rPr>
          <w:szCs w:val="22"/>
        </w:rPr>
      </w:pPr>
      <w:r w:rsidRPr="00A24301">
        <w:rPr>
          <w:szCs w:val="22"/>
        </w:rPr>
        <w:t>Hjá þessum sérstaka undirhópi sjúklinga sem meðhöndlaður var með stórum skömmtum barkstera til innöndunar, var tölfræðilega marktækt lægri tíðni á klínískt mikilvægum versnunum astma hjá þeim sem fengu omalizumab en þeim sem fengu lyfleysu. Eftir 24 vikur sýndi munurinn á tíðninni milli meðferðarhópanna 34% (tíðnihlutfall 0,662; p = 0,047) lækkun samanborið við lyfleysu hjá sjúklingunum sem fengu omalizumab. Á seinni tvíblinda 28 vikna meðferðartímabilinu sýndi munurinn á tíðni milli meðferðarhópanna 63% (tíðnihlutfall 0,37; p&lt;0,001) lækkun samanborið við lyfleysu hjá sjúklingunum sem fengu omalizumab.</w:t>
      </w:r>
    </w:p>
    <w:p w14:paraId="2D42FED8" w14:textId="77777777" w:rsidR="004E43FA" w:rsidRPr="00A24301" w:rsidRDefault="004E43FA" w:rsidP="002C59DE">
      <w:pPr>
        <w:rPr>
          <w:szCs w:val="22"/>
        </w:rPr>
      </w:pPr>
    </w:p>
    <w:p w14:paraId="7E377E28" w14:textId="77777777" w:rsidR="004E43FA" w:rsidRPr="00A24301" w:rsidRDefault="004E43FA" w:rsidP="002C59DE">
      <w:pPr>
        <w:rPr>
          <w:szCs w:val="22"/>
        </w:rPr>
      </w:pPr>
      <w:r w:rsidRPr="00A24301">
        <w:rPr>
          <w:szCs w:val="22"/>
        </w:rPr>
        <w:t xml:space="preserve">Á 52 vikna tvíblinda meðferðartímabilinu (þar með talin 24 vikna tímabilið með föstum barksteraskammti og 28 vikna tímabilið þar sem barksteraskammtarnir voru aðlagaðir) sýndi </w:t>
      </w:r>
      <w:r w:rsidRPr="00A24301">
        <w:rPr>
          <w:szCs w:val="22"/>
        </w:rPr>
        <w:lastRenderedPageBreak/>
        <w:t>munurinn á tíðninni milli meðferðarhópanna 50% (tíðnihlutfall 0,504; p&lt;0,001) hlutfallslega lægri tíðni versnana hjá sjúklingum sem fengu omalizumab.</w:t>
      </w:r>
    </w:p>
    <w:p w14:paraId="31EFAEA2" w14:textId="77777777" w:rsidR="004E43FA" w:rsidRPr="00A24301" w:rsidRDefault="004E43FA" w:rsidP="002C59DE">
      <w:pPr>
        <w:rPr>
          <w:szCs w:val="22"/>
        </w:rPr>
      </w:pPr>
    </w:p>
    <w:p w14:paraId="530B381E" w14:textId="77777777" w:rsidR="004E43FA" w:rsidRPr="00A24301" w:rsidRDefault="004E43FA" w:rsidP="002C59DE">
      <w:pPr>
        <w:rPr>
          <w:szCs w:val="22"/>
        </w:rPr>
      </w:pPr>
      <w:r w:rsidRPr="00A24301">
        <w:rPr>
          <w:szCs w:val="22"/>
        </w:rPr>
        <w:t>Við lok 52 vikna meðferðartímans kom fram að notkun neyðarlyfs sem innihélt beta</w:t>
      </w:r>
      <w:r w:rsidRPr="00A24301">
        <w:rPr>
          <w:szCs w:val="22"/>
        </w:rPr>
        <w:noBreakHyphen/>
        <w:t>örva var minni hjá þeim sem fengu omalizumab en hjá þeim sem fengu lyfleysu þrátt fyrir að munurinn milli meðferðarhópanna væri ekki tölfræðilega marktækur. Hvað varðar heildarmat á virkni meðferðarinnar við lok 52 vikna tvíblinda meðferðartímans hjá undirhóp verulega veikra sjúklinga á háskammta barksterameðferð til innöndunar auk langverkandi beta</w:t>
      </w:r>
      <w:r w:rsidRPr="00A24301">
        <w:rPr>
          <w:szCs w:val="22"/>
        </w:rPr>
        <w:noBreakHyphen/>
        <w:t>örva, var hlutfall sjúklinga sem metið var að meðferðin hefði skilað „framúrskarandi“ árangri hærra, og hlutfall þeirra sem talið var að meðferðin hefði skilað „í meðallagi góðum“ eða „lélegum“ árangri lægra hjá þeim sem fengu omalizumab samanborið við þá sem fengu lyfleysu. Munurinn milli hópanna var tölfræðilega marktækur (p&lt;0,001), en enginn munur var milli hópanna sem fengu omalizumab og lyfleysu hvað varðar einstaklingsbundið mat sjúklinganna sjálfra á lífsgæðum.</w:t>
      </w:r>
    </w:p>
    <w:p w14:paraId="34C134F8" w14:textId="77777777" w:rsidR="001E03B6" w:rsidRPr="00A24301" w:rsidRDefault="001E03B6" w:rsidP="002C59DE">
      <w:pPr>
        <w:rPr>
          <w:szCs w:val="22"/>
        </w:rPr>
      </w:pPr>
    </w:p>
    <w:p w14:paraId="7319D3ED" w14:textId="77777777" w:rsidR="001E03B6" w:rsidRPr="00A24301" w:rsidRDefault="001E03B6" w:rsidP="002C59DE">
      <w:pPr>
        <w:pStyle w:val="Text"/>
        <w:keepNext/>
        <w:widowControl w:val="0"/>
        <w:spacing w:before="0"/>
        <w:jc w:val="left"/>
        <w:rPr>
          <w:i/>
          <w:color w:val="000000"/>
          <w:sz w:val="22"/>
          <w:szCs w:val="22"/>
          <w:u w:val="single"/>
          <w:lang w:val="is-IS" w:bidi="th-TH"/>
        </w:rPr>
      </w:pPr>
      <w:r w:rsidRPr="00A24301">
        <w:rPr>
          <w:i/>
          <w:color w:val="000000"/>
          <w:sz w:val="22"/>
          <w:szCs w:val="22"/>
          <w:u w:val="single"/>
          <w:lang w:val="is-IS" w:bidi="th-TH"/>
        </w:rPr>
        <w:t>Langvinn nef- og skútabólga með sepageri í nefi</w:t>
      </w:r>
    </w:p>
    <w:p w14:paraId="40E41007" w14:textId="5C616DD5" w:rsidR="001E03B6" w:rsidRPr="00A24301" w:rsidRDefault="001E03B6" w:rsidP="002C59DE">
      <w:pPr>
        <w:pStyle w:val="Text"/>
        <w:widowControl w:val="0"/>
        <w:spacing w:before="0"/>
        <w:jc w:val="left"/>
        <w:rPr>
          <w:sz w:val="22"/>
          <w:szCs w:val="22"/>
          <w:lang w:val="is-IS"/>
        </w:rPr>
      </w:pPr>
      <w:r w:rsidRPr="00A24301">
        <w:rPr>
          <w:sz w:val="22"/>
          <w:szCs w:val="22"/>
          <w:lang w:val="is-IS"/>
        </w:rPr>
        <w:t xml:space="preserve">Öryggi og verkun </w:t>
      </w:r>
      <w:r w:rsidR="00FB167C" w:rsidRPr="00A24301">
        <w:rPr>
          <w:sz w:val="22"/>
          <w:szCs w:val="22"/>
          <w:lang w:val="is-IS"/>
        </w:rPr>
        <w:t>omalizumabs</w:t>
      </w:r>
      <w:r w:rsidRPr="00A24301">
        <w:rPr>
          <w:sz w:val="22"/>
          <w:szCs w:val="22"/>
          <w:lang w:val="is-IS"/>
        </w:rPr>
        <w:t xml:space="preserve"> var metin í tveimur slembiröðuðum, tvíblindum samanburðarrannsóknum með lyfleysu hjá sjúklingum með </w:t>
      </w:r>
      <w:r w:rsidRPr="00A24301">
        <w:rPr>
          <w:color w:val="000000"/>
          <w:sz w:val="22"/>
          <w:szCs w:val="22"/>
          <w:lang w:val="is-IS"/>
        </w:rPr>
        <w:t>langvinna nef- og skútabólgu með sepageri í nefi</w:t>
      </w:r>
      <w:r w:rsidRPr="00A24301">
        <w:rPr>
          <w:sz w:val="22"/>
          <w:szCs w:val="22"/>
          <w:lang w:val="is-IS"/>
        </w:rPr>
        <w:t xml:space="preserve"> (tafla 7). Sjúklingar fengu </w:t>
      </w:r>
      <w:r w:rsidR="00FB167C" w:rsidRPr="00A24301">
        <w:rPr>
          <w:sz w:val="22"/>
          <w:szCs w:val="22"/>
          <w:lang w:val="is-IS"/>
        </w:rPr>
        <w:t>omalizumab</w:t>
      </w:r>
      <w:r w:rsidRPr="00A24301">
        <w:rPr>
          <w:sz w:val="22"/>
          <w:szCs w:val="22"/>
          <w:lang w:val="is-IS"/>
        </w:rPr>
        <w:t xml:space="preserve"> eða lyfleysu undir húð á 2 eða 4 vikna fresti (sjá kafla 4.2). Allan rannsóknartímann fengu allir sjúklingar bakgrunnsmeðferð með mometasoni í nef. Fyrri skúta</w:t>
      </w:r>
      <w:r w:rsidRPr="00A24301">
        <w:rPr>
          <w:sz w:val="22"/>
          <w:szCs w:val="22"/>
          <w:lang w:val="is-IS"/>
        </w:rPr>
        <w:noBreakHyphen/>
        <w:t xml:space="preserve">nef skurðaðgerð eða fyrri notkun á altækum barksterum var ekki skilyrði fyrir þátttöku í rannsóknunum. Sjúklingar fengu </w:t>
      </w:r>
      <w:r w:rsidR="00FB167C" w:rsidRPr="00A24301">
        <w:rPr>
          <w:sz w:val="22"/>
          <w:szCs w:val="22"/>
          <w:lang w:val="is-IS"/>
        </w:rPr>
        <w:t>omalizumab</w:t>
      </w:r>
      <w:r w:rsidRPr="00A24301">
        <w:rPr>
          <w:sz w:val="22"/>
          <w:szCs w:val="22"/>
          <w:lang w:val="is-IS"/>
        </w:rPr>
        <w:t xml:space="preserve"> eða lyfleysu í 24 vikur og í kjölfarið var 4 vikna eftirfylgnitímabil. Lýðfræði og einkennum í upphafi, samhliða ofnæmissjúkdómar meðtaldir, er lýst í töflu 6.</w:t>
      </w:r>
    </w:p>
    <w:p w14:paraId="0847A9CC" w14:textId="77777777" w:rsidR="001E03B6" w:rsidRPr="00A24301" w:rsidRDefault="001E03B6" w:rsidP="002C59DE">
      <w:pPr>
        <w:rPr>
          <w:szCs w:val="22"/>
        </w:rPr>
      </w:pPr>
    </w:p>
    <w:p w14:paraId="4049B500" w14:textId="77777777" w:rsidR="001E03B6" w:rsidRPr="00A24301" w:rsidRDefault="001E03B6" w:rsidP="002C59DE">
      <w:pPr>
        <w:keepNext/>
        <w:rPr>
          <w:szCs w:val="22"/>
        </w:rPr>
      </w:pPr>
      <w:r w:rsidRPr="00A24301">
        <w:rPr>
          <w:b/>
          <w:color w:val="000000"/>
          <w:szCs w:val="22"/>
        </w:rPr>
        <w:t>Tafla 6</w:t>
      </w:r>
      <w:r w:rsidRPr="00A24301">
        <w:rPr>
          <w:b/>
          <w:szCs w:val="22"/>
        </w:rPr>
        <w:tab/>
        <w:t>Lýðfræði og einkenni í upphafi á rannsóknum á sepageri í nefi</w:t>
      </w:r>
    </w:p>
    <w:p w14:paraId="66B19C30" w14:textId="77777777" w:rsidR="001E03B6" w:rsidRPr="00A24301" w:rsidRDefault="001E03B6" w:rsidP="002C59DE">
      <w:pPr>
        <w:keepNex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1E03B6" w:rsidRPr="00A24301" w14:paraId="6E225A05" w14:textId="77777777" w:rsidTr="00B47A69">
        <w:trPr>
          <w:cantSplit/>
        </w:trPr>
        <w:tc>
          <w:tcPr>
            <w:tcW w:w="2996" w:type="dxa"/>
            <w:shd w:val="clear" w:color="auto" w:fill="auto"/>
          </w:tcPr>
          <w:p w14:paraId="46C1B973" w14:textId="77777777" w:rsidR="001E03B6" w:rsidRPr="00A24301" w:rsidRDefault="001E03B6" w:rsidP="002C59DE">
            <w:pPr>
              <w:pStyle w:val="Paragraph"/>
              <w:keepNext/>
              <w:rPr>
                <w:b/>
                <w:sz w:val="22"/>
                <w:szCs w:val="22"/>
                <w:lang w:val="is-IS"/>
              </w:rPr>
            </w:pPr>
            <w:r w:rsidRPr="00A24301">
              <w:rPr>
                <w:b/>
                <w:sz w:val="22"/>
                <w:szCs w:val="22"/>
                <w:lang w:val="is-IS"/>
              </w:rPr>
              <w:t>Breyta</w:t>
            </w:r>
          </w:p>
        </w:tc>
        <w:tc>
          <w:tcPr>
            <w:tcW w:w="2997" w:type="dxa"/>
            <w:shd w:val="clear" w:color="auto" w:fill="auto"/>
          </w:tcPr>
          <w:p w14:paraId="10F44CB8" w14:textId="77777777" w:rsidR="001E03B6" w:rsidRPr="00A24301" w:rsidRDefault="001E03B6" w:rsidP="002C59DE">
            <w:pPr>
              <w:pStyle w:val="Paragraph"/>
              <w:keepNext/>
              <w:jc w:val="center"/>
              <w:rPr>
                <w:b/>
                <w:sz w:val="22"/>
                <w:szCs w:val="22"/>
                <w:lang w:val="is-IS"/>
              </w:rPr>
            </w:pPr>
            <w:r w:rsidRPr="00A24301">
              <w:rPr>
                <w:b/>
                <w:sz w:val="22"/>
                <w:szCs w:val="22"/>
                <w:lang w:val="is-IS"/>
              </w:rPr>
              <w:t>Rannsókn 1 á sepageri í nefi</w:t>
            </w:r>
          </w:p>
          <w:p w14:paraId="072FDD74" w14:textId="77777777" w:rsidR="001E03B6" w:rsidRPr="00A24301" w:rsidRDefault="001E03B6" w:rsidP="002C59DE">
            <w:pPr>
              <w:pStyle w:val="Paragraph"/>
              <w:keepNext/>
              <w:jc w:val="center"/>
              <w:rPr>
                <w:b/>
                <w:sz w:val="22"/>
                <w:szCs w:val="22"/>
                <w:lang w:val="is-IS"/>
              </w:rPr>
            </w:pPr>
            <w:r w:rsidRPr="00A24301">
              <w:rPr>
                <w:b/>
                <w:sz w:val="22"/>
                <w:szCs w:val="22"/>
                <w:lang w:val="is-IS"/>
              </w:rPr>
              <w:t>N=138</w:t>
            </w:r>
          </w:p>
        </w:tc>
        <w:tc>
          <w:tcPr>
            <w:tcW w:w="2997" w:type="dxa"/>
            <w:shd w:val="clear" w:color="auto" w:fill="auto"/>
          </w:tcPr>
          <w:p w14:paraId="524F5DDE" w14:textId="77777777" w:rsidR="001E03B6" w:rsidRPr="00A24301" w:rsidRDefault="001E03B6" w:rsidP="002C59DE">
            <w:pPr>
              <w:pStyle w:val="Paragraph"/>
              <w:keepNext/>
              <w:jc w:val="center"/>
              <w:rPr>
                <w:b/>
                <w:sz w:val="22"/>
                <w:szCs w:val="22"/>
                <w:lang w:val="is-IS"/>
              </w:rPr>
            </w:pPr>
            <w:r w:rsidRPr="00A24301">
              <w:rPr>
                <w:b/>
                <w:sz w:val="22"/>
                <w:szCs w:val="22"/>
                <w:lang w:val="is-IS"/>
              </w:rPr>
              <w:t>Rannsókn 2 á sepageri í nefi</w:t>
            </w:r>
          </w:p>
          <w:p w14:paraId="49D0E65D" w14:textId="77777777" w:rsidR="001E03B6" w:rsidRPr="00A24301" w:rsidRDefault="001E03B6" w:rsidP="002C59DE">
            <w:pPr>
              <w:pStyle w:val="Paragraph"/>
              <w:keepNext/>
              <w:jc w:val="center"/>
              <w:rPr>
                <w:b/>
                <w:sz w:val="22"/>
                <w:szCs w:val="22"/>
                <w:lang w:val="is-IS"/>
              </w:rPr>
            </w:pPr>
            <w:r w:rsidRPr="00A24301">
              <w:rPr>
                <w:b/>
                <w:sz w:val="22"/>
                <w:szCs w:val="22"/>
                <w:lang w:val="is-IS"/>
              </w:rPr>
              <w:t>N=127</w:t>
            </w:r>
          </w:p>
        </w:tc>
      </w:tr>
      <w:tr w:rsidR="001E03B6" w:rsidRPr="00A24301" w14:paraId="5046F810" w14:textId="77777777" w:rsidTr="00B47A69">
        <w:trPr>
          <w:cantSplit/>
        </w:trPr>
        <w:tc>
          <w:tcPr>
            <w:tcW w:w="2996" w:type="dxa"/>
            <w:shd w:val="clear" w:color="auto" w:fill="auto"/>
          </w:tcPr>
          <w:p w14:paraId="36E462A9" w14:textId="77777777" w:rsidR="001E03B6" w:rsidRPr="00A24301" w:rsidRDefault="001E03B6" w:rsidP="002C59DE">
            <w:pPr>
              <w:pStyle w:val="Paragraph"/>
              <w:keepNext/>
              <w:rPr>
                <w:sz w:val="22"/>
                <w:szCs w:val="22"/>
                <w:lang w:val="is-IS"/>
              </w:rPr>
            </w:pPr>
            <w:r w:rsidRPr="00A24301">
              <w:rPr>
                <w:sz w:val="22"/>
                <w:szCs w:val="22"/>
                <w:lang w:val="is-IS"/>
              </w:rPr>
              <w:t>Meðalaldur /ár) (SD)</w:t>
            </w:r>
          </w:p>
        </w:tc>
        <w:tc>
          <w:tcPr>
            <w:tcW w:w="2997" w:type="dxa"/>
            <w:shd w:val="clear" w:color="auto" w:fill="auto"/>
          </w:tcPr>
          <w:p w14:paraId="72A9B626" w14:textId="77777777" w:rsidR="001E03B6" w:rsidRPr="00A24301" w:rsidRDefault="001E03B6" w:rsidP="002C59DE">
            <w:pPr>
              <w:pStyle w:val="Paragraph"/>
              <w:keepNext/>
              <w:jc w:val="center"/>
              <w:rPr>
                <w:sz w:val="22"/>
                <w:szCs w:val="22"/>
                <w:lang w:val="is-IS"/>
              </w:rPr>
            </w:pPr>
            <w:r w:rsidRPr="00A24301">
              <w:rPr>
                <w:sz w:val="22"/>
                <w:szCs w:val="22"/>
                <w:lang w:val="is-IS"/>
              </w:rPr>
              <w:t>51,0 (13,2)</w:t>
            </w:r>
          </w:p>
        </w:tc>
        <w:tc>
          <w:tcPr>
            <w:tcW w:w="2997" w:type="dxa"/>
            <w:shd w:val="clear" w:color="auto" w:fill="auto"/>
          </w:tcPr>
          <w:p w14:paraId="73BDB7F4" w14:textId="77777777" w:rsidR="001E03B6" w:rsidRPr="00A24301" w:rsidRDefault="001E03B6" w:rsidP="002C59DE">
            <w:pPr>
              <w:pStyle w:val="Paragraph"/>
              <w:keepNext/>
              <w:jc w:val="center"/>
              <w:rPr>
                <w:sz w:val="22"/>
                <w:szCs w:val="22"/>
                <w:lang w:val="is-IS"/>
              </w:rPr>
            </w:pPr>
            <w:r w:rsidRPr="00A24301">
              <w:rPr>
                <w:sz w:val="22"/>
                <w:szCs w:val="22"/>
                <w:lang w:val="is-IS"/>
              </w:rPr>
              <w:t>50,1 (11,9)</w:t>
            </w:r>
          </w:p>
        </w:tc>
      </w:tr>
      <w:tr w:rsidR="001E03B6" w:rsidRPr="00A24301" w14:paraId="148718D5" w14:textId="77777777" w:rsidTr="00B47A69">
        <w:trPr>
          <w:cantSplit/>
        </w:trPr>
        <w:tc>
          <w:tcPr>
            <w:tcW w:w="2996" w:type="dxa"/>
            <w:shd w:val="clear" w:color="auto" w:fill="auto"/>
          </w:tcPr>
          <w:p w14:paraId="4DA7515B" w14:textId="77777777" w:rsidR="001E03B6" w:rsidRPr="00A24301" w:rsidRDefault="001E03B6" w:rsidP="002C59DE">
            <w:pPr>
              <w:pStyle w:val="Paragraph"/>
              <w:keepNext/>
              <w:rPr>
                <w:sz w:val="22"/>
                <w:szCs w:val="22"/>
                <w:lang w:val="is-IS"/>
              </w:rPr>
            </w:pPr>
            <w:r w:rsidRPr="00A24301">
              <w:rPr>
                <w:sz w:val="22"/>
                <w:szCs w:val="22"/>
                <w:lang w:val="is-IS"/>
              </w:rPr>
              <w:t>% karlar</w:t>
            </w:r>
          </w:p>
        </w:tc>
        <w:tc>
          <w:tcPr>
            <w:tcW w:w="2997" w:type="dxa"/>
            <w:shd w:val="clear" w:color="auto" w:fill="auto"/>
          </w:tcPr>
          <w:p w14:paraId="26E8FE34" w14:textId="77777777" w:rsidR="001E03B6" w:rsidRPr="00A24301" w:rsidRDefault="001E03B6" w:rsidP="002C59DE">
            <w:pPr>
              <w:pStyle w:val="Paragraph"/>
              <w:keepNext/>
              <w:jc w:val="center"/>
              <w:rPr>
                <w:sz w:val="22"/>
                <w:szCs w:val="22"/>
                <w:lang w:val="is-IS"/>
              </w:rPr>
            </w:pPr>
            <w:r w:rsidRPr="00A24301">
              <w:rPr>
                <w:sz w:val="22"/>
                <w:szCs w:val="22"/>
                <w:lang w:val="is-IS"/>
              </w:rPr>
              <w:t>63,8</w:t>
            </w:r>
          </w:p>
        </w:tc>
        <w:tc>
          <w:tcPr>
            <w:tcW w:w="2997" w:type="dxa"/>
            <w:shd w:val="clear" w:color="auto" w:fill="auto"/>
          </w:tcPr>
          <w:p w14:paraId="536CEB2E" w14:textId="77777777" w:rsidR="001E03B6" w:rsidRPr="00A24301" w:rsidRDefault="001E03B6" w:rsidP="002C59DE">
            <w:pPr>
              <w:pStyle w:val="Paragraph"/>
              <w:keepNext/>
              <w:jc w:val="center"/>
              <w:rPr>
                <w:sz w:val="22"/>
                <w:szCs w:val="22"/>
                <w:lang w:val="is-IS"/>
              </w:rPr>
            </w:pPr>
            <w:r w:rsidRPr="00A24301">
              <w:rPr>
                <w:sz w:val="22"/>
                <w:szCs w:val="22"/>
                <w:lang w:val="is-IS"/>
              </w:rPr>
              <w:t>65,4</w:t>
            </w:r>
          </w:p>
        </w:tc>
      </w:tr>
      <w:tr w:rsidR="001E03B6" w:rsidRPr="00A24301" w14:paraId="4E122990" w14:textId="77777777" w:rsidTr="00B47A69">
        <w:trPr>
          <w:cantSplit/>
        </w:trPr>
        <w:tc>
          <w:tcPr>
            <w:tcW w:w="2996" w:type="dxa"/>
            <w:shd w:val="clear" w:color="auto" w:fill="auto"/>
          </w:tcPr>
          <w:p w14:paraId="1DD0640B" w14:textId="77777777" w:rsidR="001E03B6" w:rsidRPr="00A24301" w:rsidRDefault="001E03B6" w:rsidP="002C59DE">
            <w:pPr>
              <w:pStyle w:val="Paragraph"/>
              <w:keepNext/>
              <w:rPr>
                <w:sz w:val="22"/>
                <w:szCs w:val="22"/>
                <w:lang w:val="is-IS"/>
              </w:rPr>
            </w:pPr>
            <w:r w:rsidRPr="00A24301">
              <w:rPr>
                <w:sz w:val="22"/>
                <w:szCs w:val="22"/>
                <w:lang w:val="is-IS"/>
              </w:rPr>
              <w:t>Sjúklingar sem notuðu altæka barkstera árið á undan (%)</w:t>
            </w:r>
          </w:p>
        </w:tc>
        <w:tc>
          <w:tcPr>
            <w:tcW w:w="2997" w:type="dxa"/>
            <w:shd w:val="clear" w:color="auto" w:fill="auto"/>
          </w:tcPr>
          <w:p w14:paraId="5E9ACA78" w14:textId="77777777" w:rsidR="001E03B6" w:rsidRPr="00A24301" w:rsidRDefault="001E03B6" w:rsidP="002C59DE">
            <w:pPr>
              <w:pStyle w:val="Paragraph"/>
              <w:keepNext/>
              <w:jc w:val="center"/>
              <w:rPr>
                <w:sz w:val="22"/>
                <w:szCs w:val="22"/>
                <w:lang w:val="is-IS"/>
              </w:rPr>
            </w:pPr>
            <w:r w:rsidRPr="00A24301">
              <w:rPr>
                <w:sz w:val="22"/>
                <w:szCs w:val="22"/>
                <w:lang w:val="is-IS"/>
              </w:rPr>
              <w:t>18,8</w:t>
            </w:r>
          </w:p>
        </w:tc>
        <w:tc>
          <w:tcPr>
            <w:tcW w:w="2997" w:type="dxa"/>
            <w:shd w:val="clear" w:color="auto" w:fill="auto"/>
          </w:tcPr>
          <w:p w14:paraId="73563A94" w14:textId="77777777" w:rsidR="001E03B6" w:rsidRPr="00A24301" w:rsidRDefault="001E03B6" w:rsidP="002C59DE">
            <w:pPr>
              <w:pStyle w:val="Paragraph"/>
              <w:keepNext/>
              <w:jc w:val="center"/>
              <w:rPr>
                <w:sz w:val="22"/>
                <w:szCs w:val="22"/>
                <w:lang w:val="is-IS"/>
              </w:rPr>
            </w:pPr>
            <w:r w:rsidRPr="00A24301">
              <w:rPr>
                <w:sz w:val="22"/>
                <w:szCs w:val="22"/>
                <w:lang w:val="is-IS"/>
              </w:rPr>
              <w:t>26,0</w:t>
            </w:r>
          </w:p>
        </w:tc>
      </w:tr>
      <w:tr w:rsidR="001E03B6" w:rsidRPr="00A24301" w14:paraId="321BC4D7" w14:textId="77777777" w:rsidTr="00B47A69">
        <w:trPr>
          <w:cantSplit/>
        </w:trPr>
        <w:tc>
          <w:tcPr>
            <w:tcW w:w="2996" w:type="dxa"/>
            <w:shd w:val="clear" w:color="auto" w:fill="auto"/>
          </w:tcPr>
          <w:p w14:paraId="29D16570" w14:textId="77777777" w:rsidR="001E03B6" w:rsidRPr="00A24301" w:rsidRDefault="001E03B6" w:rsidP="002C59DE">
            <w:pPr>
              <w:pStyle w:val="Paragraph"/>
              <w:keepNext/>
              <w:rPr>
                <w:sz w:val="22"/>
                <w:szCs w:val="22"/>
                <w:lang w:val="is-IS"/>
              </w:rPr>
            </w:pPr>
            <w:r w:rsidRPr="00A24301">
              <w:rPr>
                <w:sz w:val="22"/>
                <w:szCs w:val="22"/>
                <w:lang w:val="is-IS"/>
              </w:rPr>
              <w:t>Tvíhliða skor sepagers í nefi með holsjá (NPS): meðaltal (SD), bil 0-8</w:t>
            </w:r>
          </w:p>
        </w:tc>
        <w:tc>
          <w:tcPr>
            <w:tcW w:w="2997" w:type="dxa"/>
            <w:shd w:val="clear" w:color="auto" w:fill="auto"/>
          </w:tcPr>
          <w:p w14:paraId="612D3148" w14:textId="77777777" w:rsidR="001E03B6" w:rsidRPr="00A24301" w:rsidRDefault="001E03B6" w:rsidP="002C59DE">
            <w:pPr>
              <w:pStyle w:val="Paragraph"/>
              <w:keepNext/>
              <w:jc w:val="center"/>
              <w:rPr>
                <w:sz w:val="22"/>
                <w:szCs w:val="22"/>
                <w:lang w:val="is-IS"/>
              </w:rPr>
            </w:pPr>
            <w:r w:rsidRPr="00A24301">
              <w:rPr>
                <w:sz w:val="22"/>
                <w:szCs w:val="22"/>
                <w:lang w:val="is-IS"/>
              </w:rPr>
              <w:t>6,2 (1,0)</w:t>
            </w:r>
          </w:p>
        </w:tc>
        <w:tc>
          <w:tcPr>
            <w:tcW w:w="2997" w:type="dxa"/>
            <w:shd w:val="clear" w:color="auto" w:fill="auto"/>
          </w:tcPr>
          <w:p w14:paraId="1DC88ED2" w14:textId="77777777" w:rsidR="001E03B6" w:rsidRPr="00A24301" w:rsidRDefault="001E03B6" w:rsidP="002C59DE">
            <w:pPr>
              <w:pStyle w:val="Paragraph"/>
              <w:keepNext/>
              <w:jc w:val="center"/>
              <w:rPr>
                <w:sz w:val="22"/>
                <w:szCs w:val="22"/>
                <w:lang w:val="is-IS"/>
              </w:rPr>
            </w:pPr>
            <w:r w:rsidRPr="00A24301">
              <w:rPr>
                <w:sz w:val="22"/>
                <w:szCs w:val="22"/>
                <w:lang w:val="is-IS"/>
              </w:rPr>
              <w:t>6,3 (0,9)</w:t>
            </w:r>
          </w:p>
        </w:tc>
      </w:tr>
      <w:tr w:rsidR="001E03B6" w:rsidRPr="00A24301" w14:paraId="3E3B9996" w14:textId="77777777" w:rsidTr="00B47A69">
        <w:trPr>
          <w:cantSplit/>
        </w:trPr>
        <w:tc>
          <w:tcPr>
            <w:tcW w:w="2996" w:type="dxa"/>
            <w:shd w:val="clear" w:color="auto" w:fill="auto"/>
          </w:tcPr>
          <w:p w14:paraId="6E5B2892" w14:textId="77777777" w:rsidR="001E03B6" w:rsidRPr="00A24301" w:rsidRDefault="001E03B6" w:rsidP="002C59DE">
            <w:pPr>
              <w:pStyle w:val="Paragraph"/>
              <w:keepNext/>
              <w:rPr>
                <w:sz w:val="22"/>
                <w:szCs w:val="22"/>
                <w:lang w:val="is-IS"/>
              </w:rPr>
            </w:pPr>
            <w:r w:rsidRPr="00A24301">
              <w:rPr>
                <w:sz w:val="22"/>
                <w:szCs w:val="22"/>
                <w:lang w:val="is-IS"/>
              </w:rPr>
              <w:t>Skor nefstíflu (NCS): meðaltal (SD), bil 0-3</w:t>
            </w:r>
          </w:p>
        </w:tc>
        <w:tc>
          <w:tcPr>
            <w:tcW w:w="2997" w:type="dxa"/>
            <w:shd w:val="clear" w:color="auto" w:fill="auto"/>
          </w:tcPr>
          <w:p w14:paraId="3A305948" w14:textId="77777777" w:rsidR="001E03B6" w:rsidRPr="00A24301" w:rsidRDefault="001E03B6" w:rsidP="002C59DE">
            <w:pPr>
              <w:pStyle w:val="Paragraph"/>
              <w:keepNext/>
              <w:jc w:val="center"/>
              <w:rPr>
                <w:sz w:val="22"/>
                <w:szCs w:val="22"/>
                <w:lang w:val="is-IS"/>
              </w:rPr>
            </w:pPr>
            <w:r w:rsidRPr="00A24301">
              <w:rPr>
                <w:sz w:val="22"/>
                <w:szCs w:val="22"/>
                <w:lang w:val="is-IS"/>
              </w:rPr>
              <w:t>2</w:t>
            </w:r>
            <w:r w:rsidRPr="00A24301">
              <w:rPr>
                <w:b/>
                <w:bCs/>
                <w:sz w:val="22"/>
                <w:szCs w:val="22"/>
                <w:lang w:val="is-IS"/>
              </w:rPr>
              <w:t>,</w:t>
            </w:r>
            <w:r w:rsidRPr="00A24301">
              <w:rPr>
                <w:sz w:val="22"/>
                <w:szCs w:val="22"/>
                <w:lang w:val="is-IS"/>
              </w:rPr>
              <w:t>4 (0,6)</w:t>
            </w:r>
          </w:p>
        </w:tc>
        <w:tc>
          <w:tcPr>
            <w:tcW w:w="2997" w:type="dxa"/>
            <w:shd w:val="clear" w:color="auto" w:fill="auto"/>
          </w:tcPr>
          <w:p w14:paraId="6BDDFCE4" w14:textId="77777777" w:rsidR="001E03B6" w:rsidRPr="00A24301" w:rsidRDefault="001E03B6" w:rsidP="002C59DE">
            <w:pPr>
              <w:pStyle w:val="Paragraph"/>
              <w:keepNext/>
              <w:jc w:val="center"/>
              <w:rPr>
                <w:sz w:val="22"/>
                <w:szCs w:val="22"/>
                <w:lang w:val="is-IS"/>
              </w:rPr>
            </w:pPr>
            <w:r w:rsidRPr="00A24301">
              <w:rPr>
                <w:sz w:val="22"/>
                <w:szCs w:val="22"/>
                <w:lang w:val="is-IS"/>
              </w:rPr>
              <w:t>2,3 (0,7)</w:t>
            </w:r>
          </w:p>
        </w:tc>
      </w:tr>
      <w:tr w:rsidR="001E03B6" w:rsidRPr="00A24301" w14:paraId="7466F49E" w14:textId="77777777" w:rsidTr="00B47A69">
        <w:trPr>
          <w:cantSplit/>
        </w:trPr>
        <w:tc>
          <w:tcPr>
            <w:tcW w:w="2996" w:type="dxa"/>
            <w:shd w:val="clear" w:color="auto" w:fill="auto"/>
          </w:tcPr>
          <w:p w14:paraId="0F7FD28E" w14:textId="77777777" w:rsidR="001E03B6" w:rsidRPr="00A24301" w:rsidRDefault="001E03B6" w:rsidP="002C59DE">
            <w:pPr>
              <w:pStyle w:val="Paragraph"/>
              <w:keepNext/>
              <w:rPr>
                <w:sz w:val="22"/>
                <w:szCs w:val="22"/>
                <w:lang w:val="is-IS"/>
              </w:rPr>
            </w:pPr>
            <w:r w:rsidRPr="00A24301">
              <w:rPr>
                <w:sz w:val="22"/>
                <w:szCs w:val="22"/>
                <w:lang w:val="is-IS"/>
              </w:rPr>
              <w:t>Skor lyktarskyns: meðaltal (SD), bil 0-3</w:t>
            </w:r>
          </w:p>
        </w:tc>
        <w:tc>
          <w:tcPr>
            <w:tcW w:w="2997" w:type="dxa"/>
            <w:shd w:val="clear" w:color="auto" w:fill="auto"/>
          </w:tcPr>
          <w:p w14:paraId="35BD5ADE" w14:textId="77777777" w:rsidR="001E03B6" w:rsidRPr="00A24301" w:rsidRDefault="001E03B6" w:rsidP="002C59DE">
            <w:pPr>
              <w:pStyle w:val="Paragraph"/>
              <w:keepNext/>
              <w:jc w:val="center"/>
              <w:rPr>
                <w:sz w:val="22"/>
                <w:szCs w:val="22"/>
                <w:lang w:val="is-IS"/>
              </w:rPr>
            </w:pPr>
            <w:r w:rsidRPr="00A24301">
              <w:rPr>
                <w:sz w:val="22"/>
                <w:szCs w:val="22"/>
                <w:lang w:val="is-IS"/>
              </w:rPr>
              <w:t>2,7 (0,7)</w:t>
            </w:r>
          </w:p>
        </w:tc>
        <w:tc>
          <w:tcPr>
            <w:tcW w:w="2997" w:type="dxa"/>
            <w:shd w:val="clear" w:color="auto" w:fill="auto"/>
          </w:tcPr>
          <w:p w14:paraId="3C53C2DA" w14:textId="77777777" w:rsidR="001E03B6" w:rsidRPr="00A24301" w:rsidRDefault="001E03B6" w:rsidP="002C59DE">
            <w:pPr>
              <w:pStyle w:val="Paragraph"/>
              <w:keepNext/>
              <w:jc w:val="center"/>
              <w:rPr>
                <w:sz w:val="22"/>
                <w:szCs w:val="22"/>
                <w:lang w:val="is-IS"/>
              </w:rPr>
            </w:pPr>
            <w:r w:rsidRPr="00A24301">
              <w:rPr>
                <w:sz w:val="22"/>
                <w:szCs w:val="22"/>
                <w:lang w:val="is-IS"/>
              </w:rPr>
              <w:t>2,7 (0,7)</w:t>
            </w:r>
          </w:p>
        </w:tc>
      </w:tr>
      <w:tr w:rsidR="001E03B6" w:rsidRPr="00A24301" w14:paraId="2B989DA6" w14:textId="77777777" w:rsidTr="00B47A69">
        <w:trPr>
          <w:cantSplit/>
        </w:trPr>
        <w:tc>
          <w:tcPr>
            <w:tcW w:w="2996" w:type="dxa"/>
            <w:shd w:val="clear" w:color="auto" w:fill="auto"/>
          </w:tcPr>
          <w:p w14:paraId="2CC33FEB" w14:textId="77777777" w:rsidR="001E03B6" w:rsidRPr="00A24301" w:rsidRDefault="001E03B6" w:rsidP="002C59DE">
            <w:pPr>
              <w:pStyle w:val="Paragraph"/>
              <w:keepNext/>
              <w:rPr>
                <w:sz w:val="22"/>
                <w:szCs w:val="22"/>
                <w:lang w:val="is-IS"/>
              </w:rPr>
            </w:pPr>
            <w:r w:rsidRPr="00A24301">
              <w:rPr>
                <w:sz w:val="22"/>
                <w:szCs w:val="22"/>
                <w:lang w:val="is-IS"/>
              </w:rPr>
              <w:t>SNOT-22 heildarskor: meðaltal (SD) bil 0-110</w:t>
            </w:r>
          </w:p>
        </w:tc>
        <w:tc>
          <w:tcPr>
            <w:tcW w:w="2997" w:type="dxa"/>
            <w:shd w:val="clear" w:color="auto" w:fill="auto"/>
          </w:tcPr>
          <w:p w14:paraId="5977F136" w14:textId="77777777" w:rsidR="001E03B6" w:rsidRPr="00A24301" w:rsidRDefault="001E03B6" w:rsidP="002C59DE">
            <w:pPr>
              <w:pStyle w:val="Paragraph"/>
              <w:keepNext/>
              <w:jc w:val="center"/>
              <w:rPr>
                <w:sz w:val="22"/>
                <w:szCs w:val="22"/>
                <w:lang w:val="is-IS"/>
              </w:rPr>
            </w:pPr>
            <w:r w:rsidRPr="00A24301">
              <w:rPr>
                <w:sz w:val="22"/>
                <w:szCs w:val="22"/>
                <w:lang w:val="is-IS"/>
              </w:rPr>
              <w:t>60,1 (17,7)</w:t>
            </w:r>
          </w:p>
        </w:tc>
        <w:tc>
          <w:tcPr>
            <w:tcW w:w="2997" w:type="dxa"/>
            <w:shd w:val="clear" w:color="auto" w:fill="auto"/>
          </w:tcPr>
          <w:p w14:paraId="696D9276" w14:textId="77777777" w:rsidR="001E03B6" w:rsidRPr="00A24301" w:rsidRDefault="001E03B6" w:rsidP="002C59DE">
            <w:pPr>
              <w:pStyle w:val="Paragraph"/>
              <w:keepNext/>
              <w:jc w:val="center"/>
              <w:rPr>
                <w:sz w:val="22"/>
                <w:szCs w:val="22"/>
                <w:lang w:val="is-IS"/>
              </w:rPr>
            </w:pPr>
            <w:r w:rsidRPr="00A24301">
              <w:rPr>
                <w:sz w:val="22"/>
                <w:szCs w:val="22"/>
                <w:lang w:val="is-IS"/>
              </w:rPr>
              <w:t>59,5 (19,3)</w:t>
            </w:r>
          </w:p>
        </w:tc>
      </w:tr>
      <w:tr w:rsidR="001E03B6" w:rsidRPr="00A24301" w14:paraId="0BC5BB58" w14:textId="77777777" w:rsidTr="00B47A69">
        <w:trPr>
          <w:cantSplit/>
        </w:trPr>
        <w:tc>
          <w:tcPr>
            <w:tcW w:w="2996" w:type="dxa"/>
            <w:shd w:val="clear" w:color="auto" w:fill="auto"/>
          </w:tcPr>
          <w:p w14:paraId="18E4A88C" w14:textId="77777777" w:rsidR="001E03B6" w:rsidRPr="00A24301" w:rsidRDefault="001E03B6" w:rsidP="002C59DE">
            <w:pPr>
              <w:pStyle w:val="Paragraph"/>
              <w:keepNext/>
              <w:rPr>
                <w:sz w:val="22"/>
                <w:szCs w:val="22"/>
                <w:lang w:val="is-IS"/>
              </w:rPr>
            </w:pPr>
            <w:r w:rsidRPr="00A24301">
              <w:rPr>
                <w:sz w:val="22"/>
                <w:szCs w:val="22"/>
                <w:lang w:val="is-IS"/>
              </w:rPr>
              <w:t>Rauðkyrningar í blóði (frumur/míkról): meðaltal (SD)</w:t>
            </w:r>
          </w:p>
        </w:tc>
        <w:tc>
          <w:tcPr>
            <w:tcW w:w="2997" w:type="dxa"/>
            <w:shd w:val="clear" w:color="auto" w:fill="auto"/>
          </w:tcPr>
          <w:p w14:paraId="1722C207" w14:textId="77777777" w:rsidR="001E03B6" w:rsidRPr="00A24301" w:rsidRDefault="001E03B6" w:rsidP="002C59DE">
            <w:pPr>
              <w:pStyle w:val="Paragraph"/>
              <w:keepNext/>
              <w:jc w:val="center"/>
              <w:rPr>
                <w:sz w:val="22"/>
                <w:szCs w:val="22"/>
                <w:lang w:val="is-IS"/>
              </w:rPr>
            </w:pPr>
            <w:r w:rsidRPr="00A24301">
              <w:rPr>
                <w:sz w:val="22"/>
                <w:szCs w:val="22"/>
                <w:lang w:val="is-IS"/>
              </w:rPr>
              <w:t>346,1 (284,1)</w:t>
            </w:r>
          </w:p>
        </w:tc>
        <w:tc>
          <w:tcPr>
            <w:tcW w:w="2997" w:type="dxa"/>
            <w:shd w:val="clear" w:color="auto" w:fill="auto"/>
          </w:tcPr>
          <w:p w14:paraId="2B7A3EBE" w14:textId="77777777" w:rsidR="001E03B6" w:rsidRPr="00A24301" w:rsidRDefault="001E03B6" w:rsidP="002C59DE">
            <w:pPr>
              <w:pStyle w:val="Paragraph"/>
              <w:keepNext/>
              <w:jc w:val="center"/>
              <w:rPr>
                <w:sz w:val="22"/>
                <w:szCs w:val="22"/>
                <w:lang w:val="is-IS"/>
              </w:rPr>
            </w:pPr>
            <w:r w:rsidRPr="00A24301">
              <w:rPr>
                <w:sz w:val="22"/>
                <w:szCs w:val="22"/>
                <w:lang w:val="is-IS"/>
              </w:rPr>
              <w:t>334,6 (187,6)</w:t>
            </w:r>
          </w:p>
        </w:tc>
      </w:tr>
      <w:tr w:rsidR="001E03B6" w:rsidRPr="00A24301" w14:paraId="65AFCEBD" w14:textId="77777777" w:rsidTr="00B47A69">
        <w:trPr>
          <w:cantSplit/>
        </w:trPr>
        <w:tc>
          <w:tcPr>
            <w:tcW w:w="2996" w:type="dxa"/>
            <w:shd w:val="clear" w:color="auto" w:fill="auto"/>
          </w:tcPr>
          <w:p w14:paraId="3BB0DAE9" w14:textId="77777777" w:rsidR="001E03B6" w:rsidRPr="00A24301" w:rsidRDefault="001E03B6" w:rsidP="002C59DE">
            <w:pPr>
              <w:pStyle w:val="Paragraph"/>
              <w:keepNext/>
              <w:rPr>
                <w:sz w:val="22"/>
                <w:szCs w:val="22"/>
                <w:lang w:val="is-IS"/>
              </w:rPr>
            </w:pPr>
            <w:r w:rsidRPr="00A24301">
              <w:rPr>
                <w:sz w:val="22"/>
                <w:szCs w:val="22"/>
                <w:lang w:val="is-IS"/>
              </w:rPr>
              <w:t>Heildar IgE a.e./ml: meðaltal (SD)</w:t>
            </w:r>
          </w:p>
        </w:tc>
        <w:tc>
          <w:tcPr>
            <w:tcW w:w="2997" w:type="dxa"/>
            <w:shd w:val="clear" w:color="auto" w:fill="auto"/>
          </w:tcPr>
          <w:p w14:paraId="0ACB027A" w14:textId="77777777" w:rsidR="001E03B6" w:rsidRPr="00A24301" w:rsidRDefault="001E03B6" w:rsidP="002C59DE">
            <w:pPr>
              <w:pStyle w:val="Paragraph"/>
              <w:keepNext/>
              <w:jc w:val="center"/>
              <w:rPr>
                <w:sz w:val="22"/>
                <w:szCs w:val="22"/>
                <w:lang w:val="is-IS"/>
              </w:rPr>
            </w:pPr>
            <w:r w:rsidRPr="00A24301">
              <w:rPr>
                <w:sz w:val="22"/>
                <w:szCs w:val="22"/>
                <w:lang w:val="is-IS"/>
              </w:rPr>
              <w:t>160,9 (139,6)</w:t>
            </w:r>
          </w:p>
        </w:tc>
        <w:tc>
          <w:tcPr>
            <w:tcW w:w="2997" w:type="dxa"/>
            <w:shd w:val="clear" w:color="auto" w:fill="auto"/>
          </w:tcPr>
          <w:p w14:paraId="292AB007" w14:textId="77777777" w:rsidR="001E03B6" w:rsidRPr="00A24301" w:rsidRDefault="001E03B6" w:rsidP="002C59DE">
            <w:pPr>
              <w:pStyle w:val="Paragraph"/>
              <w:keepNext/>
              <w:jc w:val="center"/>
              <w:rPr>
                <w:sz w:val="22"/>
                <w:szCs w:val="22"/>
                <w:lang w:val="is-IS"/>
              </w:rPr>
            </w:pPr>
            <w:r w:rsidRPr="00A24301">
              <w:rPr>
                <w:sz w:val="22"/>
                <w:szCs w:val="22"/>
                <w:lang w:val="is-IS"/>
              </w:rPr>
              <w:t>190,2 (200,5)</w:t>
            </w:r>
          </w:p>
        </w:tc>
      </w:tr>
      <w:tr w:rsidR="001E03B6" w:rsidRPr="00A24301" w14:paraId="6D4DF337" w14:textId="77777777" w:rsidTr="00B47A69">
        <w:trPr>
          <w:cantSplit/>
        </w:trPr>
        <w:tc>
          <w:tcPr>
            <w:tcW w:w="2996" w:type="dxa"/>
            <w:shd w:val="clear" w:color="auto" w:fill="auto"/>
          </w:tcPr>
          <w:p w14:paraId="249B0C77" w14:textId="77777777" w:rsidR="001E03B6" w:rsidRPr="00A24301" w:rsidRDefault="001E03B6" w:rsidP="002C59DE">
            <w:pPr>
              <w:pStyle w:val="Paragraph"/>
              <w:keepNext/>
              <w:rPr>
                <w:sz w:val="22"/>
                <w:szCs w:val="22"/>
                <w:lang w:val="is-IS"/>
              </w:rPr>
            </w:pPr>
            <w:r w:rsidRPr="00A24301">
              <w:rPr>
                <w:sz w:val="22"/>
                <w:szCs w:val="22"/>
                <w:lang w:val="is-IS"/>
              </w:rPr>
              <w:t>Astmi (%)</w:t>
            </w:r>
          </w:p>
        </w:tc>
        <w:tc>
          <w:tcPr>
            <w:tcW w:w="2997" w:type="dxa"/>
            <w:shd w:val="clear" w:color="auto" w:fill="auto"/>
          </w:tcPr>
          <w:p w14:paraId="6B3A08F8" w14:textId="77777777" w:rsidR="001E03B6" w:rsidRPr="00A24301" w:rsidRDefault="001E03B6" w:rsidP="002C59DE">
            <w:pPr>
              <w:pStyle w:val="Paragraph"/>
              <w:keepNext/>
              <w:jc w:val="center"/>
              <w:rPr>
                <w:sz w:val="22"/>
                <w:szCs w:val="22"/>
                <w:lang w:val="is-IS"/>
              </w:rPr>
            </w:pPr>
            <w:r w:rsidRPr="00A24301">
              <w:rPr>
                <w:sz w:val="22"/>
                <w:szCs w:val="22"/>
                <w:lang w:val="is-IS"/>
              </w:rPr>
              <w:t>53,6</w:t>
            </w:r>
          </w:p>
        </w:tc>
        <w:tc>
          <w:tcPr>
            <w:tcW w:w="2997" w:type="dxa"/>
            <w:shd w:val="clear" w:color="auto" w:fill="auto"/>
          </w:tcPr>
          <w:p w14:paraId="2C7706D5" w14:textId="77777777" w:rsidR="001E03B6" w:rsidRPr="00A24301" w:rsidRDefault="001E03B6" w:rsidP="002C59DE">
            <w:pPr>
              <w:pStyle w:val="Paragraph"/>
              <w:keepNext/>
              <w:jc w:val="center"/>
              <w:rPr>
                <w:sz w:val="22"/>
                <w:szCs w:val="22"/>
                <w:lang w:val="is-IS"/>
              </w:rPr>
            </w:pPr>
            <w:r w:rsidRPr="00A24301">
              <w:rPr>
                <w:sz w:val="22"/>
                <w:szCs w:val="22"/>
                <w:lang w:val="is-IS"/>
              </w:rPr>
              <w:t>60,6</w:t>
            </w:r>
          </w:p>
        </w:tc>
      </w:tr>
      <w:tr w:rsidR="001E03B6" w:rsidRPr="00A24301" w14:paraId="59603B32" w14:textId="77777777" w:rsidTr="00B47A69">
        <w:trPr>
          <w:cantSplit/>
        </w:trPr>
        <w:tc>
          <w:tcPr>
            <w:tcW w:w="2996" w:type="dxa"/>
            <w:shd w:val="clear" w:color="auto" w:fill="auto"/>
          </w:tcPr>
          <w:p w14:paraId="62787D04" w14:textId="77777777" w:rsidR="001E03B6" w:rsidRPr="00A24301" w:rsidRDefault="001E03B6" w:rsidP="002C59DE">
            <w:pPr>
              <w:pStyle w:val="Paragraph"/>
              <w:keepNext/>
              <w:ind w:left="284" w:hanging="284"/>
              <w:rPr>
                <w:sz w:val="22"/>
                <w:szCs w:val="22"/>
                <w:lang w:val="is-IS"/>
              </w:rPr>
            </w:pPr>
            <w:r w:rsidRPr="00A24301">
              <w:rPr>
                <w:sz w:val="22"/>
                <w:szCs w:val="22"/>
                <w:lang w:val="is-IS"/>
              </w:rPr>
              <w:tab/>
              <w:t>Vægur (%)</w:t>
            </w:r>
          </w:p>
        </w:tc>
        <w:tc>
          <w:tcPr>
            <w:tcW w:w="2997" w:type="dxa"/>
            <w:shd w:val="clear" w:color="auto" w:fill="auto"/>
          </w:tcPr>
          <w:p w14:paraId="4360DBFE" w14:textId="77777777" w:rsidR="001E03B6" w:rsidRPr="00A24301" w:rsidRDefault="001E03B6" w:rsidP="002C59DE">
            <w:pPr>
              <w:pStyle w:val="Paragraph"/>
              <w:keepNext/>
              <w:jc w:val="center"/>
              <w:rPr>
                <w:sz w:val="22"/>
                <w:szCs w:val="22"/>
                <w:lang w:val="is-IS"/>
              </w:rPr>
            </w:pPr>
            <w:r w:rsidRPr="00A24301">
              <w:rPr>
                <w:sz w:val="22"/>
                <w:szCs w:val="22"/>
                <w:lang w:val="is-IS"/>
              </w:rPr>
              <w:t>37,8</w:t>
            </w:r>
          </w:p>
        </w:tc>
        <w:tc>
          <w:tcPr>
            <w:tcW w:w="2997" w:type="dxa"/>
            <w:shd w:val="clear" w:color="auto" w:fill="auto"/>
          </w:tcPr>
          <w:p w14:paraId="75E47B6F" w14:textId="77777777" w:rsidR="001E03B6" w:rsidRPr="00A24301" w:rsidRDefault="001E03B6" w:rsidP="002C59DE">
            <w:pPr>
              <w:pStyle w:val="Paragraph"/>
              <w:keepNext/>
              <w:jc w:val="center"/>
              <w:rPr>
                <w:sz w:val="22"/>
                <w:szCs w:val="22"/>
                <w:lang w:val="is-IS"/>
              </w:rPr>
            </w:pPr>
            <w:r w:rsidRPr="00A24301">
              <w:rPr>
                <w:sz w:val="22"/>
                <w:szCs w:val="22"/>
                <w:lang w:val="is-IS"/>
              </w:rPr>
              <w:t>32,5</w:t>
            </w:r>
          </w:p>
        </w:tc>
      </w:tr>
      <w:tr w:rsidR="001E03B6" w:rsidRPr="00A24301" w14:paraId="4135CB28" w14:textId="77777777" w:rsidTr="00B47A69">
        <w:trPr>
          <w:cantSplit/>
        </w:trPr>
        <w:tc>
          <w:tcPr>
            <w:tcW w:w="2996" w:type="dxa"/>
            <w:shd w:val="clear" w:color="auto" w:fill="auto"/>
          </w:tcPr>
          <w:p w14:paraId="5BCBE054" w14:textId="77777777" w:rsidR="001E03B6" w:rsidRPr="00A24301" w:rsidRDefault="001E03B6" w:rsidP="002C59DE">
            <w:pPr>
              <w:pStyle w:val="Paragraph"/>
              <w:keepNext/>
              <w:ind w:left="284" w:hanging="284"/>
              <w:rPr>
                <w:sz w:val="22"/>
                <w:szCs w:val="22"/>
                <w:lang w:val="is-IS"/>
              </w:rPr>
            </w:pPr>
            <w:r w:rsidRPr="00A24301">
              <w:rPr>
                <w:sz w:val="22"/>
                <w:szCs w:val="22"/>
                <w:lang w:val="is-IS"/>
              </w:rPr>
              <w:tab/>
              <w:t>Miðlungsmikill (%)</w:t>
            </w:r>
          </w:p>
        </w:tc>
        <w:tc>
          <w:tcPr>
            <w:tcW w:w="2997" w:type="dxa"/>
            <w:shd w:val="clear" w:color="auto" w:fill="auto"/>
          </w:tcPr>
          <w:p w14:paraId="3769D753" w14:textId="77777777" w:rsidR="001E03B6" w:rsidRPr="00A24301" w:rsidRDefault="001E03B6" w:rsidP="002C59DE">
            <w:pPr>
              <w:pStyle w:val="Paragraph"/>
              <w:keepNext/>
              <w:jc w:val="center"/>
              <w:rPr>
                <w:sz w:val="22"/>
                <w:szCs w:val="22"/>
                <w:lang w:val="is-IS"/>
              </w:rPr>
            </w:pPr>
            <w:r w:rsidRPr="00A24301">
              <w:rPr>
                <w:sz w:val="22"/>
                <w:szCs w:val="22"/>
                <w:lang w:val="is-IS"/>
              </w:rPr>
              <w:t>58,1</w:t>
            </w:r>
          </w:p>
        </w:tc>
        <w:tc>
          <w:tcPr>
            <w:tcW w:w="2997" w:type="dxa"/>
            <w:shd w:val="clear" w:color="auto" w:fill="auto"/>
          </w:tcPr>
          <w:p w14:paraId="727658B3" w14:textId="77777777" w:rsidR="001E03B6" w:rsidRPr="00A24301" w:rsidRDefault="001E03B6" w:rsidP="002C59DE">
            <w:pPr>
              <w:pStyle w:val="Paragraph"/>
              <w:keepNext/>
              <w:jc w:val="center"/>
              <w:rPr>
                <w:sz w:val="22"/>
                <w:szCs w:val="22"/>
                <w:lang w:val="is-IS"/>
              </w:rPr>
            </w:pPr>
            <w:r w:rsidRPr="00A24301">
              <w:rPr>
                <w:sz w:val="22"/>
                <w:szCs w:val="22"/>
                <w:lang w:val="is-IS"/>
              </w:rPr>
              <w:t>58,4</w:t>
            </w:r>
          </w:p>
        </w:tc>
      </w:tr>
      <w:tr w:rsidR="001E03B6" w:rsidRPr="00A24301" w14:paraId="0EDBBFE8" w14:textId="77777777" w:rsidTr="00B47A69">
        <w:trPr>
          <w:cantSplit/>
        </w:trPr>
        <w:tc>
          <w:tcPr>
            <w:tcW w:w="2996" w:type="dxa"/>
            <w:shd w:val="clear" w:color="auto" w:fill="auto"/>
          </w:tcPr>
          <w:p w14:paraId="47BF8862" w14:textId="77777777" w:rsidR="001E03B6" w:rsidRPr="00A24301" w:rsidRDefault="001E03B6" w:rsidP="002C59DE">
            <w:pPr>
              <w:pStyle w:val="Paragraph"/>
              <w:keepNext/>
              <w:ind w:left="284" w:hanging="284"/>
              <w:rPr>
                <w:sz w:val="22"/>
                <w:szCs w:val="22"/>
                <w:lang w:val="is-IS"/>
              </w:rPr>
            </w:pPr>
            <w:r w:rsidRPr="00A24301">
              <w:rPr>
                <w:sz w:val="22"/>
                <w:szCs w:val="22"/>
                <w:lang w:val="is-IS"/>
              </w:rPr>
              <w:tab/>
              <w:t>Svæsinn (%)</w:t>
            </w:r>
          </w:p>
        </w:tc>
        <w:tc>
          <w:tcPr>
            <w:tcW w:w="2997" w:type="dxa"/>
            <w:shd w:val="clear" w:color="auto" w:fill="auto"/>
          </w:tcPr>
          <w:p w14:paraId="19E0030D" w14:textId="77777777" w:rsidR="001E03B6" w:rsidRPr="00A24301" w:rsidRDefault="001E03B6" w:rsidP="002C59DE">
            <w:pPr>
              <w:pStyle w:val="Paragraph"/>
              <w:keepNext/>
              <w:jc w:val="center"/>
              <w:rPr>
                <w:sz w:val="22"/>
                <w:szCs w:val="22"/>
                <w:lang w:val="is-IS"/>
              </w:rPr>
            </w:pPr>
            <w:r w:rsidRPr="00A24301">
              <w:rPr>
                <w:sz w:val="22"/>
                <w:szCs w:val="22"/>
                <w:lang w:val="is-IS"/>
              </w:rPr>
              <w:t>4,1</w:t>
            </w:r>
          </w:p>
        </w:tc>
        <w:tc>
          <w:tcPr>
            <w:tcW w:w="2997" w:type="dxa"/>
            <w:shd w:val="clear" w:color="auto" w:fill="auto"/>
          </w:tcPr>
          <w:p w14:paraId="41E1CF55" w14:textId="77777777" w:rsidR="001E03B6" w:rsidRPr="00A24301" w:rsidRDefault="001E03B6" w:rsidP="002C59DE">
            <w:pPr>
              <w:pStyle w:val="Paragraph"/>
              <w:keepNext/>
              <w:jc w:val="center"/>
              <w:rPr>
                <w:sz w:val="22"/>
                <w:szCs w:val="22"/>
                <w:lang w:val="is-IS"/>
              </w:rPr>
            </w:pPr>
            <w:r w:rsidRPr="00A24301">
              <w:rPr>
                <w:sz w:val="22"/>
                <w:szCs w:val="22"/>
                <w:lang w:val="is-IS"/>
              </w:rPr>
              <w:t>9,1</w:t>
            </w:r>
          </w:p>
        </w:tc>
      </w:tr>
      <w:tr w:rsidR="001E03B6" w:rsidRPr="00A24301" w14:paraId="1E9ED0A8" w14:textId="77777777" w:rsidTr="00B47A69">
        <w:trPr>
          <w:cantSplit/>
        </w:trPr>
        <w:tc>
          <w:tcPr>
            <w:tcW w:w="2996" w:type="dxa"/>
            <w:shd w:val="clear" w:color="auto" w:fill="auto"/>
          </w:tcPr>
          <w:p w14:paraId="1F5DDA76" w14:textId="77777777" w:rsidR="001E03B6" w:rsidRPr="00A24301" w:rsidRDefault="001E03B6" w:rsidP="002C59DE">
            <w:pPr>
              <w:pStyle w:val="Paragraph"/>
              <w:keepNext/>
              <w:rPr>
                <w:sz w:val="22"/>
                <w:szCs w:val="22"/>
                <w:lang w:val="is-IS"/>
              </w:rPr>
            </w:pPr>
            <w:r w:rsidRPr="00A24301">
              <w:rPr>
                <w:sz w:val="22"/>
                <w:szCs w:val="22"/>
                <w:lang w:val="is-IS"/>
              </w:rPr>
              <w:t>Öndunarsjúkdómur sem versnar með asetýlsalicýlsýru (%)</w:t>
            </w:r>
          </w:p>
        </w:tc>
        <w:tc>
          <w:tcPr>
            <w:tcW w:w="2997" w:type="dxa"/>
            <w:shd w:val="clear" w:color="auto" w:fill="auto"/>
          </w:tcPr>
          <w:p w14:paraId="6E9296AA" w14:textId="77777777" w:rsidR="001E03B6" w:rsidRPr="00A24301" w:rsidRDefault="001E03B6" w:rsidP="002C59DE">
            <w:pPr>
              <w:pStyle w:val="Paragraph"/>
              <w:keepNext/>
              <w:jc w:val="center"/>
              <w:rPr>
                <w:sz w:val="22"/>
                <w:szCs w:val="22"/>
                <w:lang w:val="is-IS"/>
              </w:rPr>
            </w:pPr>
            <w:r w:rsidRPr="00A24301">
              <w:rPr>
                <w:sz w:val="22"/>
                <w:szCs w:val="22"/>
                <w:lang w:val="is-IS"/>
              </w:rPr>
              <w:t>19,6</w:t>
            </w:r>
          </w:p>
        </w:tc>
        <w:tc>
          <w:tcPr>
            <w:tcW w:w="2997" w:type="dxa"/>
            <w:shd w:val="clear" w:color="auto" w:fill="auto"/>
          </w:tcPr>
          <w:p w14:paraId="08AAE1A3" w14:textId="77777777" w:rsidR="001E03B6" w:rsidRPr="00A24301" w:rsidRDefault="001E03B6" w:rsidP="002C59DE">
            <w:pPr>
              <w:pStyle w:val="Paragraph"/>
              <w:keepNext/>
              <w:jc w:val="center"/>
              <w:rPr>
                <w:sz w:val="22"/>
                <w:szCs w:val="22"/>
                <w:lang w:val="is-IS"/>
              </w:rPr>
            </w:pPr>
            <w:r w:rsidRPr="00A24301">
              <w:rPr>
                <w:sz w:val="22"/>
                <w:szCs w:val="22"/>
                <w:lang w:val="is-IS"/>
              </w:rPr>
              <w:t>35,4</w:t>
            </w:r>
          </w:p>
        </w:tc>
      </w:tr>
      <w:tr w:rsidR="001E03B6" w:rsidRPr="00A24301" w14:paraId="308720FF" w14:textId="77777777" w:rsidTr="00B47A69">
        <w:trPr>
          <w:cantSplit/>
        </w:trPr>
        <w:tc>
          <w:tcPr>
            <w:tcW w:w="2996" w:type="dxa"/>
            <w:shd w:val="clear" w:color="auto" w:fill="auto"/>
          </w:tcPr>
          <w:p w14:paraId="4DB7777A" w14:textId="1F84D9B3" w:rsidR="001E03B6" w:rsidRPr="00A24301" w:rsidRDefault="001E03B6" w:rsidP="002C59DE">
            <w:pPr>
              <w:pStyle w:val="Paragraph"/>
              <w:keepNext/>
              <w:rPr>
                <w:sz w:val="22"/>
                <w:szCs w:val="22"/>
                <w:lang w:val="is-IS"/>
              </w:rPr>
            </w:pPr>
            <w:r w:rsidRPr="00A24301">
              <w:rPr>
                <w:sz w:val="22"/>
                <w:szCs w:val="22"/>
                <w:lang w:val="is-IS"/>
              </w:rPr>
              <w:t>Ofnæmiskvef</w:t>
            </w:r>
          </w:p>
        </w:tc>
        <w:tc>
          <w:tcPr>
            <w:tcW w:w="2997" w:type="dxa"/>
            <w:shd w:val="clear" w:color="auto" w:fill="auto"/>
          </w:tcPr>
          <w:p w14:paraId="126F50E0" w14:textId="77777777" w:rsidR="001E03B6" w:rsidRPr="00A24301" w:rsidRDefault="001E03B6" w:rsidP="002C59DE">
            <w:pPr>
              <w:pStyle w:val="Paragraph"/>
              <w:keepNext/>
              <w:jc w:val="center"/>
              <w:rPr>
                <w:sz w:val="22"/>
                <w:szCs w:val="22"/>
                <w:lang w:val="is-IS"/>
              </w:rPr>
            </w:pPr>
            <w:r w:rsidRPr="00A24301">
              <w:rPr>
                <w:sz w:val="22"/>
                <w:szCs w:val="22"/>
                <w:lang w:val="is-IS"/>
              </w:rPr>
              <w:t>43,5</w:t>
            </w:r>
          </w:p>
        </w:tc>
        <w:tc>
          <w:tcPr>
            <w:tcW w:w="2997" w:type="dxa"/>
            <w:shd w:val="clear" w:color="auto" w:fill="auto"/>
          </w:tcPr>
          <w:p w14:paraId="537E54C6" w14:textId="77777777" w:rsidR="001E03B6" w:rsidRPr="00A24301" w:rsidRDefault="001E03B6" w:rsidP="002C59DE">
            <w:pPr>
              <w:pStyle w:val="Paragraph"/>
              <w:keepNext/>
              <w:jc w:val="center"/>
              <w:rPr>
                <w:sz w:val="22"/>
                <w:szCs w:val="22"/>
                <w:lang w:val="is-IS"/>
              </w:rPr>
            </w:pPr>
            <w:r w:rsidRPr="00A24301">
              <w:rPr>
                <w:sz w:val="22"/>
                <w:szCs w:val="22"/>
                <w:lang w:val="is-IS"/>
              </w:rPr>
              <w:t>42,5</w:t>
            </w:r>
          </w:p>
        </w:tc>
      </w:tr>
    </w:tbl>
    <w:p w14:paraId="4B09B426" w14:textId="20BF59F3" w:rsidR="001E03B6" w:rsidRPr="00A24301" w:rsidRDefault="001E03B6" w:rsidP="002C59DE">
      <w:pPr>
        <w:pStyle w:val="Paragraph"/>
        <w:rPr>
          <w:sz w:val="22"/>
          <w:szCs w:val="22"/>
          <w:lang w:val="is-IS"/>
        </w:rPr>
      </w:pPr>
      <w:r w:rsidRPr="00A24301">
        <w:rPr>
          <w:sz w:val="22"/>
          <w:szCs w:val="22"/>
          <w:lang w:val="is-IS"/>
        </w:rPr>
        <w:t>SD = staðalfrávik; SNOT-22 = Spurningalisti 22 skúta</w:t>
      </w:r>
      <w:r w:rsidRPr="00A24301">
        <w:rPr>
          <w:sz w:val="22"/>
          <w:szCs w:val="22"/>
          <w:lang w:val="is-IS"/>
        </w:rPr>
        <w:noBreakHyphen/>
        <w:t xml:space="preserve">nefs niðurstöðuprófs; IgE = Immunoglobulin E; </w:t>
      </w:r>
      <w:r w:rsidR="00A849DE" w:rsidRPr="00A24301">
        <w:rPr>
          <w:sz w:val="22"/>
          <w:szCs w:val="22"/>
          <w:lang w:val="is-IS"/>
        </w:rPr>
        <w:t xml:space="preserve">a.e. </w:t>
      </w:r>
      <w:r w:rsidRPr="00A24301">
        <w:rPr>
          <w:sz w:val="22"/>
          <w:szCs w:val="22"/>
          <w:lang w:val="is-IS"/>
        </w:rPr>
        <w:t>= alþjóðlegar einingar. Í NPS, NCS og SNOT-22 gefur hærra skor til kynna svæsnari sjúkdóm.</w:t>
      </w:r>
    </w:p>
    <w:p w14:paraId="4E50E3A8" w14:textId="77777777" w:rsidR="001E03B6" w:rsidRPr="00A24301" w:rsidRDefault="001E03B6" w:rsidP="002C59DE">
      <w:pPr>
        <w:pStyle w:val="Paragraph"/>
        <w:rPr>
          <w:sz w:val="22"/>
          <w:szCs w:val="22"/>
          <w:lang w:val="is-IS"/>
        </w:rPr>
      </w:pPr>
    </w:p>
    <w:p w14:paraId="103A734F" w14:textId="67EA8363" w:rsidR="001E03B6" w:rsidRPr="00A24301" w:rsidRDefault="001E03B6" w:rsidP="002C59DE">
      <w:pPr>
        <w:pStyle w:val="Text"/>
        <w:spacing w:before="0"/>
        <w:jc w:val="left"/>
        <w:rPr>
          <w:color w:val="000000"/>
          <w:sz w:val="22"/>
          <w:szCs w:val="22"/>
          <w:lang w:val="is-IS" w:bidi="th-TH"/>
        </w:rPr>
      </w:pPr>
      <w:r w:rsidRPr="00A24301">
        <w:rPr>
          <w:color w:val="000000"/>
          <w:sz w:val="22"/>
          <w:szCs w:val="22"/>
          <w:lang w:val="is-IS" w:bidi="th-TH"/>
        </w:rPr>
        <w:t xml:space="preserve">Sameiginlegir aðalendapunktar voru tvíhliða skor sepagers í nefi (NPS) og meðalskor daglegrar nefstíflu (NCS) í viku 24. Bæði í rannsóknum 1 og 2 á sepageri í nefi fengu sjúklingar sem fengu </w:t>
      </w:r>
      <w:r w:rsidR="00FB167C" w:rsidRPr="00A24301">
        <w:rPr>
          <w:color w:val="000000"/>
          <w:sz w:val="22"/>
          <w:szCs w:val="22"/>
          <w:lang w:val="is-IS" w:bidi="th-TH"/>
        </w:rPr>
        <w:t>omalizumab</w:t>
      </w:r>
      <w:r w:rsidRPr="00A24301">
        <w:rPr>
          <w:color w:val="000000"/>
          <w:sz w:val="22"/>
          <w:szCs w:val="22"/>
          <w:lang w:val="is-IS" w:bidi="th-TH"/>
        </w:rPr>
        <w:t xml:space="preserve"> tölfræðilega marktækt meiri ávinning miðað við upphafsgildi í viku 24 hvað varðar NPS og vikulegt meðaltal NCS, en sjúklingar sem fengu lyfleysu. Niðurstöður úr rannsóknum 1 og 2 á sepageri í nefi eru sýndar í töflu 7.</w:t>
      </w:r>
    </w:p>
    <w:p w14:paraId="2D6657EC" w14:textId="77777777" w:rsidR="001E03B6" w:rsidRPr="00A24301" w:rsidRDefault="001E03B6" w:rsidP="002C59DE">
      <w:pPr>
        <w:rPr>
          <w:szCs w:val="22"/>
        </w:rPr>
      </w:pPr>
    </w:p>
    <w:p w14:paraId="4A47B161" w14:textId="77777777" w:rsidR="001E03B6" w:rsidRPr="00A24301" w:rsidRDefault="001E03B6" w:rsidP="002C59DE">
      <w:pPr>
        <w:keepNext/>
        <w:ind w:left="1134" w:hanging="1134"/>
        <w:rPr>
          <w:sz w:val="24"/>
          <w:szCs w:val="24"/>
        </w:rPr>
      </w:pPr>
      <w:r w:rsidRPr="00A24301">
        <w:rPr>
          <w:b/>
          <w:color w:val="000000"/>
          <w:szCs w:val="22"/>
        </w:rPr>
        <w:t>Tafla 7</w:t>
      </w:r>
      <w:r w:rsidRPr="00A24301">
        <w:rPr>
          <w:b/>
          <w:szCs w:val="22"/>
        </w:rPr>
        <w:tab/>
      </w:r>
      <w:r w:rsidRPr="00A24301">
        <w:rPr>
          <w:b/>
          <w:color w:val="000000"/>
          <w:szCs w:val="22"/>
        </w:rPr>
        <w:t>Breytingar frá upphafsgildum í viku 24 á klínísku skori í rannsókn 1 á sepageri í nefi, rannsókn 2 á sepageri í nefi og samantekin gögn</w:t>
      </w:r>
    </w:p>
    <w:p w14:paraId="3B6CBC5E" w14:textId="77777777" w:rsidR="001E03B6" w:rsidRPr="00A24301" w:rsidRDefault="001E03B6" w:rsidP="002C59DE">
      <w:pPr>
        <w:pStyle w:val="Text"/>
        <w:keepNext/>
        <w:widowControl w:val="0"/>
        <w:spacing w:before="0"/>
        <w:jc w:val="left"/>
        <w:rPr>
          <w:sz w:val="22"/>
          <w:szCs w:val="22"/>
          <w:lang w:val="is-IS"/>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3"/>
        <w:gridCol w:w="942"/>
        <w:gridCol w:w="1373"/>
        <w:gridCol w:w="965"/>
        <w:gridCol w:w="1348"/>
        <w:gridCol w:w="945"/>
        <w:gridCol w:w="1366"/>
      </w:tblGrid>
      <w:tr w:rsidR="001E03B6" w:rsidRPr="00A24301" w14:paraId="5564842D" w14:textId="77777777" w:rsidTr="00CF1192">
        <w:trPr>
          <w:cantSplit/>
        </w:trPr>
        <w:tc>
          <w:tcPr>
            <w:tcW w:w="1124" w:type="pct"/>
            <w:shd w:val="clear" w:color="auto" w:fill="auto"/>
          </w:tcPr>
          <w:p w14:paraId="55832BBA" w14:textId="77777777" w:rsidR="001E03B6" w:rsidRPr="00A24301" w:rsidRDefault="001E03B6" w:rsidP="002C59DE">
            <w:pPr>
              <w:keepNext/>
              <w:widowControl w:val="0"/>
              <w:tabs>
                <w:tab w:val="left" w:pos="284"/>
              </w:tabs>
              <w:spacing w:after="20"/>
              <w:rPr>
                <w:color w:val="000000"/>
                <w:sz w:val="20"/>
              </w:rPr>
            </w:pPr>
          </w:p>
        </w:tc>
        <w:tc>
          <w:tcPr>
            <w:tcW w:w="1293" w:type="pct"/>
            <w:gridSpan w:val="2"/>
            <w:shd w:val="clear" w:color="auto" w:fill="auto"/>
            <w:vAlign w:val="bottom"/>
          </w:tcPr>
          <w:p w14:paraId="243166A6" w14:textId="77777777" w:rsidR="001E03B6" w:rsidRPr="00A24301" w:rsidRDefault="001E03B6"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Rannsókn 1 á sepageri í nefi</w:t>
            </w:r>
          </w:p>
        </w:tc>
        <w:tc>
          <w:tcPr>
            <w:tcW w:w="1292" w:type="pct"/>
            <w:gridSpan w:val="2"/>
            <w:vAlign w:val="bottom"/>
          </w:tcPr>
          <w:p w14:paraId="163BAD3F" w14:textId="77777777" w:rsidR="001E03B6" w:rsidRPr="00A24301" w:rsidRDefault="001E03B6"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Rannsókn 2 á sepageri í nefi</w:t>
            </w:r>
          </w:p>
        </w:tc>
        <w:tc>
          <w:tcPr>
            <w:tcW w:w="1291" w:type="pct"/>
            <w:gridSpan w:val="2"/>
          </w:tcPr>
          <w:p w14:paraId="0A72138B" w14:textId="77777777" w:rsidR="001E03B6" w:rsidRPr="00A24301" w:rsidRDefault="001E03B6"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Sepager í nefi samanteknar niðurstöður</w:t>
            </w:r>
          </w:p>
        </w:tc>
      </w:tr>
      <w:tr w:rsidR="001E03B6" w:rsidRPr="00A24301" w14:paraId="0A19AFD0" w14:textId="77777777" w:rsidTr="00CF1192">
        <w:trPr>
          <w:cantSplit/>
        </w:trPr>
        <w:tc>
          <w:tcPr>
            <w:tcW w:w="1124" w:type="pct"/>
            <w:shd w:val="clear" w:color="auto" w:fill="auto"/>
          </w:tcPr>
          <w:p w14:paraId="0C2F9388" w14:textId="77777777" w:rsidR="001E03B6" w:rsidRPr="00A24301" w:rsidRDefault="001E03B6" w:rsidP="002C59DE">
            <w:pPr>
              <w:keepNext/>
              <w:widowControl w:val="0"/>
              <w:tabs>
                <w:tab w:val="left" w:pos="284"/>
              </w:tabs>
              <w:spacing w:after="20"/>
              <w:rPr>
                <w:color w:val="000000"/>
                <w:sz w:val="20"/>
              </w:rPr>
            </w:pPr>
          </w:p>
        </w:tc>
        <w:tc>
          <w:tcPr>
            <w:tcW w:w="526" w:type="pct"/>
            <w:shd w:val="clear" w:color="auto" w:fill="auto"/>
            <w:vAlign w:val="bottom"/>
          </w:tcPr>
          <w:p w14:paraId="183B9270" w14:textId="77777777" w:rsidR="001E03B6" w:rsidRPr="00A24301" w:rsidRDefault="001E03B6"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Lyfleysa</w:t>
            </w:r>
          </w:p>
        </w:tc>
        <w:tc>
          <w:tcPr>
            <w:tcW w:w="767" w:type="pct"/>
            <w:vAlign w:val="bottom"/>
          </w:tcPr>
          <w:p w14:paraId="406D97D9" w14:textId="2ABF4B14" w:rsidR="001E03B6" w:rsidRPr="00A24301" w:rsidRDefault="00FB167C"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Omalizumab</w:t>
            </w:r>
          </w:p>
        </w:tc>
        <w:tc>
          <w:tcPr>
            <w:tcW w:w="539" w:type="pct"/>
            <w:vAlign w:val="bottom"/>
          </w:tcPr>
          <w:p w14:paraId="47672C69" w14:textId="77777777" w:rsidR="001E03B6" w:rsidRPr="00A24301" w:rsidRDefault="001E03B6"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Lyfleysa</w:t>
            </w:r>
          </w:p>
        </w:tc>
        <w:tc>
          <w:tcPr>
            <w:tcW w:w="753" w:type="pct"/>
            <w:vAlign w:val="bottom"/>
          </w:tcPr>
          <w:p w14:paraId="5C1F840C" w14:textId="07AFF724" w:rsidR="001E03B6" w:rsidRPr="00A24301" w:rsidRDefault="00FB167C"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Omalizumab</w:t>
            </w:r>
          </w:p>
        </w:tc>
        <w:tc>
          <w:tcPr>
            <w:tcW w:w="528" w:type="pct"/>
          </w:tcPr>
          <w:p w14:paraId="40199A46" w14:textId="77777777" w:rsidR="001E03B6" w:rsidRPr="00A24301" w:rsidRDefault="001E03B6"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Lyfleysa</w:t>
            </w:r>
          </w:p>
        </w:tc>
        <w:tc>
          <w:tcPr>
            <w:tcW w:w="763" w:type="pct"/>
          </w:tcPr>
          <w:p w14:paraId="31404812" w14:textId="04A8CE63" w:rsidR="001E03B6" w:rsidRPr="00A24301" w:rsidRDefault="00FB167C"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Omalizumab</w:t>
            </w:r>
          </w:p>
        </w:tc>
      </w:tr>
      <w:tr w:rsidR="001E03B6" w:rsidRPr="00A24301" w14:paraId="022AF6EA" w14:textId="77777777" w:rsidTr="00CF1192">
        <w:trPr>
          <w:cantSplit/>
        </w:trPr>
        <w:tc>
          <w:tcPr>
            <w:tcW w:w="1124" w:type="pct"/>
            <w:tcBorders>
              <w:bottom w:val="single" w:sz="4" w:space="0" w:color="auto"/>
            </w:tcBorders>
            <w:shd w:val="clear" w:color="auto" w:fill="auto"/>
          </w:tcPr>
          <w:p w14:paraId="167A66CD" w14:textId="77777777" w:rsidR="001E03B6" w:rsidRPr="00A24301" w:rsidRDefault="001E03B6" w:rsidP="002C59DE">
            <w:pPr>
              <w:keepNext/>
              <w:widowControl w:val="0"/>
              <w:tabs>
                <w:tab w:val="left" w:pos="284"/>
              </w:tabs>
              <w:spacing w:after="20"/>
              <w:rPr>
                <w:color w:val="000000"/>
                <w:sz w:val="20"/>
              </w:rPr>
            </w:pPr>
            <w:r w:rsidRPr="00A24301">
              <w:rPr>
                <w:color w:val="000000"/>
                <w:sz w:val="20"/>
              </w:rPr>
              <w:t>N</w:t>
            </w:r>
          </w:p>
        </w:tc>
        <w:tc>
          <w:tcPr>
            <w:tcW w:w="526" w:type="pct"/>
            <w:tcBorders>
              <w:bottom w:val="single" w:sz="4" w:space="0" w:color="auto"/>
            </w:tcBorders>
            <w:shd w:val="clear" w:color="auto" w:fill="auto"/>
          </w:tcPr>
          <w:p w14:paraId="70C68EB3"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66</w:t>
            </w:r>
          </w:p>
        </w:tc>
        <w:tc>
          <w:tcPr>
            <w:tcW w:w="767" w:type="pct"/>
            <w:tcBorders>
              <w:bottom w:val="single" w:sz="4" w:space="0" w:color="auto"/>
            </w:tcBorders>
          </w:tcPr>
          <w:p w14:paraId="0C5D6D21"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72</w:t>
            </w:r>
          </w:p>
        </w:tc>
        <w:tc>
          <w:tcPr>
            <w:tcW w:w="539" w:type="pct"/>
            <w:tcBorders>
              <w:bottom w:val="single" w:sz="4" w:space="0" w:color="auto"/>
            </w:tcBorders>
          </w:tcPr>
          <w:p w14:paraId="77304774"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65</w:t>
            </w:r>
          </w:p>
        </w:tc>
        <w:tc>
          <w:tcPr>
            <w:tcW w:w="753" w:type="pct"/>
            <w:tcBorders>
              <w:bottom w:val="single" w:sz="4" w:space="0" w:color="auto"/>
            </w:tcBorders>
          </w:tcPr>
          <w:p w14:paraId="12321D63"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62</w:t>
            </w:r>
          </w:p>
        </w:tc>
        <w:tc>
          <w:tcPr>
            <w:tcW w:w="528" w:type="pct"/>
            <w:tcBorders>
              <w:bottom w:val="single" w:sz="4" w:space="0" w:color="auto"/>
            </w:tcBorders>
          </w:tcPr>
          <w:p w14:paraId="279E1657"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131</w:t>
            </w:r>
          </w:p>
        </w:tc>
        <w:tc>
          <w:tcPr>
            <w:tcW w:w="763" w:type="pct"/>
            <w:tcBorders>
              <w:bottom w:val="single" w:sz="4" w:space="0" w:color="auto"/>
            </w:tcBorders>
          </w:tcPr>
          <w:p w14:paraId="76CBC3FF"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134</w:t>
            </w:r>
          </w:p>
        </w:tc>
      </w:tr>
      <w:tr w:rsidR="001E03B6" w:rsidRPr="00A24301" w14:paraId="3759838E" w14:textId="77777777" w:rsidTr="00CF1192">
        <w:trPr>
          <w:cantSplit/>
        </w:trPr>
        <w:tc>
          <w:tcPr>
            <w:tcW w:w="1124" w:type="pct"/>
            <w:tcBorders>
              <w:bottom w:val="nil"/>
            </w:tcBorders>
            <w:shd w:val="clear" w:color="auto" w:fill="auto"/>
          </w:tcPr>
          <w:p w14:paraId="454F2A6D" w14:textId="77777777" w:rsidR="001E03B6" w:rsidRPr="00A24301" w:rsidRDefault="001E03B6" w:rsidP="002C59DE">
            <w:pPr>
              <w:keepNext/>
              <w:widowControl w:val="0"/>
              <w:tabs>
                <w:tab w:val="left" w:pos="284"/>
              </w:tabs>
              <w:spacing w:after="20"/>
              <w:rPr>
                <w:color w:val="000000"/>
                <w:sz w:val="20"/>
              </w:rPr>
            </w:pPr>
            <w:r w:rsidRPr="00A24301">
              <w:rPr>
                <w:color w:val="000000"/>
                <w:sz w:val="20"/>
              </w:rPr>
              <w:t>Skor sepagers í nefi</w:t>
            </w:r>
          </w:p>
        </w:tc>
        <w:tc>
          <w:tcPr>
            <w:tcW w:w="1293" w:type="pct"/>
            <w:gridSpan w:val="2"/>
            <w:tcBorders>
              <w:bottom w:val="nil"/>
            </w:tcBorders>
            <w:shd w:val="clear" w:color="auto" w:fill="auto"/>
          </w:tcPr>
          <w:p w14:paraId="091B7304"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p>
        </w:tc>
        <w:tc>
          <w:tcPr>
            <w:tcW w:w="1292" w:type="pct"/>
            <w:gridSpan w:val="2"/>
            <w:tcBorders>
              <w:bottom w:val="nil"/>
            </w:tcBorders>
          </w:tcPr>
          <w:p w14:paraId="7D181BA5"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p>
        </w:tc>
        <w:tc>
          <w:tcPr>
            <w:tcW w:w="1291" w:type="pct"/>
            <w:gridSpan w:val="2"/>
            <w:tcBorders>
              <w:bottom w:val="nil"/>
            </w:tcBorders>
          </w:tcPr>
          <w:p w14:paraId="20E975D0"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p>
        </w:tc>
      </w:tr>
      <w:tr w:rsidR="001E03B6" w:rsidRPr="00A24301" w14:paraId="18DBFC8B" w14:textId="77777777" w:rsidTr="00CF1192">
        <w:trPr>
          <w:cantSplit/>
        </w:trPr>
        <w:tc>
          <w:tcPr>
            <w:tcW w:w="1124" w:type="pct"/>
            <w:tcBorders>
              <w:bottom w:val="nil"/>
            </w:tcBorders>
            <w:shd w:val="clear" w:color="auto" w:fill="auto"/>
          </w:tcPr>
          <w:p w14:paraId="0018B402" w14:textId="77777777" w:rsidR="001E03B6" w:rsidRPr="00A24301" w:rsidRDefault="001E03B6" w:rsidP="002C59DE">
            <w:pPr>
              <w:keepNext/>
              <w:widowControl w:val="0"/>
              <w:tabs>
                <w:tab w:val="left" w:pos="284"/>
              </w:tabs>
              <w:spacing w:after="20"/>
              <w:rPr>
                <w:color w:val="000000"/>
                <w:sz w:val="20"/>
              </w:rPr>
            </w:pPr>
            <w:r w:rsidRPr="00A24301">
              <w:rPr>
                <w:color w:val="000000"/>
                <w:sz w:val="20"/>
              </w:rPr>
              <w:t>Upphafsgildi, meðaltal</w:t>
            </w:r>
          </w:p>
        </w:tc>
        <w:tc>
          <w:tcPr>
            <w:tcW w:w="526" w:type="pct"/>
            <w:tcBorders>
              <w:bottom w:val="nil"/>
            </w:tcBorders>
            <w:shd w:val="clear" w:color="auto" w:fill="auto"/>
          </w:tcPr>
          <w:p w14:paraId="4EBE66E6"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6,32</w:t>
            </w:r>
          </w:p>
        </w:tc>
        <w:tc>
          <w:tcPr>
            <w:tcW w:w="767" w:type="pct"/>
            <w:tcBorders>
              <w:bottom w:val="nil"/>
            </w:tcBorders>
          </w:tcPr>
          <w:p w14:paraId="797E6BE8"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6,19</w:t>
            </w:r>
          </w:p>
        </w:tc>
        <w:tc>
          <w:tcPr>
            <w:tcW w:w="539" w:type="pct"/>
            <w:tcBorders>
              <w:bottom w:val="nil"/>
            </w:tcBorders>
          </w:tcPr>
          <w:p w14:paraId="01FE8F68"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6,09</w:t>
            </w:r>
          </w:p>
        </w:tc>
        <w:tc>
          <w:tcPr>
            <w:tcW w:w="753" w:type="pct"/>
            <w:tcBorders>
              <w:bottom w:val="nil"/>
            </w:tcBorders>
          </w:tcPr>
          <w:p w14:paraId="1DD04075"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6.44</w:t>
            </w:r>
          </w:p>
        </w:tc>
        <w:tc>
          <w:tcPr>
            <w:tcW w:w="528" w:type="pct"/>
            <w:tcBorders>
              <w:bottom w:val="nil"/>
            </w:tcBorders>
          </w:tcPr>
          <w:p w14:paraId="59457A68"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6.21</w:t>
            </w:r>
          </w:p>
        </w:tc>
        <w:tc>
          <w:tcPr>
            <w:tcW w:w="763" w:type="pct"/>
            <w:tcBorders>
              <w:bottom w:val="nil"/>
            </w:tcBorders>
          </w:tcPr>
          <w:p w14:paraId="5975D793"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6.31</w:t>
            </w:r>
          </w:p>
        </w:tc>
      </w:tr>
      <w:tr w:rsidR="001E03B6" w:rsidRPr="00A24301" w14:paraId="1EC72264" w14:textId="77777777" w:rsidTr="00CF1192">
        <w:trPr>
          <w:cantSplit/>
        </w:trPr>
        <w:tc>
          <w:tcPr>
            <w:tcW w:w="1124" w:type="pct"/>
            <w:tcBorders>
              <w:top w:val="nil"/>
              <w:bottom w:val="single" w:sz="4" w:space="0" w:color="auto"/>
            </w:tcBorders>
            <w:shd w:val="clear" w:color="auto" w:fill="auto"/>
          </w:tcPr>
          <w:p w14:paraId="4A7427AD" w14:textId="77777777" w:rsidR="001E03B6" w:rsidRPr="00A24301" w:rsidRDefault="001E03B6" w:rsidP="002C59DE">
            <w:pPr>
              <w:keepNext/>
              <w:widowControl w:val="0"/>
              <w:tabs>
                <w:tab w:val="left" w:pos="284"/>
              </w:tabs>
              <w:spacing w:after="20"/>
              <w:rPr>
                <w:color w:val="000000"/>
                <w:sz w:val="20"/>
              </w:rPr>
            </w:pPr>
            <w:r w:rsidRPr="00A24301">
              <w:rPr>
                <w:color w:val="000000"/>
                <w:sz w:val="20"/>
              </w:rPr>
              <w:t>LS meðaltalsbreytingar í viku 24</w:t>
            </w:r>
          </w:p>
        </w:tc>
        <w:tc>
          <w:tcPr>
            <w:tcW w:w="526" w:type="pct"/>
            <w:tcBorders>
              <w:top w:val="nil"/>
              <w:bottom w:val="single" w:sz="4" w:space="0" w:color="auto"/>
            </w:tcBorders>
            <w:shd w:val="clear" w:color="auto" w:fill="auto"/>
          </w:tcPr>
          <w:p w14:paraId="6523071D"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0,06</w:t>
            </w:r>
          </w:p>
        </w:tc>
        <w:tc>
          <w:tcPr>
            <w:tcW w:w="767" w:type="pct"/>
            <w:tcBorders>
              <w:top w:val="nil"/>
              <w:bottom w:val="single" w:sz="4" w:space="0" w:color="auto"/>
            </w:tcBorders>
          </w:tcPr>
          <w:p w14:paraId="0BD4D9A0"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-1,08</w:t>
            </w:r>
          </w:p>
        </w:tc>
        <w:tc>
          <w:tcPr>
            <w:tcW w:w="539" w:type="pct"/>
            <w:tcBorders>
              <w:top w:val="nil"/>
              <w:bottom w:val="single" w:sz="4" w:space="0" w:color="auto"/>
            </w:tcBorders>
          </w:tcPr>
          <w:p w14:paraId="7FAD8CCA"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-0,31</w:t>
            </w:r>
          </w:p>
        </w:tc>
        <w:tc>
          <w:tcPr>
            <w:tcW w:w="753" w:type="pct"/>
            <w:tcBorders>
              <w:top w:val="nil"/>
              <w:bottom w:val="single" w:sz="4" w:space="0" w:color="auto"/>
            </w:tcBorders>
          </w:tcPr>
          <w:p w14:paraId="3FFF0E07"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-0.90</w:t>
            </w:r>
          </w:p>
        </w:tc>
        <w:tc>
          <w:tcPr>
            <w:tcW w:w="528" w:type="pct"/>
            <w:tcBorders>
              <w:top w:val="nil"/>
              <w:bottom w:val="single" w:sz="4" w:space="0" w:color="auto"/>
            </w:tcBorders>
          </w:tcPr>
          <w:p w14:paraId="36CA0B12"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-0.13</w:t>
            </w:r>
          </w:p>
        </w:tc>
        <w:tc>
          <w:tcPr>
            <w:tcW w:w="763" w:type="pct"/>
            <w:tcBorders>
              <w:top w:val="nil"/>
              <w:bottom w:val="single" w:sz="4" w:space="0" w:color="auto"/>
            </w:tcBorders>
          </w:tcPr>
          <w:p w14:paraId="001773EE"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-0.99</w:t>
            </w:r>
          </w:p>
        </w:tc>
      </w:tr>
      <w:tr w:rsidR="001E03B6" w:rsidRPr="00A24301" w14:paraId="3D509E6C" w14:textId="77777777" w:rsidTr="00CF1192">
        <w:trPr>
          <w:cantSplit/>
        </w:trPr>
        <w:tc>
          <w:tcPr>
            <w:tcW w:w="1124" w:type="pct"/>
            <w:tcBorders>
              <w:bottom w:val="nil"/>
            </w:tcBorders>
            <w:shd w:val="clear" w:color="auto" w:fill="auto"/>
          </w:tcPr>
          <w:p w14:paraId="587F2142" w14:textId="0689F2EA" w:rsidR="001E03B6" w:rsidRPr="00A24301" w:rsidRDefault="001E03B6" w:rsidP="002C59DE">
            <w:pPr>
              <w:keepNext/>
              <w:widowControl w:val="0"/>
              <w:ind w:hanging="3"/>
              <w:rPr>
                <w:rFonts w:eastAsia="PMingLiU"/>
                <w:color w:val="000000"/>
                <w:sz w:val="20"/>
                <w:lang w:eastAsia="zh-TW"/>
              </w:rPr>
            </w:pPr>
            <w:r w:rsidRPr="00A24301">
              <w:rPr>
                <w:rFonts w:eastAsia="PMingLiU"/>
                <w:color w:val="000000"/>
                <w:sz w:val="20"/>
                <w:lang w:eastAsia="zh-TW"/>
              </w:rPr>
              <w:t>Mismunur (95% CI</w:t>
            </w:r>
            <w:r w:rsidR="009A02F0" w:rsidRPr="00A24301">
              <w:rPr>
                <w:rFonts w:eastAsia="PMingLiU"/>
                <w:color w:val="000000"/>
                <w:sz w:val="20"/>
                <w:lang w:eastAsia="zh-TW"/>
              </w:rPr>
              <w:t>)</w:t>
            </w:r>
          </w:p>
        </w:tc>
        <w:tc>
          <w:tcPr>
            <w:tcW w:w="1293" w:type="pct"/>
            <w:gridSpan w:val="2"/>
            <w:tcBorders>
              <w:bottom w:val="nil"/>
            </w:tcBorders>
            <w:shd w:val="clear" w:color="auto" w:fill="auto"/>
          </w:tcPr>
          <w:p w14:paraId="70B4CE28" w14:textId="7538AF61" w:rsidR="001E03B6" w:rsidRPr="00A24301" w:rsidRDefault="001E03B6" w:rsidP="004A5711">
            <w:pPr>
              <w:keepNext/>
              <w:widowControl w:val="0"/>
              <w:tabs>
                <w:tab w:val="left" w:pos="284"/>
              </w:tabs>
              <w:jc w:val="center"/>
              <w:rPr>
                <w:color w:val="000000"/>
                <w:sz w:val="20"/>
              </w:rPr>
            </w:pPr>
            <w:r w:rsidRPr="00A24301">
              <w:rPr>
                <w:color w:val="000000"/>
                <w:sz w:val="20"/>
              </w:rPr>
              <w:t>-1,14 (-1,59; -0,69)</w:t>
            </w:r>
          </w:p>
        </w:tc>
        <w:tc>
          <w:tcPr>
            <w:tcW w:w="1292" w:type="pct"/>
            <w:gridSpan w:val="2"/>
            <w:tcBorders>
              <w:bottom w:val="nil"/>
            </w:tcBorders>
          </w:tcPr>
          <w:p w14:paraId="6355CE5D" w14:textId="1AAD1B2B" w:rsidR="001E03B6" w:rsidRPr="00A24301" w:rsidRDefault="001E03B6" w:rsidP="004A5711">
            <w:pPr>
              <w:keepNext/>
              <w:widowControl w:val="0"/>
              <w:tabs>
                <w:tab w:val="left" w:pos="284"/>
              </w:tabs>
              <w:jc w:val="center"/>
              <w:rPr>
                <w:color w:val="000000"/>
                <w:sz w:val="20"/>
              </w:rPr>
            </w:pPr>
            <w:r w:rsidRPr="00A24301">
              <w:rPr>
                <w:color w:val="000000"/>
                <w:sz w:val="20"/>
              </w:rPr>
              <w:t>-0,59 (-1,05; -0,12)</w:t>
            </w:r>
          </w:p>
        </w:tc>
        <w:tc>
          <w:tcPr>
            <w:tcW w:w="1291" w:type="pct"/>
            <w:gridSpan w:val="2"/>
            <w:tcBorders>
              <w:bottom w:val="nil"/>
            </w:tcBorders>
          </w:tcPr>
          <w:p w14:paraId="49903BBD" w14:textId="77777777" w:rsidR="001E03B6" w:rsidRPr="00A24301" w:rsidRDefault="001E03B6" w:rsidP="002C59DE">
            <w:pPr>
              <w:keepNext/>
              <w:widowControl w:val="0"/>
              <w:tabs>
                <w:tab w:val="left" w:pos="284"/>
              </w:tabs>
              <w:jc w:val="center"/>
              <w:rPr>
                <w:color w:val="000000"/>
                <w:sz w:val="20"/>
              </w:rPr>
            </w:pPr>
            <w:r w:rsidRPr="00A24301">
              <w:rPr>
                <w:color w:val="000000"/>
                <w:sz w:val="20"/>
              </w:rPr>
              <w:t>-0,86 (-1,18; -0,54)</w:t>
            </w:r>
          </w:p>
        </w:tc>
      </w:tr>
      <w:tr w:rsidR="001E03B6" w:rsidRPr="00A24301" w14:paraId="0BC21BDC" w14:textId="77777777" w:rsidTr="00CF1192">
        <w:trPr>
          <w:cantSplit/>
        </w:trPr>
        <w:tc>
          <w:tcPr>
            <w:tcW w:w="1124" w:type="pct"/>
            <w:tcBorders>
              <w:top w:val="nil"/>
              <w:bottom w:val="single" w:sz="4" w:space="0" w:color="auto"/>
            </w:tcBorders>
            <w:shd w:val="clear" w:color="auto" w:fill="auto"/>
          </w:tcPr>
          <w:p w14:paraId="58DA6A20" w14:textId="77777777" w:rsidR="001E03B6" w:rsidRPr="00A24301" w:rsidRDefault="001E03B6" w:rsidP="00CF1192">
            <w:pPr>
              <w:widowControl w:val="0"/>
              <w:tabs>
                <w:tab w:val="left" w:pos="284"/>
              </w:tabs>
              <w:rPr>
                <w:rFonts w:eastAsia="PMingLiU"/>
                <w:color w:val="000000"/>
                <w:sz w:val="20"/>
                <w:lang w:eastAsia="zh-TW"/>
              </w:rPr>
            </w:pPr>
            <w:r w:rsidRPr="00A24301">
              <w:rPr>
                <w:rFonts w:eastAsia="PMingLiU"/>
                <w:color w:val="000000"/>
                <w:sz w:val="20"/>
                <w:lang w:eastAsia="zh-TW"/>
              </w:rPr>
              <w:t>p-gildi</w:t>
            </w:r>
          </w:p>
        </w:tc>
        <w:tc>
          <w:tcPr>
            <w:tcW w:w="1293" w:type="pct"/>
            <w:gridSpan w:val="2"/>
            <w:tcBorders>
              <w:top w:val="nil"/>
              <w:bottom w:val="single" w:sz="4" w:space="0" w:color="auto"/>
            </w:tcBorders>
            <w:shd w:val="clear" w:color="auto" w:fill="auto"/>
          </w:tcPr>
          <w:p w14:paraId="4E26461C" w14:textId="77777777" w:rsidR="001E03B6" w:rsidRPr="00A24301" w:rsidRDefault="001E03B6" w:rsidP="002C59DE">
            <w:pPr>
              <w:widowControl w:val="0"/>
              <w:tabs>
                <w:tab w:val="left" w:pos="284"/>
              </w:tabs>
              <w:jc w:val="center"/>
              <w:rPr>
                <w:color w:val="000000"/>
                <w:sz w:val="20"/>
              </w:rPr>
            </w:pPr>
            <w:r w:rsidRPr="00A24301">
              <w:rPr>
                <w:color w:val="000000"/>
                <w:sz w:val="20"/>
              </w:rPr>
              <w:t>&lt;0,0001</w:t>
            </w:r>
          </w:p>
        </w:tc>
        <w:tc>
          <w:tcPr>
            <w:tcW w:w="1292" w:type="pct"/>
            <w:gridSpan w:val="2"/>
            <w:tcBorders>
              <w:top w:val="nil"/>
              <w:bottom w:val="single" w:sz="4" w:space="0" w:color="auto"/>
            </w:tcBorders>
          </w:tcPr>
          <w:p w14:paraId="2D5C7D02" w14:textId="77777777" w:rsidR="001E03B6" w:rsidRPr="00A24301" w:rsidRDefault="001E03B6" w:rsidP="002C59DE">
            <w:pPr>
              <w:widowControl w:val="0"/>
              <w:tabs>
                <w:tab w:val="left" w:pos="284"/>
              </w:tabs>
              <w:jc w:val="center"/>
              <w:rPr>
                <w:color w:val="000000"/>
                <w:sz w:val="20"/>
              </w:rPr>
            </w:pPr>
            <w:r w:rsidRPr="00A24301">
              <w:rPr>
                <w:color w:val="000000"/>
                <w:sz w:val="20"/>
              </w:rPr>
              <w:t>0,0140</w:t>
            </w:r>
          </w:p>
        </w:tc>
        <w:tc>
          <w:tcPr>
            <w:tcW w:w="1291" w:type="pct"/>
            <w:gridSpan w:val="2"/>
            <w:tcBorders>
              <w:top w:val="nil"/>
              <w:bottom w:val="single" w:sz="4" w:space="0" w:color="auto"/>
            </w:tcBorders>
          </w:tcPr>
          <w:p w14:paraId="50349197" w14:textId="77777777" w:rsidR="001E03B6" w:rsidRPr="00A24301" w:rsidRDefault="001E03B6" w:rsidP="002C59DE">
            <w:pPr>
              <w:widowControl w:val="0"/>
              <w:tabs>
                <w:tab w:val="left" w:pos="284"/>
              </w:tabs>
              <w:jc w:val="center"/>
              <w:rPr>
                <w:color w:val="000000"/>
                <w:sz w:val="20"/>
              </w:rPr>
            </w:pPr>
            <w:r w:rsidRPr="00A24301">
              <w:rPr>
                <w:color w:val="000000"/>
                <w:sz w:val="20"/>
              </w:rPr>
              <w:t>&lt;0,0001</w:t>
            </w:r>
          </w:p>
        </w:tc>
      </w:tr>
      <w:tr w:rsidR="001E03B6" w:rsidRPr="00A24301" w14:paraId="5325E151" w14:textId="77777777" w:rsidTr="00CF1192">
        <w:trPr>
          <w:cantSplit/>
        </w:trPr>
        <w:tc>
          <w:tcPr>
            <w:tcW w:w="1124" w:type="pct"/>
            <w:tcBorders>
              <w:top w:val="single" w:sz="4" w:space="0" w:color="auto"/>
              <w:bottom w:val="nil"/>
            </w:tcBorders>
            <w:shd w:val="clear" w:color="auto" w:fill="auto"/>
            <w:vAlign w:val="center"/>
          </w:tcPr>
          <w:p w14:paraId="30B37DC5" w14:textId="77777777" w:rsidR="001E03B6" w:rsidRPr="00A24301" w:rsidRDefault="001E03B6" w:rsidP="002C59DE">
            <w:pPr>
              <w:keepNext/>
              <w:widowControl w:val="0"/>
              <w:tabs>
                <w:tab w:val="left" w:pos="284"/>
              </w:tabs>
              <w:spacing w:after="20"/>
              <w:rPr>
                <w:rFonts w:eastAsia="PMingLiU"/>
                <w:color w:val="000000"/>
                <w:sz w:val="20"/>
                <w:lang w:eastAsia="zh-TW"/>
              </w:rPr>
            </w:pPr>
            <w:r w:rsidRPr="00A24301">
              <w:rPr>
                <w:color w:val="000000"/>
                <w:sz w:val="20"/>
              </w:rPr>
              <w:t>7-daga meðaltalsskor nefstíflu</w:t>
            </w:r>
          </w:p>
        </w:tc>
        <w:tc>
          <w:tcPr>
            <w:tcW w:w="1293" w:type="pct"/>
            <w:gridSpan w:val="2"/>
            <w:tcBorders>
              <w:top w:val="single" w:sz="4" w:space="0" w:color="auto"/>
              <w:bottom w:val="nil"/>
            </w:tcBorders>
            <w:shd w:val="clear" w:color="auto" w:fill="auto"/>
          </w:tcPr>
          <w:p w14:paraId="70ECC6E7" w14:textId="77777777" w:rsidR="001E03B6" w:rsidRPr="00A24301" w:rsidRDefault="001E03B6" w:rsidP="002C59DE">
            <w:pPr>
              <w:keepNext/>
              <w:widowControl w:val="0"/>
              <w:tabs>
                <w:tab w:val="left" w:pos="284"/>
              </w:tabs>
              <w:spacing w:after="20"/>
              <w:rPr>
                <w:rFonts w:eastAsia="PMingLiU"/>
                <w:color w:val="000000"/>
                <w:sz w:val="20"/>
                <w:lang w:eastAsia="zh-TW"/>
              </w:rPr>
            </w:pPr>
          </w:p>
        </w:tc>
        <w:tc>
          <w:tcPr>
            <w:tcW w:w="1292" w:type="pct"/>
            <w:gridSpan w:val="2"/>
            <w:tcBorders>
              <w:top w:val="single" w:sz="4" w:space="0" w:color="auto"/>
              <w:bottom w:val="nil"/>
            </w:tcBorders>
          </w:tcPr>
          <w:p w14:paraId="4697920A" w14:textId="77777777" w:rsidR="001E03B6" w:rsidRPr="00A24301" w:rsidRDefault="001E03B6" w:rsidP="002C59DE">
            <w:pPr>
              <w:keepNext/>
              <w:widowControl w:val="0"/>
              <w:tabs>
                <w:tab w:val="left" w:pos="284"/>
              </w:tabs>
              <w:spacing w:after="20"/>
              <w:rPr>
                <w:color w:val="000000"/>
                <w:sz w:val="20"/>
              </w:rPr>
            </w:pPr>
          </w:p>
        </w:tc>
        <w:tc>
          <w:tcPr>
            <w:tcW w:w="1291" w:type="pct"/>
            <w:gridSpan w:val="2"/>
            <w:tcBorders>
              <w:top w:val="single" w:sz="4" w:space="0" w:color="auto"/>
              <w:bottom w:val="nil"/>
            </w:tcBorders>
          </w:tcPr>
          <w:p w14:paraId="3FCA68DE" w14:textId="77777777" w:rsidR="001E03B6" w:rsidRPr="00A24301" w:rsidRDefault="001E03B6" w:rsidP="002C59DE">
            <w:pPr>
              <w:keepNext/>
              <w:widowControl w:val="0"/>
              <w:tabs>
                <w:tab w:val="left" w:pos="284"/>
              </w:tabs>
              <w:spacing w:after="20"/>
              <w:rPr>
                <w:color w:val="000000"/>
                <w:sz w:val="20"/>
              </w:rPr>
            </w:pPr>
          </w:p>
        </w:tc>
      </w:tr>
      <w:tr w:rsidR="001E03B6" w:rsidRPr="00A24301" w14:paraId="66C540FC" w14:textId="77777777" w:rsidTr="00CF1192">
        <w:trPr>
          <w:cantSplit/>
        </w:trPr>
        <w:tc>
          <w:tcPr>
            <w:tcW w:w="1124" w:type="pct"/>
            <w:tcBorders>
              <w:top w:val="single" w:sz="4" w:space="0" w:color="auto"/>
              <w:bottom w:val="nil"/>
            </w:tcBorders>
            <w:shd w:val="clear" w:color="auto" w:fill="auto"/>
          </w:tcPr>
          <w:p w14:paraId="6F41C401" w14:textId="77777777" w:rsidR="001E03B6" w:rsidRPr="00A24301" w:rsidRDefault="001E03B6" w:rsidP="002C59DE">
            <w:pPr>
              <w:keepNext/>
              <w:widowControl w:val="0"/>
              <w:tabs>
                <w:tab w:val="left" w:pos="284"/>
              </w:tabs>
              <w:spacing w:after="20"/>
              <w:rPr>
                <w:color w:val="000000"/>
                <w:sz w:val="20"/>
              </w:rPr>
            </w:pPr>
            <w:r w:rsidRPr="00A24301">
              <w:rPr>
                <w:color w:val="000000"/>
                <w:sz w:val="20"/>
              </w:rPr>
              <w:t>Upphafsgildi, meðaltal</w:t>
            </w:r>
          </w:p>
        </w:tc>
        <w:tc>
          <w:tcPr>
            <w:tcW w:w="526" w:type="pct"/>
            <w:tcBorders>
              <w:top w:val="single" w:sz="4" w:space="0" w:color="auto"/>
              <w:bottom w:val="nil"/>
            </w:tcBorders>
            <w:shd w:val="clear" w:color="auto" w:fill="auto"/>
          </w:tcPr>
          <w:p w14:paraId="49094390"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2,46</w:t>
            </w:r>
          </w:p>
        </w:tc>
        <w:tc>
          <w:tcPr>
            <w:tcW w:w="767" w:type="pct"/>
            <w:tcBorders>
              <w:top w:val="single" w:sz="4" w:space="0" w:color="auto"/>
              <w:bottom w:val="nil"/>
            </w:tcBorders>
          </w:tcPr>
          <w:p w14:paraId="0371C60E"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2,40</w:t>
            </w:r>
          </w:p>
        </w:tc>
        <w:tc>
          <w:tcPr>
            <w:tcW w:w="539" w:type="pct"/>
            <w:tcBorders>
              <w:top w:val="single" w:sz="4" w:space="0" w:color="auto"/>
              <w:bottom w:val="nil"/>
            </w:tcBorders>
          </w:tcPr>
          <w:p w14:paraId="3EC7B94A"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2,29</w:t>
            </w:r>
          </w:p>
        </w:tc>
        <w:tc>
          <w:tcPr>
            <w:tcW w:w="753" w:type="pct"/>
            <w:tcBorders>
              <w:top w:val="single" w:sz="4" w:space="0" w:color="auto"/>
              <w:bottom w:val="nil"/>
            </w:tcBorders>
          </w:tcPr>
          <w:p w14:paraId="0F1C1A30"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2,26</w:t>
            </w:r>
          </w:p>
        </w:tc>
        <w:tc>
          <w:tcPr>
            <w:tcW w:w="528" w:type="pct"/>
            <w:tcBorders>
              <w:top w:val="single" w:sz="4" w:space="0" w:color="auto"/>
              <w:bottom w:val="nil"/>
            </w:tcBorders>
          </w:tcPr>
          <w:p w14:paraId="44254FCC"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2,38</w:t>
            </w:r>
          </w:p>
        </w:tc>
        <w:tc>
          <w:tcPr>
            <w:tcW w:w="763" w:type="pct"/>
            <w:tcBorders>
              <w:top w:val="single" w:sz="4" w:space="0" w:color="auto"/>
              <w:bottom w:val="nil"/>
            </w:tcBorders>
          </w:tcPr>
          <w:p w14:paraId="66730CF7"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2,34</w:t>
            </w:r>
          </w:p>
        </w:tc>
      </w:tr>
      <w:tr w:rsidR="001E03B6" w:rsidRPr="00A24301" w14:paraId="1CEEA7A3" w14:textId="77777777" w:rsidTr="00CF1192">
        <w:trPr>
          <w:cantSplit/>
        </w:trPr>
        <w:tc>
          <w:tcPr>
            <w:tcW w:w="1124" w:type="pct"/>
            <w:tcBorders>
              <w:top w:val="nil"/>
              <w:bottom w:val="single" w:sz="4" w:space="0" w:color="auto"/>
            </w:tcBorders>
            <w:shd w:val="clear" w:color="auto" w:fill="auto"/>
          </w:tcPr>
          <w:p w14:paraId="385AFAE9" w14:textId="77777777" w:rsidR="001E03B6" w:rsidRPr="00A24301" w:rsidRDefault="001E03B6" w:rsidP="002C59DE">
            <w:pPr>
              <w:keepNext/>
              <w:widowControl w:val="0"/>
              <w:tabs>
                <w:tab w:val="left" w:pos="284"/>
              </w:tabs>
              <w:spacing w:after="20"/>
              <w:rPr>
                <w:color w:val="000000"/>
                <w:sz w:val="20"/>
              </w:rPr>
            </w:pPr>
            <w:r w:rsidRPr="00A24301">
              <w:rPr>
                <w:color w:val="000000"/>
                <w:sz w:val="20"/>
              </w:rPr>
              <w:t>LS meðaltals-breytingar í viku 24</w:t>
            </w:r>
          </w:p>
        </w:tc>
        <w:tc>
          <w:tcPr>
            <w:tcW w:w="526" w:type="pct"/>
            <w:tcBorders>
              <w:top w:val="nil"/>
              <w:bottom w:val="single" w:sz="4" w:space="0" w:color="auto"/>
            </w:tcBorders>
            <w:shd w:val="clear" w:color="auto" w:fill="auto"/>
          </w:tcPr>
          <w:p w14:paraId="15587DAF"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-0,35</w:t>
            </w:r>
          </w:p>
        </w:tc>
        <w:tc>
          <w:tcPr>
            <w:tcW w:w="767" w:type="pct"/>
            <w:tcBorders>
              <w:top w:val="nil"/>
              <w:bottom w:val="single" w:sz="4" w:space="0" w:color="auto"/>
            </w:tcBorders>
          </w:tcPr>
          <w:p w14:paraId="7EDA6F86"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-0,89</w:t>
            </w:r>
          </w:p>
        </w:tc>
        <w:tc>
          <w:tcPr>
            <w:tcW w:w="539" w:type="pct"/>
            <w:tcBorders>
              <w:top w:val="nil"/>
              <w:bottom w:val="single" w:sz="4" w:space="0" w:color="auto"/>
            </w:tcBorders>
          </w:tcPr>
          <w:p w14:paraId="1CF5566D"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-0,20</w:t>
            </w:r>
          </w:p>
        </w:tc>
        <w:tc>
          <w:tcPr>
            <w:tcW w:w="753" w:type="pct"/>
            <w:tcBorders>
              <w:top w:val="nil"/>
              <w:bottom w:val="single" w:sz="4" w:space="0" w:color="auto"/>
            </w:tcBorders>
          </w:tcPr>
          <w:p w14:paraId="0B01590F"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-0,70</w:t>
            </w:r>
          </w:p>
        </w:tc>
        <w:tc>
          <w:tcPr>
            <w:tcW w:w="528" w:type="pct"/>
            <w:tcBorders>
              <w:top w:val="nil"/>
              <w:bottom w:val="single" w:sz="4" w:space="0" w:color="auto"/>
            </w:tcBorders>
          </w:tcPr>
          <w:p w14:paraId="4DC25689"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-0,28</w:t>
            </w:r>
          </w:p>
        </w:tc>
        <w:tc>
          <w:tcPr>
            <w:tcW w:w="763" w:type="pct"/>
            <w:tcBorders>
              <w:top w:val="nil"/>
              <w:bottom w:val="single" w:sz="4" w:space="0" w:color="auto"/>
            </w:tcBorders>
          </w:tcPr>
          <w:p w14:paraId="337EA78D" w14:textId="77777777" w:rsidR="001E03B6" w:rsidRPr="00A24301" w:rsidRDefault="001E03B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-0,80</w:t>
            </w:r>
          </w:p>
        </w:tc>
      </w:tr>
      <w:tr w:rsidR="001E03B6" w:rsidRPr="00A24301" w14:paraId="22583C4F" w14:textId="77777777" w:rsidTr="00CF1192">
        <w:trPr>
          <w:cantSplit/>
        </w:trPr>
        <w:tc>
          <w:tcPr>
            <w:tcW w:w="1124" w:type="pct"/>
            <w:tcBorders>
              <w:top w:val="single" w:sz="4" w:space="0" w:color="auto"/>
              <w:bottom w:val="nil"/>
            </w:tcBorders>
            <w:shd w:val="clear" w:color="auto" w:fill="auto"/>
          </w:tcPr>
          <w:p w14:paraId="0AA1E2C6" w14:textId="7DF80F11" w:rsidR="001E03B6" w:rsidRPr="00A24301" w:rsidRDefault="001E03B6" w:rsidP="002C59DE">
            <w:pPr>
              <w:keepNext/>
              <w:widowControl w:val="0"/>
              <w:spacing w:after="20"/>
              <w:ind w:hanging="3"/>
              <w:rPr>
                <w:rFonts w:eastAsia="PMingLiU"/>
                <w:color w:val="000000"/>
                <w:sz w:val="20"/>
                <w:lang w:eastAsia="zh-TW"/>
              </w:rPr>
            </w:pPr>
            <w:r w:rsidRPr="00A24301">
              <w:rPr>
                <w:rFonts w:eastAsia="PMingLiU"/>
                <w:color w:val="000000"/>
                <w:sz w:val="20"/>
                <w:lang w:eastAsia="zh-TW"/>
              </w:rPr>
              <w:t>Mismunur (95% CI</w:t>
            </w:r>
            <w:r w:rsidR="009A02F0" w:rsidRPr="00A24301">
              <w:rPr>
                <w:rFonts w:eastAsia="PMingLiU"/>
                <w:color w:val="000000"/>
                <w:sz w:val="20"/>
                <w:lang w:eastAsia="zh-TW"/>
              </w:rPr>
              <w:t>)</w:t>
            </w:r>
          </w:p>
        </w:tc>
        <w:tc>
          <w:tcPr>
            <w:tcW w:w="1293" w:type="pct"/>
            <w:gridSpan w:val="2"/>
            <w:tcBorders>
              <w:top w:val="single" w:sz="4" w:space="0" w:color="auto"/>
              <w:bottom w:val="nil"/>
            </w:tcBorders>
            <w:shd w:val="clear" w:color="auto" w:fill="auto"/>
          </w:tcPr>
          <w:p w14:paraId="6DDAAD1C" w14:textId="30670633" w:rsidR="001E03B6" w:rsidRPr="00A24301" w:rsidRDefault="001E03B6" w:rsidP="004A5711">
            <w:pPr>
              <w:keepNext/>
              <w:widowControl w:val="0"/>
              <w:tabs>
                <w:tab w:val="left" w:pos="284"/>
              </w:tabs>
              <w:spacing w:after="20"/>
              <w:jc w:val="center"/>
              <w:rPr>
                <w:color w:val="000000"/>
                <w:sz w:val="20"/>
              </w:rPr>
            </w:pPr>
            <w:r w:rsidRPr="00A24301">
              <w:rPr>
                <w:color w:val="000000"/>
                <w:sz w:val="20"/>
              </w:rPr>
              <w:t>-0,55 (-0,84; -0,25)</w:t>
            </w:r>
          </w:p>
        </w:tc>
        <w:tc>
          <w:tcPr>
            <w:tcW w:w="1292" w:type="pct"/>
            <w:gridSpan w:val="2"/>
            <w:tcBorders>
              <w:top w:val="single" w:sz="4" w:space="0" w:color="auto"/>
              <w:bottom w:val="nil"/>
            </w:tcBorders>
          </w:tcPr>
          <w:p w14:paraId="792FF784" w14:textId="7B65924A" w:rsidR="001E03B6" w:rsidRPr="00A24301" w:rsidRDefault="001E03B6" w:rsidP="004A5711">
            <w:pPr>
              <w:keepNext/>
              <w:widowControl w:val="0"/>
              <w:tabs>
                <w:tab w:val="left" w:pos="284"/>
              </w:tabs>
              <w:spacing w:after="20"/>
              <w:jc w:val="center"/>
              <w:rPr>
                <w:color w:val="000000"/>
                <w:sz w:val="20"/>
              </w:rPr>
            </w:pPr>
            <w:r w:rsidRPr="00A24301">
              <w:rPr>
                <w:color w:val="000000"/>
                <w:sz w:val="20"/>
              </w:rPr>
              <w:t>-0,50 (-0,80; -0,19)</w:t>
            </w:r>
          </w:p>
        </w:tc>
        <w:tc>
          <w:tcPr>
            <w:tcW w:w="1291" w:type="pct"/>
            <w:gridSpan w:val="2"/>
            <w:tcBorders>
              <w:top w:val="single" w:sz="4" w:space="0" w:color="auto"/>
              <w:bottom w:val="nil"/>
            </w:tcBorders>
          </w:tcPr>
          <w:p w14:paraId="73586CF1"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-0,52 (-0,73; -0,31)</w:t>
            </w:r>
          </w:p>
        </w:tc>
      </w:tr>
      <w:tr w:rsidR="001E03B6" w:rsidRPr="00A24301" w14:paraId="7586A10E" w14:textId="77777777" w:rsidTr="00CF1192">
        <w:trPr>
          <w:cantSplit/>
        </w:trPr>
        <w:tc>
          <w:tcPr>
            <w:tcW w:w="1124" w:type="pct"/>
            <w:tcBorders>
              <w:top w:val="nil"/>
              <w:bottom w:val="nil"/>
            </w:tcBorders>
            <w:shd w:val="clear" w:color="auto" w:fill="auto"/>
          </w:tcPr>
          <w:p w14:paraId="2E0E65C3" w14:textId="77777777" w:rsidR="001E03B6" w:rsidRPr="00A24301" w:rsidRDefault="001E03B6" w:rsidP="002C59DE">
            <w:pPr>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1293" w:type="pct"/>
            <w:gridSpan w:val="2"/>
            <w:tcBorders>
              <w:top w:val="nil"/>
              <w:bottom w:val="nil"/>
            </w:tcBorders>
            <w:shd w:val="clear" w:color="auto" w:fill="auto"/>
          </w:tcPr>
          <w:p w14:paraId="7962B31E" w14:textId="77777777" w:rsidR="001E03B6" w:rsidRPr="00A24301" w:rsidRDefault="001E03B6" w:rsidP="002C59DE">
            <w:pPr>
              <w:widowControl w:val="0"/>
              <w:tabs>
                <w:tab w:val="left" w:pos="284"/>
              </w:tabs>
              <w:spacing w:after="20"/>
              <w:jc w:val="center"/>
              <w:rPr>
                <w:color w:val="000000"/>
                <w:sz w:val="20"/>
              </w:rPr>
            </w:pPr>
            <w:r w:rsidRPr="00A24301">
              <w:rPr>
                <w:color w:val="000000"/>
                <w:sz w:val="20"/>
              </w:rPr>
              <w:t>0,0004</w:t>
            </w:r>
          </w:p>
        </w:tc>
        <w:tc>
          <w:tcPr>
            <w:tcW w:w="1292" w:type="pct"/>
            <w:gridSpan w:val="2"/>
            <w:tcBorders>
              <w:top w:val="nil"/>
              <w:bottom w:val="nil"/>
            </w:tcBorders>
          </w:tcPr>
          <w:p w14:paraId="5A7E7876" w14:textId="77777777" w:rsidR="001E03B6" w:rsidRPr="00A24301" w:rsidRDefault="001E03B6" w:rsidP="002C59DE">
            <w:pPr>
              <w:widowControl w:val="0"/>
              <w:tabs>
                <w:tab w:val="left" w:pos="284"/>
              </w:tabs>
              <w:spacing w:after="20"/>
              <w:jc w:val="center"/>
              <w:rPr>
                <w:color w:val="000000"/>
                <w:sz w:val="20"/>
              </w:rPr>
            </w:pPr>
            <w:r w:rsidRPr="00A24301">
              <w:rPr>
                <w:color w:val="000000"/>
                <w:sz w:val="20"/>
              </w:rPr>
              <w:t>0,0017</w:t>
            </w:r>
          </w:p>
        </w:tc>
        <w:tc>
          <w:tcPr>
            <w:tcW w:w="1291" w:type="pct"/>
            <w:gridSpan w:val="2"/>
            <w:tcBorders>
              <w:top w:val="nil"/>
              <w:bottom w:val="nil"/>
            </w:tcBorders>
          </w:tcPr>
          <w:p w14:paraId="40E03CBB" w14:textId="77777777" w:rsidR="001E03B6" w:rsidRPr="00A24301" w:rsidRDefault="001E03B6" w:rsidP="002C59DE">
            <w:pPr>
              <w:widowControl w:val="0"/>
              <w:tabs>
                <w:tab w:val="left" w:pos="284"/>
              </w:tabs>
              <w:spacing w:after="20"/>
              <w:jc w:val="center"/>
              <w:rPr>
                <w:color w:val="000000"/>
                <w:sz w:val="20"/>
              </w:rPr>
            </w:pPr>
            <w:r w:rsidRPr="00A24301">
              <w:rPr>
                <w:color w:val="000000"/>
                <w:sz w:val="20"/>
              </w:rPr>
              <w:t>&lt;0,0001</w:t>
            </w:r>
          </w:p>
        </w:tc>
      </w:tr>
      <w:tr w:rsidR="001E03B6" w:rsidRPr="00A24301" w14:paraId="29F513A2" w14:textId="77777777" w:rsidTr="00CF1192">
        <w:trPr>
          <w:cantSplit/>
        </w:trPr>
        <w:tc>
          <w:tcPr>
            <w:tcW w:w="1124" w:type="pct"/>
            <w:tcBorders>
              <w:top w:val="single" w:sz="4" w:space="0" w:color="auto"/>
              <w:bottom w:val="single" w:sz="4" w:space="0" w:color="auto"/>
            </w:tcBorders>
            <w:shd w:val="clear" w:color="auto" w:fill="auto"/>
          </w:tcPr>
          <w:p w14:paraId="48DD8F18" w14:textId="77777777" w:rsidR="001E03B6" w:rsidRPr="00A24301" w:rsidRDefault="001E03B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TNSS</w:t>
            </w:r>
          </w:p>
        </w:tc>
        <w:tc>
          <w:tcPr>
            <w:tcW w:w="1293" w:type="pct"/>
            <w:gridSpan w:val="2"/>
            <w:tcBorders>
              <w:top w:val="single" w:sz="4" w:space="0" w:color="auto"/>
              <w:bottom w:val="single" w:sz="4" w:space="0" w:color="auto"/>
            </w:tcBorders>
            <w:shd w:val="clear" w:color="auto" w:fill="auto"/>
          </w:tcPr>
          <w:p w14:paraId="76C7730B" w14:textId="77777777" w:rsidR="001E03B6" w:rsidRPr="00A24301" w:rsidRDefault="001E03B6" w:rsidP="002C59DE">
            <w:pPr>
              <w:keepNext/>
              <w:widowControl w:val="0"/>
              <w:tabs>
                <w:tab w:val="left" w:pos="284"/>
              </w:tabs>
              <w:spacing w:after="20"/>
              <w:jc w:val="center"/>
              <w:rPr>
                <w:color w:val="000000"/>
                <w:sz w:val="20"/>
              </w:rPr>
            </w:pPr>
          </w:p>
        </w:tc>
        <w:tc>
          <w:tcPr>
            <w:tcW w:w="1292" w:type="pct"/>
            <w:gridSpan w:val="2"/>
            <w:tcBorders>
              <w:top w:val="single" w:sz="4" w:space="0" w:color="auto"/>
              <w:bottom w:val="single" w:sz="4" w:space="0" w:color="auto"/>
            </w:tcBorders>
          </w:tcPr>
          <w:p w14:paraId="5C955957" w14:textId="77777777" w:rsidR="001E03B6" w:rsidRPr="00A24301" w:rsidRDefault="001E03B6" w:rsidP="002C59DE">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6891519E" w14:textId="77777777" w:rsidR="001E03B6" w:rsidRPr="00A24301" w:rsidRDefault="001E03B6" w:rsidP="002C59DE">
            <w:pPr>
              <w:keepNext/>
              <w:widowControl w:val="0"/>
              <w:tabs>
                <w:tab w:val="left" w:pos="284"/>
              </w:tabs>
              <w:spacing w:after="20"/>
              <w:jc w:val="center"/>
              <w:rPr>
                <w:color w:val="000000"/>
                <w:sz w:val="20"/>
              </w:rPr>
            </w:pPr>
          </w:p>
        </w:tc>
      </w:tr>
      <w:tr w:rsidR="001E03B6" w:rsidRPr="00A24301" w14:paraId="2B6CF414" w14:textId="77777777" w:rsidTr="00CF1192">
        <w:trPr>
          <w:cantSplit/>
        </w:trPr>
        <w:tc>
          <w:tcPr>
            <w:tcW w:w="1124" w:type="pct"/>
            <w:tcBorders>
              <w:top w:val="single" w:sz="4" w:space="0" w:color="auto"/>
              <w:bottom w:val="nil"/>
            </w:tcBorders>
            <w:shd w:val="clear" w:color="auto" w:fill="auto"/>
          </w:tcPr>
          <w:p w14:paraId="39FF03A5" w14:textId="77777777" w:rsidR="001E03B6" w:rsidRPr="00A24301" w:rsidRDefault="001E03B6" w:rsidP="002C59DE">
            <w:pPr>
              <w:keepNext/>
              <w:widowControl w:val="0"/>
              <w:tabs>
                <w:tab w:val="left" w:pos="284"/>
              </w:tabs>
              <w:spacing w:after="20"/>
              <w:ind w:left="267" w:hanging="270"/>
              <w:rPr>
                <w:rFonts w:eastAsia="PMingLiU"/>
                <w:color w:val="000000"/>
                <w:sz w:val="20"/>
                <w:lang w:eastAsia="zh-TW"/>
              </w:rPr>
            </w:pPr>
            <w:r w:rsidRPr="00A24301">
              <w:rPr>
                <w:color w:val="000000"/>
                <w:sz w:val="20"/>
              </w:rPr>
              <w:t>Upphafsgildi, meðaltal</w:t>
            </w:r>
          </w:p>
        </w:tc>
        <w:tc>
          <w:tcPr>
            <w:tcW w:w="526" w:type="pct"/>
            <w:tcBorders>
              <w:top w:val="single" w:sz="4" w:space="0" w:color="auto"/>
              <w:bottom w:val="nil"/>
            </w:tcBorders>
            <w:shd w:val="clear" w:color="auto" w:fill="auto"/>
          </w:tcPr>
          <w:p w14:paraId="073BA9F6"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9,33</w:t>
            </w:r>
          </w:p>
        </w:tc>
        <w:tc>
          <w:tcPr>
            <w:tcW w:w="767" w:type="pct"/>
            <w:tcBorders>
              <w:top w:val="single" w:sz="4" w:space="0" w:color="auto"/>
              <w:bottom w:val="nil"/>
            </w:tcBorders>
            <w:shd w:val="clear" w:color="auto" w:fill="auto"/>
          </w:tcPr>
          <w:p w14:paraId="16F3EDC1"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8,56</w:t>
            </w:r>
          </w:p>
        </w:tc>
        <w:tc>
          <w:tcPr>
            <w:tcW w:w="539" w:type="pct"/>
            <w:tcBorders>
              <w:top w:val="single" w:sz="4" w:space="0" w:color="auto"/>
              <w:bottom w:val="nil"/>
            </w:tcBorders>
          </w:tcPr>
          <w:p w14:paraId="26F4BF1C"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8,73</w:t>
            </w:r>
          </w:p>
        </w:tc>
        <w:tc>
          <w:tcPr>
            <w:tcW w:w="753" w:type="pct"/>
            <w:tcBorders>
              <w:top w:val="single" w:sz="4" w:space="0" w:color="auto"/>
              <w:bottom w:val="nil"/>
            </w:tcBorders>
          </w:tcPr>
          <w:p w14:paraId="16545F47"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8,37</w:t>
            </w:r>
          </w:p>
        </w:tc>
        <w:tc>
          <w:tcPr>
            <w:tcW w:w="528" w:type="pct"/>
            <w:tcBorders>
              <w:top w:val="single" w:sz="4" w:space="0" w:color="auto"/>
              <w:bottom w:val="nil"/>
            </w:tcBorders>
          </w:tcPr>
          <w:p w14:paraId="3DD7F2EC"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9,03</w:t>
            </w:r>
          </w:p>
        </w:tc>
        <w:tc>
          <w:tcPr>
            <w:tcW w:w="763" w:type="pct"/>
            <w:tcBorders>
              <w:top w:val="single" w:sz="4" w:space="0" w:color="auto"/>
              <w:bottom w:val="nil"/>
            </w:tcBorders>
          </w:tcPr>
          <w:p w14:paraId="208F1031"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8,47</w:t>
            </w:r>
          </w:p>
        </w:tc>
      </w:tr>
      <w:tr w:rsidR="001E03B6" w:rsidRPr="00A24301" w14:paraId="6B50B33B" w14:textId="77777777" w:rsidTr="00CF1192">
        <w:trPr>
          <w:cantSplit/>
        </w:trPr>
        <w:tc>
          <w:tcPr>
            <w:tcW w:w="1124" w:type="pct"/>
            <w:tcBorders>
              <w:top w:val="nil"/>
              <w:bottom w:val="single" w:sz="4" w:space="0" w:color="auto"/>
            </w:tcBorders>
            <w:shd w:val="clear" w:color="auto" w:fill="auto"/>
          </w:tcPr>
          <w:p w14:paraId="0DDC79A9" w14:textId="77777777" w:rsidR="001E03B6" w:rsidRPr="00A24301" w:rsidRDefault="001E03B6" w:rsidP="002C59DE">
            <w:pPr>
              <w:keepNext/>
              <w:widowControl w:val="0"/>
              <w:tabs>
                <w:tab w:val="left" w:pos="0"/>
              </w:tabs>
              <w:spacing w:after="20"/>
              <w:rPr>
                <w:rFonts w:eastAsia="PMingLiU"/>
                <w:color w:val="000000"/>
                <w:sz w:val="20"/>
                <w:lang w:eastAsia="zh-TW"/>
              </w:rPr>
            </w:pPr>
            <w:r w:rsidRPr="00A24301">
              <w:rPr>
                <w:color w:val="000000"/>
                <w:sz w:val="20"/>
              </w:rPr>
              <w:t>LS meðaltals-breytingar í viku 24</w:t>
            </w:r>
          </w:p>
        </w:tc>
        <w:tc>
          <w:tcPr>
            <w:tcW w:w="526" w:type="pct"/>
            <w:tcBorders>
              <w:top w:val="nil"/>
              <w:bottom w:val="single" w:sz="4" w:space="0" w:color="auto"/>
            </w:tcBorders>
            <w:shd w:val="clear" w:color="auto" w:fill="auto"/>
          </w:tcPr>
          <w:p w14:paraId="5E340C6E"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-1,06</w:t>
            </w:r>
          </w:p>
        </w:tc>
        <w:tc>
          <w:tcPr>
            <w:tcW w:w="767" w:type="pct"/>
            <w:tcBorders>
              <w:top w:val="nil"/>
              <w:bottom w:val="single" w:sz="4" w:space="0" w:color="auto"/>
            </w:tcBorders>
            <w:shd w:val="clear" w:color="auto" w:fill="auto"/>
          </w:tcPr>
          <w:p w14:paraId="0DCDAF1B"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-2,97</w:t>
            </w:r>
          </w:p>
        </w:tc>
        <w:tc>
          <w:tcPr>
            <w:tcW w:w="539" w:type="pct"/>
            <w:tcBorders>
              <w:top w:val="nil"/>
              <w:bottom w:val="single" w:sz="4" w:space="0" w:color="auto"/>
            </w:tcBorders>
          </w:tcPr>
          <w:p w14:paraId="26C35BCD"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-0,44</w:t>
            </w:r>
          </w:p>
        </w:tc>
        <w:tc>
          <w:tcPr>
            <w:tcW w:w="753" w:type="pct"/>
            <w:tcBorders>
              <w:top w:val="nil"/>
              <w:bottom w:val="single" w:sz="4" w:space="0" w:color="auto"/>
            </w:tcBorders>
          </w:tcPr>
          <w:p w14:paraId="2FA59BC5"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-2,53</w:t>
            </w:r>
          </w:p>
        </w:tc>
        <w:tc>
          <w:tcPr>
            <w:tcW w:w="528" w:type="pct"/>
            <w:tcBorders>
              <w:top w:val="nil"/>
              <w:bottom w:val="single" w:sz="4" w:space="0" w:color="auto"/>
            </w:tcBorders>
          </w:tcPr>
          <w:p w14:paraId="7F55954D"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-0,77</w:t>
            </w:r>
          </w:p>
        </w:tc>
        <w:tc>
          <w:tcPr>
            <w:tcW w:w="763" w:type="pct"/>
            <w:tcBorders>
              <w:top w:val="nil"/>
              <w:bottom w:val="single" w:sz="4" w:space="0" w:color="auto"/>
            </w:tcBorders>
          </w:tcPr>
          <w:p w14:paraId="114DA8C8"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-2,75</w:t>
            </w:r>
          </w:p>
        </w:tc>
      </w:tr>
      <w:tr w:rsidR="001E03B6" w:rsidRPr="00A24301" w14:paraId="2E452E03" w14:textId="77777777" w:rsidTr="00CF1192">
        <w:trPr>
          <w:cantSplit/>
        </w:trPr>
        <w:tc>
          <w:tcPr>
            <w:tcW w:w="1124" w:type="pct"/>
            <w:tcBorders>
              <w:top w:val="single" w:sz="4" w:space="0" w:color="auto"/>
              <w:bottom w:val="nil"/>
            </w:tcBorders>
            <w:shd w:val="clear" w:color="auto" w:fill="auto"/>
          </w:tcPr>
          <w:p w14:paraId="11F8CF94" w14:textId="022ECF40" w:rsidR="001E03B6" w:rsidRPr="00A24301" w:rsidRDefault="001E03B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Mismunur (95%</w:t>
            </w:r>
            <w:r w:rsidR="007C5F35" w:rsidRPr="00A24301">
              <w:rPr>
                <w:rFonts w:eastAsia="PMingLiU"/>
                <w:color w:val="000000"/>
                <w:sz w:val="20"/>
                <w:lang w:eastAsia="zh-TW"/>
              </w:rPr>
              <w:t xml:space="preserve"> CI</w:t>
            </w:r>
            <w:r w:rsidRPr="00A24301">
              <w:rPr>
                <w:rFonts w:eastAsia="PMingLiU"/>
                <w:color w:val="000000"/>
                <w:sz w:val="20"/>
                <w:lang w:eastAsia="zh-TW"/>
              </w:rPr>
              <w:t>)</w:t>
            </w:r>
          </w:p>
        </w:tc>
        <w:tc>
          <w:tcPr>
            <w:tcW w:w="1293" w:type="pct"/>
            <w:gridSpan w:val="2"/>
            <w:tcBorders>
              <w:top w:val="single" w:sz="4" w:space="0" w:color="auto"/>
              <w:bottom w:val="nil"/>
            </w:tcBorders>
            <w:shd w:val="clear" w:color="auto" w:fill="auto"/>
          </w:tcPr>
          <w:p w14:paraId="11401F09"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-1,91 (-2,85; -0,96)</w:t>
            </w:r>
          </w:p>
        </w:tc>
        <w:tc>
          <w:tcPr>
            <w:tcW w:w="1292" w:type="pct"/>
            <w:gridSpan w:val="2"/>
            <w:tcBorders>
              <w:top w:val="single" w:sz="4" w:space="0" w:color="auto"/>
              <w:bottom w:val="nil"/>
            </w:tcBorders>
          </w:tcPr>
          <w:p w14:paraId="63F34D92"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 xml:space="preserve">-2,09 (-3,00; -1,18) </w:t>
            </w:r>
          </w:p>
        </w:tc>
        <w:tc>
          <w:tcPr>
            <w:tcW w:w="1291" w:type="pct"/>
            <w:gridSpan w:val="2"/>
            <w:tcBorders>
              <w:top w:val="single" w:sz="4" w:space="0" w:color="auto"/>
              <w:bottom w:val="nil"/>
            </w:tcBorders>
          </w:tcPr>
          <w:p w14:paraId="07F3C7D0"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-1,98 (-2,63; -1,33)</w:t>
            </w:r>
          </w:p>
        </w:tc>
      </w:tr>
      <w:tr w:rsidR="001E03B6" w:rsidRPr="00A24301" w14:paraId="183B124E" w14:textId="77777777" w:rsidTr="00CF1192">
        <w:trPr>
          <w:cantSplit/>
        </w:trPr>
        <w:tc>
          <w:tcPr>
            <w:tcW w:w="1124" w:type="pct"/>
            <w:tcBorders>
              <w:top w:val="nil"/>
              <w:bottom w:val="single" w:sz="4" w:space="0" w:color="auto"/>
            </w:tcBorders>
            <w:shd w:val="clear" w:color="auto" w:fill="auto"/>
          </w:tcPr>
          <w:p w14:paraId="2F02EC74" w14:textId="77777777" w:rsidR="001E03B6" w:rsidRPr="00A24301" w:rsidRDefault="001E03B6" w:rsidP="002C59DE">
            <w:pPr>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1293" w:type="pct"/>
            <w:gridSpan w:val="2"/>
            <w:tcBorders>
              <w:top w:val="nil"/>
              <w:bottom w:val="single" w:sz="4" w:space="0" w:color="auto"/>
            </w:tcBorders>
            <w:shd w:val="clear" w:color="auto" w:fill="auto"/>
          </w:tcPr>
          <w:p w14:paraId="1E35DCEF" w14:textId="77777777" w:rsidR="001E03B6" w:rsidRPr="00A24301" w:rsidRDefault="001E03B6" w:rsidP="002C59DE">
            <w:pPr>
              <w:widowControl w:val="0"/>
              <w:tabs>
                <w:tab w:val="left" w:pos="284"/>
              </w:tabs>
              <w:spacing w:after="20"/>
              <w:jc w:val="center"/>
              <w:rPr>
                <w:color w:val="000000"/>
                <w:sz w:val="20"/>
              </w:rPr>
            </w:pPr>
            <w:r w:rsidRPr="00A24301">
              <w:rPr>
                <w:color w:val="000000"/>
                <w:sz w:val="20"/>
              </w:rPr>
              <w:t>0,0001</w:t>
            </w:r>
          </w:p>
        </w:tc>
        <w:tc>
          <w:tcPr>
            <w:tcW w:w="1292" w:type="pct"/>
            <w:gridSpan w:val="2"/>
            <w:tcBorders>
              <w:top w:val="nil"/>
              <w:bottom w:val="single" w:sz="4" w:space="0" w:color="auto"/>
            </w:tcBorders>
          </w:tcPr>
          <w:p w14:paraId="1369788C" w14:textId="77777777" w:rsidR="001E03B6" w:rsidRPr="00A24301" w:rsidRDefault="001E03B6" w:rsidP="002C59DE">
            <w:pPr>
              <w:widowControl w:val="0"/>
              <w:tabs>
                <w:tab w:val="left" w:pos="284"/>
              </w:tabs>
              <w:spacing w:after="20"/>
              <w:jc w:val="center"/>
              <w:rPr>
                <w:color w:val="000000"/>
                <w:sz w:val="20"/>
              </w:rPr>
            </w:pPr>
            <w:r w:rsidRPr="00A24301">
              <w:rPr>
                <w:color w:val="000000"/>
                <w:sz w:val="20"/>
              </w:rPr>
              <w:t>&lt;0,0001</w:t>
            </w:r>
          </w:p>
        </w:tc>
        <w:tc>
          <w:tcPr>
            <w:tcW w:w="1291" w:type="pct"/>
            <w:gridSpan w:val="2"/>
            <w:tcBorders>
              <w:top w:val="nil"/>
              <w:bottom w:val="single" w:sz="4" w:space="0" w:color="auto"/>
            </w:tcBorders>
          </w:tcPr>
          <w:p w14:paraId="50423D6B" w14:textId="77777777" w:rsidR="001E03B6" w:rsidRPr="00A24301" w:rsidRDefault="001E03B6" w:rsidP="002C59DE">
            <w:pPr>
              <w:widowControl w:val="0"/>
              <w:tabs>
                <w:tab w:val="left" w:pos="284"/>
              </w:tabs>
              <w:spacing w:after="20"/>
              <w:jc w:val="center"/>
              <w:rPr>
                <w:color w:val="000000"/>
                <w:sz w:val="20"/>
              </w:rPr>
            </w:pPr>
            <w:r w:rsidRPr="00A24301">
              <w:rPr>
                <w:color w:val="000000"/>
                <w:sz w:val="20"/>
              </w:rPr>
              <w:t>&lt;0,0001</w:t>
            </w:r>
          </w:p>
        </w:tc>
      </w:tr>
      <w:tr w:rsidR="001E03B6" w:rsidRPr="00A24301" w14:paraId="377A7444" w14:textId="77777777" w:rsidTr="00CF1192">
        <w:trPr>
          <w:cantSplit/>
        </w:trPr>
        <w:tc>
          <w:tcPr>
            <w:tcW w:w="1124" w:type="pct"/>
            <w:tcBorders>
              <w:top w:val="nil"/>
              <w:bottom w:val="single" w:sz="4" w:space="0" w:color="auto"/>
            </w:tcBorders>
            <w:shd w:val="clear" w:color="auto" w:fill="auto"/>
          </w:tcPr>
          <w:p w14:paraId="2D3A0B69" w14:textId="77777777" w:rsidR="001E03B6" w:rsidRPr="00A24301" w:rsidRDefault="001E03B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SNOT-22</w:t>
            </w:r>
          </w:p>
        </w:tc>
        <w:tc>
          <w:tcPr>
            <w:tcW w:w="1293" w:type="pct"/>
            <w:gridSpan w:val="2"/>
            <w:tcBorders>
              <w:top w:val="single" w:sz="4" w:space="0" w:color="auto"/>
              <w:bottom w:val="single" w:sz="4" w:space="0" w:color="auto"/>
            </w:tcBorders>
            <w:shd w:val="clear" w:color="auto" w:fill="auto"/>
          </w:tcPr>
          <w:p w14:paraId="26D48327" w14:textId="77777777" w:rsidR="001E03B6" w:rsidRPr="00A24301" w:rsidRDefault="001E03B6" w:rsidP="002C59DE">
            <w:pPr>
              <w:keepNext/>
              <w:widowControl w:val="0"/>
              <w:tabs>
                <w:tab w:val="left" w:pos="284"/>
              </w:tabs>
              <w:spacing w:after="20"/>
              <w:jc w:val="center"/>
              <w:rPr>
                <w:color w:val="000000"/>
                <w:sz w:val="20"/>
              </w:rPr>
            </w:pPr>
          </w:p>
        </w:tc>
        <w:tc>
          <w:tcPr>
            <w:tcW w:w="1292" w:type="pct"/>
            <w:gridSpan w:val="2"/>
            <w:tcBorders>
              <w:top w:val="single" w:sz="4" w:space="0" w:color="auto"/>
              <w:bottom w:val="single" w:sz="4" w:space="0" w:color="auto"/>
            </w:tcBorders>
          </w:tcPr>
          <w:p w14:paraId="41B83800" w14:textId="77777777" w:rsidR="001E03B6" w:rsidRPr="00A24301" w:rsidRDefault="001E03B6" w:rsidP="002C59DE">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534920C1" w14:textId="77777777" w:rsidR="001E03B6" w:rsidRPr="00A24301" w:rsidRDefault="001E03B6" w:rsidP="002C59DE">
            <w:pPr>
              <w:keepNext/>
              <w:widowControl w:val="0"/>
              <w:tabs>
                <w:tab w:val="left" w:pos="284"/>
              </w:tabs>
              <w:spacing w:after="20"/>
              <w:jc w:val="center"/>
              <w:rPr>
                <w:color w:val="000000"/>
                <w:sz w:val="20"/>
              </w:rPr>
            </w:pPr>
          </w:p>
        </w:tc>
      </w:tr>
      <w:tr w:rsidR="001E03B6" w:rsidRPr="00A24301" w14:paraId="49C6D6AB" w14:textId="77777777" w:rsidTr="00CF1192">
        <w:trPr>
          <w:cantSplit/>
        </w:trPr>
        <w:tc>
          <w:tcPr>
            <w:tcW w:w="1124" w:type="pct"/>
            <w:tcBorders>
              <w:top w:val="nil"/>
              <w:bottom w:val="nil"/>
            </w:tcBorders>
            <w:shd w:val="clear" w:color="auto" w:fill="auto"/>
          </w:tcPr>
          <w:p w14:paraId="6FCB1A9C" w14:textId="77777777" w:rsidR="001E03B6" w:rsidRPr="00A24301" w:rsidRDefault="001E03B6" w:rsidP="002C59DE">
            <w:pPr>
              <w:keepNext/>
              <w:widowControl w:val="0"/>
              <w:tabs>
                <w:tab w:val="left" w:pos="284"/>
              </w:tabs>
              <w:spacing w:after="20"/>
              <w:ind w:left="267" w:hanging="270"/>
              <w:rPr>
                <w:rFonts w:eastAsia="PMingLiU"/>
                <w:color w:val="000000"/>
                <w:sz w:val="20"/>
                <w:lang w:eastAsia="zh-TW"/>
              </w:rPr>
            </w:pPr>
            <w:r w:rsidRPr="00A24301">
              <w:rPr>
                <w:color w:val="000000"/>
                <w:sz w:val="20"/>
              </w:rPr>
              <w:t>Upphafsgildi, meðaltal</w:t>
            </w:r>
          </w:p>
        </w:tc>
        <w:tc>
          <w:tcPr>
            <w:tcW w:w="526" w:type="pct"/>
            <w:tcBorders>
              <w:top w:val="single" w:sz="4" w:space="0" w:color="auto"/>
              <w:bottom w:val="nil"/>
            </w:tcBorders>
            <w:shd w:val="clear" w:color="auto" w:fill="auto"/>
          </w:tcPr>
          <w:p w14:paraId="5DC8BE91"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60,26</w:t>
            </w:r>
          </w:p>
        </w:tc>
        <w:tc>
          <w:tcPr>
            <w:tcW w:w="767" w:type="pct"/>
            <w:tcBorders>
              <w:top w:val="single" w:sz="4" w:space="0" w:color="auto"/>
              <w:bottom w:val="nil"/>
            </w:tcBorders>
            <w:shd w:val="clear" w:color="auto" w:fill="auto"/>
          </w:tcPr>
          <w:p w14:paraId="7943B017"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59,82</w:t>
            </w:r>
          </w:p>
        </w:tc>
        <w:tc>
          <w:tcPr>
            <w:tcW w:w="539" w:type="pct"/>
            <w:tcBorders>
              <w:top w:val="single" w:sz="4" w:space="0" w:color="auto"/>
              <w:bottom w:val="nil"/>
            </w:tcBorders>
          </w:tcPr>
          <w:p w14:paraId="34C76661"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59,80</w:t>
            </w:r>
          </w:p>
        </w:tc>
        <w:tc>
          <w:tcPr>
            <w:tcW w:w="753" w:type="pct"/>
            <w:tcBorders>
              <w:top w:val="single" w:sz="4" w:space="0" w:color="auto"/>
              <w:bottom w:val="nil"/>
            </w:tcBorders>
          </w:tcPr>
          <w:p w14:paraId="60AF732C"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59,21</w:t>
            </w:r>
          </w:p>
        </w:tc>
        <w:tc>
          <w:tcPr>
            <w:tcW w:w="528" w:type="pct"/>
            <w:tcBorders>
              <w:top w:val="single" w:sz="4" w:space="0" w:color="auto"/>
              <w:bottom w:val="nil"/>
            </w:tcBorders>
          </w:tcPr>
          <w:p w14:paraId="45E25A51"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60,03</w:t>
            </w:r>
          </w:p>
        </w:tc>
        <w:tc>
          <w:tcPr>
            <w:tcW w:w="763" w:type="pct"/>
            <w:tcBorders>
              <w:top w:val="single" w:sz="4" w:space="0" w:color="auto"/>
              <w:bottom w:val="nil"/>
            </w:tcBorders>
          </w:tcPr>
          <w:p w14:paraId="17AFAE85"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59,54</w:t>
            </w:r>
          </w:p>
        </w:tc>
      </w:tr>
      <w:tr w:rsidR="001E03B6" w:rsidRPr="00A24301" w14:paraId="5819D1F0" w14:textId="77777777" w:rsidTr="00CF1192">
        <w:trPr>
          <w:cantSplit/>
        </w:trPr>
        <w:tc>
          <w:tcPr>
            <w:tcW w:w="1124" w:type="pct"/>
            <w:tcBorders>
              <w:top w:val="nil"/>
              <w:left w:val="single" w:sz="4" w:space="0" w:color="auto"/>
              <w:bottom w:val="single" w:sz="4" w:space="0" w:color="auto"/>
            </w:tcBorders>
            <w:shd w:val="clear" w:color="auto" w:fill="auto"/>
          </w:tcPr>
          <w:p w14:paraId="6C263A5B" w14:textId="77777777" w:rsidR="001E03B6" w:rsidRPr="00A24301" w:rsidRDefault="001E03B6" w:rsidP="002C59DE">
            <w:pPr>
              <w:keepNext/>
              <w:widowControl w:val="0"/>
              <w:tabs>
                <w:tab w:val="left" w:pos="0"/>
              </w:tabs>
              <w:spacing w:after="20"/>
              <w:rPr>
                <w:rFonts w:eastAsia="PMingLiU"/>
                <w:color w:val="000000"/>
                <w:sz w:val="20"/>
                <w:lang w:eastAsia="zh-TW"/>
              </w:rPr>
            </w:pPr>
            <w:r w:rsidRPr="00A24301">
              <w:rPr>
                <w:color w:val="000000"/>
                <w:sz w:val="20"/>
              </w:rPr>
              <w:t>LS meðaltals-breytingar í viku 24</w:t>
            </w:r>
          </w:p>
        </w:tc>
        <w:tc>
          <w:tcPr>
            <w:tcW w:w="526" w:type="pct"/>
            <w:tcBorders>
              <w:top w:val="nil"/>
              <w:bottom w:val="single" w:sz="4" w:space="0" w:color="auto"/>
            </w:tcBorders>
            <w:shd w:val="clear" w:color="auto" w:fill="auto"/>
          </w:tcPr>
          <w:p w14:paraId="1199A5E7"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-8,58</w:t>
            </w:r>
          </w:p>
        </w:tc>
        <w:tc>
          <w:tcPr>
            <w:tcW w:w="767" w:type="pct"/>
            <w:tcBorders>
              <w:top w:val="nil"/>
              <w:bottom w:val="single" w:sz="4" w:space="0" w:color="auto"/>
            </w:tcBorders>
            <w:shd w:val="clear" w:color="auto" w:fill="auto"/>
          </w:tcPr>
          <w:p w14:paraId="4E7E57AC"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-24,70</w:t>
            </w:r>
          </w:p>
        </w:tc>
        <w:tc>
          <w:tcPr>
            <w:tcW w:w="539" w:type="pct"/>
            <w:tcBorders>
              <w:top w:val="nil"/>
              <w:bottom w:val="single" w:sz="4" w:space="0" w:color="auto"/>
            </w:tcBorders>
          </w:tcPr>
          <w:p w14:paraId="5FF649A2"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-6,55</w:t>
            </w:r>
          </w:p>
        </w:tc>
        <w:tc>
          <w:tcPr>
            <w:tcW w:w="753" w:type="pct"/>
            <w:tcBorders>
              <w:top w:val="nil"/>
              <w:bottom w:val="single" w:sz="4" w:space="0" w:color="auto"/>
            </w:tcBorders>
          </w:tcPr>
          <w:p w14:paraId="0673B820"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-21,59</w:t>
            </w:r>
          </w:p>
        </w:tc>
        <w:tc>
          <w:tcPr>
            <w:tcW w:w="528" w:type="pct"/>
            <w:tcBorders>
              <w:top w:val="nil"/>
              <w:bottom w:val="single" w:sz="4" w:space="0" w:color="auto"/>
            </w:tcBorders>
          </w:tcPr>
          <w:p w14:paraId="206B6929"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-7,73</w:t>
            </w:r>
          </w:p>
        </w:tc>
        <w:tc>
          <w:tcPr>
            <w:tcW w:w="763" w:type="pct"/>
            <w:tcBorders>
              <w:top w:val="nil"/>
              <w:bottom w:val="single" w:sz="4" w:space="0" w:color="auto"/>
            </w:tcBorders>
          </w:tcPr>
          <w:p w14:paraId="53AE12F3"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-23,10</w:t>
            </w:r>
          </w:p>
        </w:tc>
      </w:tr>
      <w:tr w:rsidR="001E03B6" w:rsidRPr="00A24301" w14:paraId="03612303" w14:textId="77777777" w:rsidTr="00CF1192">
        <w:trPr>
          <w:cantSplit/>
        </w:trPr>
        <w:tc>
          <w:tcPr>
            <w:tcW w:w="1124" w:type="pct"/>
            <w:tcBorders>
              <w:top w:val="single" w:sz="4" w:space="0" w:color="auto"/>
              <w:left w:val="single" w:sz="4" w:space="0" w:color="auto"/>
              <w:bottom w:val="nil"/>
            </w:tcBorders>
            <w:shd w:val="clear" w:color="auto" w:fill="auto"/>
          </w:tcPr>
          <w:p w14:paraId="7197BFF9" w14:textId="5EB52F0A" w:rsidR="001E03B6" w:rsidRPr="00A24301" w:rsidRDefault="001E03B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Mismunur (95%</w:t>
            </w:r>
            <w:r w:rsidR="007C5F35" w:rsidRPr="00A24301">
              <w:rPr>
                <w:rFonts w:eastAsia="PMingLiU"/>
                <w:color w:val="000000"/>
                <w:sz w:val="20"/>
                <w:lang w:eastAsia="zh-TW"/>
              </w:rPr>
              <w:t xml:space="preserve"> CI</w:t>
            </w:r>
            <w:r w:rsidRPr="00A24301">
              <w:rPr>
                <w:rFonts w:eastAsia="PMingLiU"/>
                <w:color w:val="000000"/>
                <w:sz w:val="20"/>
                <w:lang w:eastAsia="zh-TW"/>
              </w:rPr>
              <w:t>)</w:t>
            </w:r>
          </w:p>
        </w:tc>
        <w:tc>
          <w:tcPr>
            <w:tcW w:w="1293" w:type="pct"/>
            <w:gridSpan w:val="2"/>
            <w:tcBorders>
              <w:top w:val="single" w:sz="4" w:space="0" w:color="auto"/>
              <w:bottom w:val="nil"/>
            </w:tcBorders>
            <w:shd w:val="clear" w:color="auto" w:fill="auto"/>
          </w:tcPr>
          <w:p w14:paraId="65ACA0DA"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-16,12 (-21,86; -10,38)</w:t>
            </w:r>
          </w:p>
        </w:tc>
        <w:tc>
          <w:tcPr>
            <w:tcW w:w="1292" w:type="pct"/>
            <w:gridSpan w:val="2"/>
            <w:tcBorders>
              <w:top w:val="single" w:sz="4" w:space="0" w:color="auto"/>
              <w:bottom w:val="nil"/>
              <w:right w:val="nil"/>
            </w:tcBorders>
          </w:tcPr>
          <w:p w14:paraId="2AA3AC87"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-15,04 (-21,26; -8,82)</w:t>
            </w:r>
          </w:p>
        </w:tc>
        <w:tc>
          <w:tcPr>
            <w:tcW w:w="1291" w:type="pct"/>
            <w:gridSpan w:val="2"/>
            <w:tcBorders>
              <w:top w:val="single" w:sz="4" w:space="0" w:color="auto"/>
              <w:bottom w:val="nil"/>
            </w:tcBorders>
          </w:tcPr>
          <w:p w14:paraId="641E8F02"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-15,36 (-19,57; -11,16)</w:t>
            </w:r>
          </w:p>
        </w:tc>
      </w:tr>
      <w:tr w:rsidR="001E03B6" w:rsidRPr="00A24301" w14:paraId="20EA0A75" w14:textId="77777777" w:rsidTr="00CF1192">
        <w:trPr>
          <w:cantSplit/>
        </w:trPr>
        <w:tc>
          <w:tcPr>
            <w:tcW w:w="1124" w:type="pct"/>
            <w:tcBorders>
              <w:top w:val="nil"/>
              <w:bottom w:val="nil"/>
            </w:tcBorders>
            <w:shd w:val="clear" w:color="auto" w:fill="auto"/>
          </w:tcPr>
          <w:p w14:paraId="4088D10E" w14:textId="77777777" w:rsidR="001E03B6" w:rsidRPr="00A24301" w:rsidRDefault="001E03B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1293" w:type="pct"/>
            <w:gridSpan w:val="2"/>
            <w:tcBorders>
              <w:top w:val="nil"/>
              <w:bottom w:val="nil"/>
            </w:tcBorders>
            <w:shd w:val="clear" w:color="auto" w:fill="auto"/>
          </w:tcPr>
          <w:p w14:paraId="5BC8CAF2"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&lt;0,0001</w:t>
            </w:r>
          </w:p>
        </w:tc>
        <w:tc>
          <w:tcPr>
            <w:tcW w:w="1292" w:type="pct"/>
            <w:gridSpan w:val="2"/>
            <w:tcBorders>
              <w:top w:val="nil"/>
              <w:bottom w:val="nil"/>
            </w:tcBorders>
          </w:tcPr>
          <w:p w14:paraId="411E7CFB"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&lt;0,0001</w:t>
            </w:r>
          </w:p>
        </w:tc>
        <w:tc>
          <w:tcPr>
            <w:tcW w:w="1291" w:type="pct"/>
            <w:gridSpan w:val="2"/>
            <w:tcBorders>
              <w:top w:val="nil"/>
              <w:bottom w:val="nil"/>
            </w:tcBorders>
          </w:tcPr>
          <w:p w14:paraId="49AD8592"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&lt;0,0001</w:t>
            </w:r>
          </w:p>
        </w:tc>
      </w:tr>
      <w:tr w:rsidR="001E03B6" w:rsidRPr="00A24301" w14:paraId="0B193916" w14:textId="77777777" w:rsidTr="00CF1192">
        <w:trPr>
          <w:cantSplit/>
        </w:trPr>
        <w:tc>
          <w:tcPr>
            <w:tcW w:w="1124" w:type="pct"/>
            <w:tcBorders>
              <w:top w:val="nil"/>
              <w:bottom w:val="single" w:sz="4" w:space="0" w:color="auto"/>
            </w:tcBorders>
            <w:shd w:val="clear" w:color="auto" w:fill="auto"/>
          </w:tcPr>
          <w:p w14:paraId="4D9FEADE" w14:textId="77777777" w:rsidR="001E03B6" w:rsidRPr="00A24301" w:rsidRDefault="001E03B6" w:rsidP="002C59DE">
            <w:pPr>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(MID = 8,9)</w:t>
            </w:r>
          </w:p>
        </w:tc>
        <w:tc>
          <w:tcPr>
            <w:tcW w:w="1293" w:type="pct"/>
            <w:gridSpan w:val="2"/>
            <w:tcBorders>
              <w:top w:val="nil"/>
              <w:bottom w:val="single" w:sz="4" w:space="0" w:color="auto"/>
            </w:tcBorders>
            <w:shd w:val="clear" w:color="auto" w:fill="auto"/>
          </w:tcPr>
          <w:p w14:paraId="0B02219D" w14:textId="77777777" w:rsidR="001E03B6" w:rsidRPr="00A24301" w:rsidRDefault="001E03B6" w:rsidP="002C59DE">
            <w:pPr>
              <w:widowControl w:val="0"/>
              <w:tabs>
                <w:tab w:val="left" w:pos="284"/>
              </w:tabs>
              <w:spacing w:after="20"/>
              <w:jc w:val="center"/>
              <w:rPr>
                <w:color w:val="000000"/>
                <w:sz w:val="20"/>
              </w:rPr>
            </w:pPr>
          </w:p>
        </w:tc>
        <w:tc>
          <w:tcPr>
            <w:tcW w:w="1292" w:type="pct"/>
            <w:gridSpan w:val="2"/>
            <w:tcBorders>
              <w:top w:val="nil"/>
              <w:bottom w:val="single" w:sz="4" w:space="0" w:color="auto"/>
            </w:tcBorders>
          </w:tcPr>
          <w:p w14:paraId="6BD04B24" w14:textId="77777777" w:rsidR="001E03B6" w:rsidRPr="00A24301" w:rsidRDefault="001E03B6" w:rsidP="002C59DE">
            <w:pPr>
              <w:widowControl w:val="0"/>
              <w:tabs>
                <w:tab w:val="left" w:pos="284"/>
              </w:tabs>
              <w:spacing w:after="20"/>
              <w:jc w:val="center"/>
              <w:rPr>
                <w:color w:val="000000"/>
                <w:sz w:val="20"/>
              </w:rPr>
            </w:pPr>
          </w:p>
        </w:tc>
        <w:tc>
          <w:tcPr>
            <w:tcW w:w="1291" w:type="pct"/>
            <w:gridSpan w:val="2"/>
            <w:tcBorders>
              <w:top w:val="nil"/>
              <w:bottom w:val="single" w:sz="4" w:space="0" w:color="auto"/>
            </w:tcBorders>
          </w:tcPr>
          <w:p w14:paraId="30DF8C61" w14:textId="77777777" w:rsidR="001E03B6" w:rsidRPr="00A24301" w:rsidRDefault="001E03B6" w:rsidP="002C59DE">
            <w:pPr>
              <w:widowControl w:val="0"/>
              <w:tabs>
                <w:tab w:val="left" w:pos="284"/>
              </w:tabs>
              <w:spacing w:after="20"/>
              <w:jc w:val="center"/>
              <w:rPr>
                <w:color w:val="000000"/>
                <w:sz w:val="20"/>
              </w:rPr>
            </w:pPr>
          </w:p>
        </w:tc>
      </w:tr>
      <w:tr w:rsidR="001E03B6" w:rsidRPr="00A24301" w14:paraId="01B12202" w14:textId="77777777" w:rsidTr="00CF1192">
        <w:trPr>
          <w:cantSplit/>
        </w:trPr>
        <w:tc>
          <w:tcPr>
            <w:tcW w:w="1124" w:type="pct"/>
            <w:tcBorders>
              <w:top w:val="single" w:sz="4" w:space="0" w:color="auto"/>
              <w:bottom w:val="single" w:sz="4" w:space="0" w:color="auto"/>
            </w:tcBorders>
            <w:shd w:val="clear" w:color="auto" w:fill="auto"/>
          </w:tcPr>
          <w:p w14:paraId="61AFBE48" w14:textId="77777777" w:rsidR="001E03B6" w:rsidRPr="00A24301" w:rsidRDefault="001E03B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UPSIT</w:t>
            </w:r>
          </w:p>
        </w:tc>
        <w:tc>
          <w:tcPr>
            <w:tcW w:w="1293" w:type="pct"/>
            <w:gridSpan w:val="2"/>
            <w:tcBorders>
              <w:top w:val="single" w:sz="4" w:space="0" w:color="auto"/>
              <w:bottom w:val="single" w:sz="4" w:space="0" w:color="auto"/>
            </w:tcBorders>
            <w:shd w:val="clear" w:color="auto" w:fill="auto"/>
          </w:tcPr>
          <w:p w14:paraId="2E23C053" w14:textId="77777777" w:rsidR="001E03B6" w:rsidRPr="00A24301" w:rsidRDefault="001E03B6" w:rsidP="002C59DE">
            <w:pPr>
              <w:keepNext/>
              <w:widowControl w:val="0"/>
              <w:tabs>
                <w:tab w:val="left" w:pos="284"/>
              </w:tabs>
              <w:spacing w:after="20"/>
              <w:jc w:val="center"/>
              <w:rPr>
                <w:color w:val="000000"/>
                <w:sz w:val="20"/>
              </w:rPr>
            </w:pPr>
          </w:p>
        </w:tc>
        <w:tc>
          <w:tcPr>
            <w:tcW w:w="1292" w:type="pct"/>
            <w:gridSpan w:val="2"/>
            <w:tcBorders>
              <w:top w:val="single" w:sz="4" w:space="0" w:color="auto"/>
              <w:bottom w:val="single" w:sz="4" w:space="0" w:color="auto"/>
            </w:tcBorders>
          </w:tcPr>
          <w:p w14:paraId="2C9606C5" w14:textId="77777777" w:rsidR="001E03B6" w:rsidRPr="00A24301" w:rsidRDefault="001E03B6" w:rsidP="002C59DE">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128E8C82" w14:textId="77777777" w:rsidR="001E03B6" w:rsidRPr="00A24301" w:rsidRDefault="001E03B6" w:rsidP="002C59DE">
            <w:pPr>
              <w:keepNext/>
              <w:widowControl w:val="0"/>
              <w:tabs>
                <w:tab w:val="left" w:pos="284"/>
              </w:tabs>
              <w:spacing w:after="20"/>
              <w:jc w:val="center"/>
              <w:rPr>
                <w:color w:val="000000"/>
                <w:sz w:val="20"/>
              </w:rPr>
            </w:pPr>
          </w:p>
        </w:tc>
      </w:tr>
      <w:tr w:rsidR="001E03B6" w:rsidRPr="00A24301" w14:paraId="073EFE1C" w14:textId="77777777" w:rsidTr="00CF1192">
        <w:trPr>
          <w:cantSplit/>
        </w:trPr>
        <w:tc>
          <w:tcPr>
            <w:tcW w:w="1124" w:type="pct"/>
            <w:tcBorders>
              <w:top w:val="single" w:sz="4" w:space="0" w:color="auto"/>
              <w:bottom w:val="nil"/>
            </w:tcBorders>
            <w:shd w:val="clear" w:color="auto" w:fill="auto"/>
          </w:tcPr>
          <w:p w14:paraId="037264D9" w14:textId="77777777" w:rsidR="001E03B6" w:rsidRPr="00A24301" w:rsidRDefault="001E03B6" w:rsidP="002C59DE">
            <w:pPr>
              <w:keepNext/>
              <w:widowControl w:val="0"/>
              <w:tabs>
                <w:tab w:val="left" w:pos="284"/>
              </w:tabs>
              <w:spacing w:after="20"/>
              <w:ind w:left="267" w:hanging="270"/>
              <w:rPr>
                <w:rFonts w:eastAsia="PMingLiU"/>
                <w:color w:val="000000"/>
                <w:sz w:val="20"/>
                <w:lang w:eastAsia="zh-TW"/>
              </w:rPr>
            </w:pPr>
            <w:r w:rsidRPr="00A24301">
              <w:rPr>
                <w:color w:val="000000"/>
                <w:sz w:val="20"/>
              </w:rPr>
              <w:t>Upphafsgildi, meðaltal</w:t>
            </w:r>
          </w:p>
        </w:tc>
        <w:tc>
          <w:tcPr>
            <w:tcW w:w="526" w:type="pct"/>
            <w:tcBorders>
              <w:top w:val="single" w:sz="4" w:space="0" w:color="auto"/>
              <w:bottom w:val="nil"/>
            </w:tcBorders>
            <w:shd w:val="clear" w:color="auto" w:fill="auto"/>
          </w:tcPr>
          <w:p w14:paraId="56937C33"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13,56</w:t>
            </w:r>
          </w:p>
        </w:tc>
        <w:tc>
          <w:tcPr>
            <w:tcW w:w="767" w:type="pct"/>
            <w:tcBorders>
              <w:top w:val="single" w:sz="4" w:space="0" w:color="auto"/>
              <w:bottom w:val="nil"/>
            </w:tcBorders>
            <w:shd w:val="clear" w:color="auto" w:fill="auto"/>
          </w:tcPr>
          <w:p w14:paraId="7310972B"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12,78</w:t>
            </w:r>
          </w:p>
        </w:tc>
        <w:tc>
          <w:tcPr>
            <w:tcW w:w="539" w:type="pct"/>
            <w:tcBorders>
              <w:top w:val="single" w:sz="4" w:space="0" w:color="auto"/>
              <w:bottom w:val="nil"/>
            </w:tcBorders>
          </w:tcPr>
          <w:p w14:paraId="5E8437B1"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13,27</w:t>
            </w:r>
          </w:p>
        </w:tc>
        <w:tc>
          <w:tcPr>
            <w:tcW w:w="753" w:type="pct"/>
            <w:tcBorders>
              <w:top w:val="single" w:sz="4" w:space="0" w:color="auto"/>
              <w:bottom w:val="nil"/>
            </w:tcBorders>
          </w:tcPr>
          <w:p w14:paraId="115970DF"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12,87</w:t>
            </w:r>
          </w:p>
        </w:tc>
        <w:tc>
          <w:tcPr>
            <w:tcW w:w="528" w:type="pct"/>
            <w:tcBorders>
              <w:top w:val="single" w:sz="4" w:space="0" w:color="auto"/>
              <w:bottom w:val="nil"/>
            </w:tcBorders>
          </w:tcPr>
          <w:p w14:paraId="2F4BE03F"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13,41</w:t>
            </w:r>
          </w:p>
        </w:tc>
        <w:tc>
          <w:tcPr>
            <w:tcW w:w="763" w:type="pct"/>
            <w:tcBorders>
              <w:top w:val="single" w:sz="4" w:space="0" w:color="auto"/>
              <w:bottom w:val="nil"/>
            </w:tcBorders>
          </w:tcPr>
          <w:p w14:paraId="0CE6A46F"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12,82</w:t>
            </w:r>
          </w:p>
        </w:tc>
      </w:tr>
      <w:tr w:rsidR="001E03B6" w:rsidRPr="00A24301" w14:paraId="7E15A9F7" w14:textId="77777777" w:rsidTr="00CF1192">
        <w:trPr>
          <w:cantSplit/>
        </w:trPr>
        <w:tc>
          <w:tcPr>
            <w:tcW w:w="1124" w:type="pct"/>
            <w:tcBorders>
              <w:top w:val="nil"/>
              <w:left w:val="single" w:sz="4" w:space="0" w:color="auto"/>
              <w:bottom w:val="single" w:sz="4" w:space="0" w:color="auto"/>
            </w:tcBorders>
            <w:shd w:val="clear" w:color="auto" w:fill="auto"/>
          </w:tcPr>
          <w:p w14:paraId="16A72C1A" w14:textId="77777777" w:rsidR="001E03B6" w:rsidRPr="00A24301" w:rsidRDefault="001E03B6" w:rsidP="002C59DE">
            <w:pPr>
              <w:keepNext/>
              <w:widowControl w:val="0"/>
              <w:tabs>
                <w:tab w:val="left" w:pos="0"/>
              </w:tabs>
              <w:spacing w:after="20"/>
              <w:ind w:hanging="3"/>
              <w:rPr>
                <w:rFonts w:eastAsia="PMingLiU"/>
                <w:color w:val="000000"/>
                <w:sz w:val="20"/>
                <w:lang w:eastAsia="zh-TW"/>
              </w:rPr>
            </w:pPr>
            <w:r w:rsidRPr="00A24301">
              <w:rPr>
                <w:color w:val="000000"/>
                <w:sz w:val="20"/>
              </w:rPr>
              <w:t>LS meðaltals-breyting í viku 24</w:t>
            </w:r>
          </w:p>
        </w:tc>
        <w:tc>
          <w:tcPr>
            <w:tcW w:w="526" w:type="pct"/>
            <w:tcBorders>
              <w:top w:val="nil"/>
              <w:bottom w:val="single" w:sz="4" w:space="0" w:color="auto"/>
            </w:tcBorders>
            <w:shd w:val="clear" w:color="auto" w:fill="auto"/>
          </w:tcPr>
          <w:p w14:paraId="26539034"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0,63</w:t>
            </w:r>
          </w:p>
        </w:tc>
        <w:tc>
          <w:tcPr>
            <w:tcW w:w="767" w:type="pct"/>
            <w:tcBorders>
              <w:top w:val="nil"/>
              <w:bottom w:val="single" w:sz="4" w:space="0" w:color="auto"/>
            </w:tcBorders>
            <w:shd w:val="clear" w:color="auto" w:fill="auto"/>
          </w:tcPr>
          <w:p w14:paraId="6ECFDB8D"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4,44</w:t>
            </w:r>
          </w:p>
        </w:tc>
        <w:tc>
          <w:tcPr>
            <w:tcW w:w="539" w:type="pct"/>
            <w:tcBorders>
              <w:top w:val="nil"/>
              <w:bottom w:val="single" w:sz="4" w:space="0" w:color="auto"/>
            </w:tcBorders>
          </w:tcPr>
          <w:p w14:paraId="3726A70F"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0,44</w:t>
            </w:r>
          </w:p>
        </w:tc>
        <w:tc>
          <w:tcPr>
            <w:tcW w:w="753" w:type="pct"/>
            <w:tcBorders>
              <w:top w:val="nil"/>
              <w:bottom w:val="single" w:sz="4" w:space="0" w:color="auto"/>
            </w:tcBorders>
          </w:tcPr>
          <w:p w14:paraId="60E3C795"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4,31</w:t>
            </w:r>
          </w:p>
        </w:tc>
        <w:tc>
          <w:tcPr>
            <w:tcW w:w="528" w:type="pct"/>
            <w:tcBorders>
              <w:top w:val="nil"/>
              <w:bottom w:val="single" w:sz="4" w:space="0" w:color="auto"/>
            </w:tcBorders>
          </w:tcPr>
          <w:p w14:paraId="1D6C96DE"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0,4</w:t>
            </w:r>
          </w:p>
        </w:tc>
        <w:tc>
          <w:tcPr>
            <w:tcW w:w="763" w:type="pct"/>
            <w:tcBorders>
              <w:top w:val="nil"/>
              <w:bottom w:val="single" w:sz="4" w:space="0" w:color="auto"/>
            </w:tcBorders>
          </w:tcPr>
          <w:p w14:paraId="69E4802A"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4,38</w:t>
            </w:r>
          </w:p>
        </w:tc>
      </w:tr>
      <w:tr w:rsidR="001E03B6" w:rsidRPr="00A24301" w14:paraId="71EB3602" w14:textId="77777777" w:rsidTr="00CF1192">
        <w:trPr>
          <w:cantSplit/>
        </w:trPr>
        <w:tc>
          <w:tcPr>
            <w:tcW w:w="1124" w:type="pct"/>
            <w:tcBorders>
              <w:top w:val="single" w:sz="4" w:space="0" w:color="auto"/>
              <w:left w:val="single" w:sz="4" w:space="0" w:color="auto"/>
              <w:bottom w:val="nil"/>
            </w:tcBorders>
            <w:shd w:val="clear" w:color="auto" w:fill="auto"/>
          </w:tcPr>
          <w:p w14:paraId="2026595A" w14:textId="62335AFB" w:rsidR="001E03B6" w:rsidRPr="00A24301" w:rsidRDefault="001E03B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Mismunur (95%</w:t>
            </w:r>
            <w:r w:rsidR="007C5F35" w:rsidRPr="00A24301">
              <w:rPr>
                <w:rFonts w:eastAsia="PMingLiU"/>
                <w:color w:val="000000"/>
                <w:sz w:val="20"/>
                <w:lang w:eastAsia="zh-TW"/>
              </w:rPr>
              <w:t xml:space="preserve"> CI</w:t>
            </w:r>
            <w:r w:rsidRPr="00A24301">
              <w:rPr>
                <w:rFonts w:eastAsia="PMingLiU"/>
                <w:color w:val="000000"/>
                <w:sz w:val="20"/>
                <w:lang w:eastAsia="zh-TW"/>
              </w:rPr>
              <w:t>)</w:t>
            </w:r>
          </w:p>
        </w:tc>
        <w:tc>
          <w:tcPr>
            <w:tcW w:w="1293" w:type="pct"/>
            <w:gridSpan w:val="2"/>
            <w:tcBorders>
              <w:top w:val="single" w:sz="4" w:space="0" w:color="auto"/>
              <w:bottom w:val="nil"/>
            </w:tcBorders>
            <w:shd w:val="clear" w:color="auto" w:fill="auto"/>
          </w:tcPr>
          <w:p w14:paraId="7A3E8578"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3,81 (1,38; 6,24)</w:t>
            </w:r>
          </w:p>
        </w:tc>
        <w:tc>
          <w:tcPr>
            <w:tcW w:w="1292" w:type="pct"/>
            <w:gridSpan w:val="2"/>
            <w:tcBorders>
              <w:top w:val="single" w:sz="4" w:space="0" w:color="auto"/>
              <w:bottom w:val="nil"/>
              <w:right w:val="nil"/>
            </w:tcBorders>
          </w:tcPr>
          <w:p w14:paraId="4B933A23"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3,86 (1,57; 6,15)</w:t>
            </w:r>
          </w:p>
        </w:tc>
        <w:tc>
          <w:tcPr>
            <w:tcW w:w="1291" w:type="pct"/>
            <w:gridSpan w:val="2"/>
            <w:tcBorders>
              <w:top w:val="single" w:sz="4" w:space="0" w:color="auto"/>
              <w:bottom w:val="nil"/>
            </w:tcBorders>
          </w:tcPr>
          <w:p w14:paraId="6A2A4022"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3,84 (2,17; 5,51)</w:t>
            </w:r>
          </w:p>
        </w:tc>
      </w:tr>
      <w:tr w:rsidR="001E03B6" w:rsidRPr="00A24301" w14:paraId="0AEF0CCE" w14:textId="77777777" w:rsidTr="00CF1192">
        <w:trPr>
          <w:cantSplit/>
        </w:trPr>
        <w:tc>
          <w:tcPr>
            <w:tcW w:w="1124" w:type="pct"/>
            <w:tcBorders>
              <w:top w:val="nil"/>
              <w:bottom w:val="single" w:sz="4" w:space="0" w:color="auto"/>
            </w:tcBorders>
            <w:shd w:val="clear" w:color="auto" w:fill="auto"/>
          </w:tcPr>
          <w:p w14:paraId="6783ECE0" w14:textId="77777777" w:rsidR="001E03B6" w:rsidRPr="00A24301" w:rsidRDefault="001E03B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1293" w:type="pct"/>
            <w:gridSpan w:val="2"/>
            <w:tcBorders>
              <w:top w:val="nil"/>
              <w:bottom w:val="single" w:sz="4" w:space="0" w:color="auto"/>
            </w:tcBorders>
            <w:shd w:val="clear" w:color="auto" w:fill="auto"/>
          </w:tcPr>
          <w:p w14:paraId="4B233AD8"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0,0024</w:t>
            </w:r>
          </w:p>
        </w:tc>
        <w:tc>
          <w:tcPr>
            <w:tcW w:w="1292" w:type="pct"/>
            <w:gridSpan w:val="2"/>
            <w:tcBorders>
              <w:top w:val="nil"/>
              <w:bottom w:val="single" w:sz="4" w:space="0" w:color="auto"/>
            </w:tcBorders>
          </w:tcPr>
          <w:p w14:paraId="219558C5"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0,0011</w:t>
            </w:r>
          </w:p>
        </w:tc>
        <w:tc>
          <w:tcPr>
            <w:tcW w:w="1291" w:type="pct"/>
            <w:gridSpan w:val="2"/>
            <w:tcBorders>
              <w:top w:val="nil"/>
              <w:bottom w:val="single" w:sz="4" w:space="0" w:color="auto"/>
            </w:tcBorders>
          </w:tcPr>
          <w:p w14:paraId="797B5168" w14:textId="77777777" w:rsidR="001E03B6" w:rsidRPr="00A24301" w:rsidRDefault="001E03B6" w:rsidP="002C59DE">
            <w:pPr>
              <w:keepNext/>
              <w:widowControl w:val="0"/>
              <w:tabs>
                <w:tab w:val="left" w:pos="284"/>
              </w:tabs>
              <w:spacing w:after="20"/>
              <w:jc w:val="center"/>
              <w:rPr>
                <w:color w:val="000000"/>
                <w:sz w:val="20"/>
              </w:rPr>
            </w:pPr>
            <w:r w:rsidRPr="00A24301">
              <w:rPr>
                <w:color w:val="000000"/>
                <w:sz w:val="20"/>
              </w:rPr>
              <w:t>&lt;0,0001</w:t>
            </w:r>
          </w:p>
        </w:tc>
      </w:tr>
    </w:tbl>
    <w:p w14:paraId="0FCADE6E" w14:textId="264693E1" w:rsidR="001E03B6" w:rsidRPr="00A24301" w:rsidRDefault="001E03B6" w:rsidP="002C59DE">
      <w:pPr>
        <w:pStyle w:val="Text"/>
        <w:spacing w:before="0"/>
        <w:ind w:left="142"/>
        <w:jc w:val="left"/>
        <w:rPr>
          <w:sz w:val="20"/>
          <w:lang w:val="is-IS"/>
        </w:rPr>
      </w:pPr>
      <w:r w:rsidRPr="00A24301">
        <w:rPr>
          <w:color w:val="000000"/>
          <w:sz w:val="20"/>
          <w:lang w:val="is-IS"/>
        </w:rPr>
        <w:t>LS</w:t>
      </w:r>
      <w:r w:rsidR="000C0587" w:rsidRPr="00A24301">
        <w:rPr>
          <w:color w:val="000000"/>
          <w:sz w:val="20"/>
          <w:lang w:val="is-IS"/>
        </w:rPr>
        <w:t xml:space="preserve"> </w:t>
      </w:r>
      <w:r w:rsidRPr="00A24301">
        <w:rPr>
          <w:color w:val="000000"/>
          <w:sz w:val="20"/>
          <w:lang w:val="is-IS"/>
        </w:rPr>
        <w:t>=</w:t>
      </w:r>
      <w:r w:rsidR="000C0587" w:rsidRPr="00A24301">
        <w:rPr>
          <w:color w:val="000000"/>
          <w:sz w:val="20"/>
          <w:lang w:val="is-IS"/>
        </w:rPr>
        <w:t xml:space="preserve"> </w:t>
      </w:r>
      <w:r w:rsidRPr="00A24301">
        <w:rPr>
          <w:color w:val="000000"/>
          <w:sz w:val="20"/>
          <w:lang w:val="is-IS"/>
        </w:rPr>
        <w:t xml:space="preserve">minnstu fervik; </w:t>
      </w:r>
      <w:r w:rsidRPr="00A24301">
        <w:rPr>
          <w:sz w:val="20"/>
          <w:lang w:val="is-IS"/>
        </w:rPr>
        <w:t>CI = öryggisbil; TNSS = Heildarskor nefeinkenna; SNOT-22 = Spurningalisti 22 skúta</w:t>
      </w:r>
      <w:r w:rsidRPr="00A24301">
        <w:rPr>
          <w:sz w:val="20"/>
          <w:lang w:val="is-IS"/>
        </w:rPr>
        <w:noBreakHyphen/>
        <w:t>nefs niðurstöðuprófs; UPSIT = University of Pennsylvania Smell Identification Test; MID = minnsti marktæki munur.</w:t>
      </w:r>
    </w:p>
    <w:p w14:paraId="74C3E026" w14:textId="77777777" w:rsidR="001E03B6" w:rsidRPr="00A24301" w:rsidRDefault="001E03B6" w:rsidP="002C59DE">
      <w:pPr>
        <w:rPr>
          <w:szCs w:val="22"/>
        </w:rPr>
      </w:pPr>
    </w:p>
    <w:p w14:paraId="197B08DE" w14:textId="77777777" w:rsidR="001E03B6" w:rsidRPr="00A24301" w:rsidRDefault="001E03B6" w:rsidP="002C59DE">
      <w:pPr>
        <w:keepNext/>
        <w:keepLines/>
        <w:ind w:left="1134" w:hanging="1134"/>
        <w:rPr>
          <w:b/>
          <w:bCs/>
        </w:rPr>
      </w:pPr>
      <w:r w:rsidRPr="00A24301">
        <w:rPr>
          <w:b/>
          <w:bCs/>
        </w:rPr>
        <w:lastRenderedPageBreak/>
        <w:t>Mynd 1</w:t>
      </w:r>
      <w:r w:rsidRPr="00A24301">
        <w:rPr>
          <w:b/>
          <w:bCs/>
        </w:rPr>
        <w:tab/>
        <w:t>Meðalbreyting á skori nefstíflu frá upphafsgildum og meðalbreyting á skori sepagers í nefi frá upphafsgildum í rannsókn 1 og rannsókn 2</w:t>
      </w:r>
    </w:p>
    <w:p w14:paraId="200FF841" w14:textId="77777777" w:rsidR="001E03B6" w:rsidRPr="00A24301" w:rsidRDefault="001E03B6" w:rsidP="002C59DE">
      <w:pPr>
        <w:keepNext/>
        <w:rPr>
          <w:szCs w:val="22"/>
        </w:rPr>
      </w:pPr>
    </w:p>
    <w:p w14:paraId="1FB393A8" w14:textId="77777777" w:rsidR="001E03B6" w:rsidRPr="00A24301" w:rsidRDefault="001E03B6" w:rsidP="002C59DE">
      <w:pPr>
        <w:pStyle w:val="Text"/>
        <w:spacing w:before="0"/>
        <w:jc w:val="left"/>
        <w:rPr>
          <w:sz w:val="22"/>
          <w:szCs w:val="22"/>
          <w:lang w:val="is-IS"/>
        </w:rPr>
      </w:pPr>
      <w:r w:rsidRPr="00A24301">
        <w:rPr>
          <w:noProof/>
          <w:lang w:val="is-IS"/>
        </w:rPr>
        <mc:AlternateContent>
          <mc:Choice Requires="wps">
            <w:drawing>
              <wp:anchor distT="0" distB="0" distL="114300" distR="114300" simplePos="0" relativeHeight="251869184" behindDoc="0" locked="0" layoutInCell="1" allowOverlap="1" wp14:anchorId="1AC60DA4" wp14:editId="3B061A81">
                <wp:simplePos x="0" y="0"/>
                <wp:positionH relativeFrom="column">
                  <wp:posOffset>115156</wp:posOffset>
                </wp:positionH>
                <wp:positionV relativeFrom="paragraph">
                  <wp:posOffset>2427688</wp:posOffset>
                </wp:positionV>
                <wp:extent cx="703138" cy="23241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138"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7028D" w14:textId="77777777" w:rsidR="00C63D1B" w:rsidRPr="009B07F4" w:rsidRDefault="00C63D1B" w:rsidP="001E03B6">
                            <w:pPr>
                              <w:jc w:val="center"/>
                              <w:rPr>
                                <w:b/>
                                <w:sz w:val="12"/>
                                <w:szCs w:val="22"/>
                                <w:lang w:val="de-CH"/>
                              </w:rPr>
                            </w:pPr>
                            <w:r>
                              <w:rPr>
                                <w:b/>
                                <w:sz w:val="12"/>
                                <w:szCs w:val="22"/>
                                <w:lang w:val="de-CH"/>
                              </w:rPr>
                              <w:t>Upphafsgildi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60DA4" id="_x0000_t202" coordsize="21600,21600" o:spt="202" path="m,l,21600r21600,l21600,xe">
                <v:stroke joinstyle="miter"/>
                <v:path gradientshapeok="t" o:connecttype="rect"/>
              </v:shapetype>
              <v:shape id="Text Box 2" o:spid="_x0000_s1026" type="#_x0000_t202" style="position:absolute;margin-left:9.05pt;margin-top:191.15pt;width:55.35pt;height:18.3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" filled="f" stroked="f">
                <v:textbox>
                  <w:txbxContent>
                    <w:p w14:paraId="2687028D" w14:textId="77777777" w:rsidR="00C63D1B" w:rsidRPr="009B07F4" w:rsidRDefault="00C63D1B" w:rsidP="001E03B6">
                      <w:pPr>
                        <w:jc w:val="center"/>
                        <w:rPr>
                          <w:b/>
                          <w:sz w:val="12"/>
                          <w:szCs w:val="22"/>
                          <w:lang w:val="de-CH"/>
                        </w:rPr>
                      </w:pPr>
                      <w:r>
                        <w:rPr>
                          <w:b/>
                          <w:sz w:val="12"/>
                          <w:szCs w:val="22"/>
                          <w:lang w:val="de-CH"/>
                        </w:rPr>
                        <w:t>Upphafsgildi</w:t>
                      </w:r>
                    </w:p>
                  </w:txbxContent>
                </v:textbox>
              </v:shape>
            </w:pict>
          </mc:Fallback>
        </mc:AlternateContent>
      </w:r>
      <w:r w:rsidRPr="00A24301">
        <w:rPr>
          <w:noProof/>
          <w:lang w:val="is-IS"/>
        </w:rPr>
        <mc:AlternateContent>
          <mc:Choice Requires="wps">
            <w:drawing>
              <wp:anchor distT="0" distB="0" distL="114300" distR="114300" simplePos="0" relativeHeight="251851776" behindDoc="0" locked="0" layoutInCell="1" allowOverlap="1" wp14:anchorId="74339D1A" wp14:editId="7B1EF144">
                <wp:simplePos x="0" y="0"/>
                <wp:positionH relativeFrom="column">
                  <wp:posOffset>2915920</wp:posOffset>
                </wp:positionH>
                <wp:positionV relativeFrom="paragraph">
                  <wp:posOffset>2434921</wp:posOffset>
                </wp:positionV>
                <wp:extent cx="703138" cy="23241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138"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9CEEE" w14:textId="77777777" w:rsidR="00C63D1B" w:rsidRPr="009B07F4" w:rsidRDefault="00C63D1B" w:rsidP="001E03B6">
                            <w:pPr>
                              <w:jc w:val="center"/>
                              <w:rPr>
                                <w:b/>
                                <w:sz w:val="12"/>
                                <w:szCs w:val="22"/>
                                <w:lang w:val="de-CH"/>
                              </w:rPr>
                            </w:pPr>
                            <w:r>
                              <w:rPr>
                                <w:b/>
                                <w:sz w:val="12"/>
                                <w:szCs w:val="22"/>
                                <w:lang w:val="de-CH"/>
                              </w:rPr>
                              <w:t>Upphafsgildi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39D1A" id="_x0000_s1027" type="#_x0000_t202" style="position:absolute;margin-left:229.6pt;margin-top:191.75pt;width:55.35pt;height:18.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" filled="f" stroked="f">
                <v:textbox>
                  <w:txbxContent>
                    <w:p w14:paraId="6769CEEE" w14:textId="77777777" w:rsidR="00C63D1B" w:rsidRPr="009B07F4" w:rsidRDefault="00C63D1B" w:rsidP="001E03B6">
                      <w:pPr>
                        <w:jc w:val="center"/>
                        <w:rPr>
                          <w:b/>
                          <w:sz w:val="12"/>
                          <w:szCs w:val="22"/>
                          <w:lang w:val="de-CH"/>
                        </w:rPr>
                      </w:pPr>
                      <w:r>
                        <w:rPr>
                          <w:b/>
                          <w:sz w:val="12"/>
                          <w:szCs w:val="22"/>
                          <w:lang w:val="de-CH"/>
                        </w:rPr>
                        <w:t>Upphafsgildi</w:t>
                      </w:r>
                    </w:p>
                  </w:txbxContent>
                </v:textbox>
              </v:shape>
            </w:pict>
          </mc:Fallback>
        </mc:AlternateContent>
      </w:r>
      <w:r w:rsidRPr="00A24301">
        <w:rPr>
          <w:noProof/>
          <w:lang w:val="is-IS"/>
        </w:rPr>
        <mc:AlternateContent>
          <mc:Choice Requires="wps">
            <w:drawing>
              <wp:anchor distT="0" distB="0" distL="114300" distR="114300" simplePos="0" relativeHeight="251852800" behindDoc="0" locked="0" layoutInCell="1" allowOverlap="1" wp14:anchorId="6D1AC399" wp14:editId="36CEB533">
                <wp:simplePos x="0" y="0"/>
                <wp:positionH relativeFrom="margin">
                  <wp:posOffset>2813381</wp:posOffset>
                </wp:positionH>
                <wp:positionV relativeFrom="paragraph">
                  <wp:posOffset>150495</wp:posOffset>
                </wp:positionV>
                <wp:extent cx="366395" cy="2118360"/>
                <wp:effectExtent l="0" t="0" r="0" b="0"/>
                <wp:wrapNone/>
                <wp:docPr id="3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25F8D" w14:textId="77777777" w:rsidR="00C63D1B" w:rsidRPr="00820BF1" w:rsidRDefault="00C63D1B" w:rsidP="001E03B6">
                            <w:pPr>
                              <w:jc w:val="center"/>
                              <w:rPr>
                                <w:b/>
                              </w:rPr>
                            </w:pPr>
                            <w:r w:rsidRPr="00820BF1">
                              <w:rPr>
                                <w:sz w:val="14"/>
                              </w:rPr>
                              <w:t>M</w:t>
                            </w:r>
                            <w:r>
                              <w:rPr>
                                <w:sz w:val="14"/>
                              </w:rPr>
                              <w:t>eðalbreyting á skori nefstíflu frá upphafsgildum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AC399" id="Text Box 23" o:spid="_x0000_s1028" type="#_x0000_t202" style="position:absolute;margin-left:221.55pt;margin-top:11.85pt;width:28.85pt;height:166.8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" filled="f" stroked="f">
                <v:textbox style="layout-flow:vertical;mso-layout-flow-alt:bottom-to-top">
                  <w:txbxContent>
                    <w:p w14:paraId="31B25F8D" w14:textId="77777777" w:rsidR="00C63D1B" w:rsidRPr="00820BF1" w:rsidRDefault="00C63D1B" w:rsidP="001E03B6">
                      <w:pPr>
                        <w:jc w:val="center"/>
                        <w:rPr>
                          <w:b/>
                        </w:rPr>
                      </w:pPr>
                      <w:r w:rsidRPr="00820BF1">
                        <w:rPr>
                          <w:sz w:val="14"/>
                        </w:rPr>
                        <w:t>M</w:t>
                      </w:r>
                      <w:r>
                        <w:rPr>
                          <w:sz w:val="14"/>
                        </w:rPr>
                        <w:t>eðalbreyting á skori nefstíflu frá upphafsgildum</w:t>
                      </w:r>
                    </w:p>
                  </w:txbxContent>
                </v:textbox>
                <w10:wrap anchorx="margin"/>
              </v:shape>
            </w:pict>
          </mc:Fallback>
        </mc:AlternateContent>
      </w:r>
      <w:r w:rsidRPr="00A24301">
        <w:rPr>
          <w:noProof/>
          <w:sz w:val="22"/>
          <w:szCs w:val="22"/>
          <w:lang w:val="is-IS"/>
        </w:rPr>
        <mc:AlternateContent>
          <mc:Choice Requires="wps">
            <w:drawing>
              <wp:anchor distT="0" distB="0" distL="114300" distR="114300" simplePos="0" relativeHeight="251831296" behindDoc="0" locked="0" layoutInCell="1" allowOverlap="1" wp14:anchorId="330A3FAB" wp14:editId="2B394A4E">
                <wp:simplePos x="0" y="0"/>
                <wp:positionH relativeFrom="column">
                  <wp:posOffset>4615484</wp:posOffset>
                </wp:positionH>
                <wp:positionV relativeFrom="paragraph">
                  <wp:posOffset>41910</wp:posOffset>
                </wp:positionV>
                <wp:extent cx="1242060" cy="401320"/>
                <wp:effectExtent l="0" t="0" r="0" b="0"/>
                <wp:wrapNone/>
                <wp:docPr id="3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44D35" w14:textId="747B5235" w:rsidR="00C63D1B" w:rsidRPr="007E0F48" w:rsidRDefault="00C63D1B" w:rsidP="001E03B6">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0702B5C9" w14:textId="77777777" w:rsidR="00C63D1B" w:rsidRPr="007E0F48" w:rsidRDefault="00C63D1B" w:rsidP="001E03B6">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A3FAB" id="Text Box 42" o:spid="_x0000_s1029" type="#_x0000_t202" style="position:absolute;margin-left:363.4pt;margin-top:3.3pt;width:97.8pt;height:31.6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" filled="f" stroked="f">
                <v:textbox>
                  <w:txbxContent>
                    <w:p w14:paraId="13B44D35" w14:textId="747B5235" w:rsidR="00C63D1B" w:rsidRPr="007E0F48" w:rsidRDefault="00C63D1B" w:rsidP="001E03B6">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0702B5C9" w14:textId="77777777" w:rsidR="00C63D1B" w:rsidRPr="007E0F48" w:rsidRDefault="00C63D1B" w:rsidP="001E03B6">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v:textbox>
              </v:shape>
            </w:pict>
          </mc:Fallback>
        </mc:AlternateContent>
      </w:r>
      <w:r w:rsidRPr="00A24301">
        <w:rPr>
          <w:noProof/>
          <w:sz w:val="22"/>
          <w:szCs w:val="22"/>
          <w:lang w:val="is-IS"/>
        </w:rPr>
        <mc:AlternateContent>
          <mc:Choice Requires="wps">
            <w:drawing>
              <wp:anchor distT="0" distB="0" distL="114300" distR="114300" simplePos="0" relativeHeight="251830272" behindDoc="0" locked="0" layoutInCell="1" allowOverlap="1" wp14:anchorId="4FE45B3E" wp14:editId="068D2940">
                <wp:simplePos x="0" y="0"/>
                <wp:positionH relativeFrom="column">
                  <wp:posOffset>3401060</wp:posOffset>
                </wp:positionH>
                <wp:positionV relativeFrom="paragraph">
                  <wp:posOffset>49834</wp:posOffset>
                </wp:positionV>
                <wp:extent cx="1283335" cy="401320"/>
                <wp:effectExtent l="0" t="0" r="0" b="0"/>
                <wp:wrapNone/>
                <wp:docPr id="3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53A99" w14:textId="77777777" w:rsidR="00C63D1B" w:rsidRPr="007E0F48" w:rsidRDefault="00C63D1B" w:rsidP="001E03B6">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6C45F957" w14:textId="3A0DB7EF" w:rsidR="00C63D1B" w:rsidRPr="007E0F48" w:rsidRDefault="00C63D1B" w:rsidP="001E03B6">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45B3E" id="_x0000_s1030" type="#_x0000_t202" style="position:absolute;margin-left:267.8pt;margin-top:3.9pt;width:101.05pt;height:31.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" filled="f" stroked="f">
                <v:textbox>
                  <w:txbxContent>
                    <w:p w14:paraId="61253A99" w14:textId="77777777" w:rsidR="00C63D1B" w:rsidRPr="007E0F48" w:rsidRDefault="00C63D1B" w:rsidP="001E03B6">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6C45F957" w14:textId="3A0DB7EF" w:rsidR="00C63D1B" w:rsidRPr="007E0F48" w:rsidRDefault="00C63D1B" w:rsidP="001E03B6">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Pr="00A24301">
        <w:rPr>
          <w:noProof/>
          <w:sz w:val="22"/>
          <w:szCs w:val="22"/>
          <w:lang w:val="is-IS"/>
        </w:rPr>
        <mc:AlternateContent>
          <mc:Choice Requires="wps">
            <w:drawing>
              <wp:anchor distT="0" distB="0" distL="114300" distR="114300" simplePos="0" relativeHeight="251832320" behindDoc="0" locked="0" layoutInCell="1" allowOverlap="1" wp14:anchorId="707439EA" wp14:editId="35DEB2A8">
                <wp:simplePos x="0" y="0"/>
                <wp:positionH relativeFrom="column">
                  <wp:posOffset>1802434</wp:posOffset>
                </wp:positionH>
                <wp:positionV relativeFrom="paragraph">
                  <wp:posOffset>58420</wp:posOffset>
                </wp:positionV>
                <wp:extent cx="1247140" cy="401320"/>
                <wp:effectExtent l="0" t="0" r="0" b="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13418" w14:textId="3B562F41" w:rsidR="00C63D1B" w:rsidRPr="007E0F48" w:rsidRDefault="00C63D1B" w:rsidP="001E03B6">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46685117" w14:textId="77777777" w:rsidR="00C63D1B" w:rsidRPr="007E0F48" w:rsidRDefault="00C63D1B" w:rsidP="001E03B6">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439EA" id="_x0000_s1031" type="#_x0000_t202" style="position:absolute;margin-left:141.9pt;margin-top:4.6pt;width:98.2pt;height:31.6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" filled="f" stroked="f">
                <v:textbox>
                  <w:txbxContent>
                    <w:p w14:paraId="3EF13418" w14:textId="3B562F41" w:rsidR="00C63D1B" w:rsidRPr="007E0F48" w:rsidRDefault="00C63D1B" w:rsidP="001E03B6">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46685117" w14:textId="77777777" w:rsidR="00C63D1B" w:rsidRPr="007E0F48" w:rsidRDefault="00C63D1B" w:rsidP="001E03B6">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v:textbox>
              </v:shape>
            </w:pict>
          </mc:Fallback>
        </mc:AlternateContent>
      </w:r>
      <w:r w:rsidRPr="00A24301">
        <w:rPr>
          <w:noProof/>
          <w:lang w:val="is-IS"/>
        </w:rPr>
        <mc:AlternateContent>
          <mc:Choice Requires="wps">
            <w:drawing>
              <wp:anchor distT="0" distB="0" distL="114300" distR="114300" simplePos="0" relativeHeight="251829248" behindDoc="0" locked="0" layoutInCell="1" allowOverlap="1" wp14:anchorId="3B789932" wp14:editId="1C99D58E">
                <wp:simplePos x="0" y="0"/>
                <wp:positionH relativeFrom="column">
                  <wp:posOffset>601980</wp:posOffset>
                </wp:positionH>
                <wp:positionV relativeFrom="paragraph">
                  <wp:posOffset>65074</wp:posOffset>
                </wp:positionV>
                <wp:extent cx="1283970" cy="401320"/>
                <wp:effectExtent l="0" t="0" r="0" b="0"/>
                <wp:wrapNone/>
                <wp:docPr id="3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4E423" w14:textId="77777777" w:rsidR="00C63D1B" w:rsidRPr="007E0F48" w:rsidRDefault="00C63D1B" w:rsidP="001E03B6">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54F0C597" w14:textId="745FABE0" w:rsidR="00C63D1B" w:rsidRPr="007E0F48" w:rsidRDefault="00C63D1B" w:rsidP="001E03B6">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89932" id="_x0000_s1032" type="#_x0000_t202" style="position:absolute;margin-left:47.4pt;margin-top:5.1pt;width:101.1pt;height:31.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" filled="f" stroked="f">
                <v:textbox>
                  <w:txbxContent>
                    <w:p w14:paraId="1344E423" w14:textId="77777777" w:rsidR="00C63D1B" w:rsidRPr="007E0F48" w:rsidRDefault="00C63D1B" w:rsidP="001E03B6">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54F0C597" w14:textId="745FABE0" w:rsidR="00C63D1B" w:rsidRPr="007E0F48" w:rsidRDefault="00C63D1B" w:rsidP="001E03B6">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Pr="00A24301">
        <w:rPr>
          <w:noProof/>
          <w:lang w:val="is-IS"/>
        </w:rPr>
        <mc:AlternateContent>
          <mc:Choice Requires="wps">
            <w:drawing>
              <wp:anchor distT="0" distB="0" distL="114300" distR="114300" simplePos="0" relativeHeight="251867136" behindDoc="0" locked="0" layoutInCell="1" allowOverlap="1" wp14:anchorId="54A25983" wp14:editId="7350E7E1">
                <wp:simplePos x="0" y="0"/>
                <wp:positionH relativeFrom="margin">
                  <wp:posOffset>124460</wp:posOffset>
                </wp:positionH>
                <wp:positionV relativeFrom="paragraph">
                  <wp:posOffset>2164715</wp:posOffset>
                </wp:positionV>
                <wp:extent cx="355600" cy="182880"/>
                <wp:effectExtent l="0" t="0" r="0" b="0"/>
                <wp:wrapNone/>
                <wp:docPr id="4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E0739" w14:textId="77777777" w:rsidR="00C63D1B" w:rsidRPr="00820BF1" w:rsidRDefault="00C63D1B" w:rsidP="001E03B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25983" id="Text Box 24" o:spid="_x0000_s1033" type="#_x0000_t202" style="position:absolute;margin-left:9.8pt;margin-top:170.45pt;width:28pt;height:14.4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U5AEAAKc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" filled="f" stroked="f">
                <v:textbox>
                  <w:txbxContent>
                    <w:p w14:paraId="2A8E0739" w14:textId="77777777" w:rsidR="00C63D1B" w:rsidRPr="00820BF1" w:rsidRDefault="00C63D1B" w:rsidP="001E03B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868160" behindDoc="0" locked="0" layoutInCell="1" allowOverlap="1" wp14:anchorId="01DC9528" wp14:editId="0652E119">
                <wp:simplePos x="0" y="0"/>
                <wp:positionH relativeFrom="margin">
                  <wp:posOffset>2938780</wp:posOffset>
                </wp:positionH>
                <wp:positionV relativeFrom="paragraph">
                  <wp:posOffset>2172970</wp:posOffset>
                </wp:positionV>
                <wp:extent cx="355600" cy="182880"/>
                <wp:effectExtent l="0" t="0" r="0" b="0"/>
                <wp:wrapNone/>
                <wp:docPr id="4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D18C1" w14:textId="77777777" w:rsidR="00C63D1B" w:rsidRPr="00820BF1" w:rsidRDefault="00C63D1B" w:rsidP="001E03B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C9528" id="_x0000_s1034" type="#_x0000_t202" style="position:absolute;margin-left:231.4pt;margin-top:171.1pt;width:28pt;height:14.4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M15AEAAKc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a8jMqilgbaI6lBmLeFtpsuHeBPzkbalJr7H3uBirP+gyVH3harVVytFKzWb5YU&#10;4GWluawIKwmq5oGz+Xob5nXcOzS7jjrNM7BwQy5qkxQ+szrRp21Iwk+bG9ftMk6vnv+v7S8A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dXUzNeQBAACnAwAADgAAAAAAAAAAAAAAAAAuAgAAZHJzL2Uyb0RvYy54bWxQSwEC&#10;LQAUAAYACAAAACEAy93R9N4AAAALAQAADwAAAAAAAAAAAAAAAAA+BAAAZHJzL2Rvd25yZXYueG1s&#10;UEsFBgAAAAAEAAQA8wAAAEkFAAAAAA==&#10;" filled="f" stroked="f">
                <v:textbox>
                  <w:txbxContent>
                    <w:p w14:paraId="1A3D18C1" w14:textId="77777777" w:rsidR="00C63D1B" w:rsidRPr="00820BF1" w:rsidRDefault="00C63D1B" w:rsidP="001E03B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866112" behindDoc="0" locked="0" layoutInCell="1" allowOverlap="1" wp14:anchorId="34922D17" wp14:editId="66D88DE1">
                <wp:simplePos x="0" y="0"/>
                <wp:positionH relativeFrom="margin">
                  <wp:posOffset>2933065</wp:posOffset>
                </wp:positionH>
                <wp:positionV relativeFrom="paragraph">
                  <wp:posOffset>1819910</wp:posOffset>
                </wp:positionV>
                <wp:extent cx="355600" cy="182880"/>
                <wp:effectExtent l="0" t="0" r="0" b="0"/>
                <wp:wrapNone/>
                <wp:docPr id="4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D31CC" w14:textId="77777777" w:rsidR="00C63D1B" w:rsidRPr="00820BF1" w:rsidRDefault="00C63D1B" w:rsidP="001E03B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22D17" id="_x0000_s1035" type="#_x0000_t202" style="position:absolute;margin-left:230.95pt;margin-top:143.3pt;width:28pt;height:14.4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bZ5AEAAKc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y6gsaqmgPpAahGlbaLvp0gL+4mygTSm5/7kTqDjrPlty5DJfLuNqpWC5+rCg&#10;AM8r1XlFWElQJQ+cTdebMK3jzqFpWuo0zcDCNbmoTVL4wupIn7YhCT9ubly38zi9evm/tr8B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NU7xtnkAQAApwMAAA4AAAAAAAAAAAAAAAAALgIAAGRycy9lMm9Eb2MueG1sUEsB&#10;Ai0AFAAGAAgAAAAhAFXPDV7fAAAACwEAAA8AAAAAAAAAAAAAAAAAPgQAAGRycy9kb3ducmV2Lnht&#10;bFBLBQYAAAAABAAEAPMAAABKBQAAAAA=&#10;" filled="f" stroked="f">
                <v:textbox>
                  <w:txbxContent>
                    <w:p w14:paraId="432D31CC" w14:textId="77777777" w:rsidR="00C63D1B" w:rsidRPr="00820BF1" w:rsidRDefault="00C63D1B" w:rsidP="001E03B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865088" behindDoc="0" locked="0" layoutInCell="1" allowOverlap="1" wp14:anchorId="1CC7ED16" wp14:editId="3CDF15D9">
                <wp:simplePos x="0" y="0"/>
                <wp:positionH relativeFrom="margin">
                  <wp:posOffset>124460</wp:posOffset>
                </wp:positionH>
                <wp:positionV relativeFrom="paragraph">
                  <wp:posOffset>1819910</wp:posOffset>
                </wp:positionV>
                <wp:extent cx="355600" cy="182880"/>
                <wp:effectExtent l="0" t="0" r="0" b="0"/>
                <wp:wrapNone/>
                <wp:docPr id="4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292DC" w14:textId="77777777" w:rsidR="00C63D1B" w:rsidRPr="00820BF1" w:rsidRDefault="00C63D1B" w:rsidP="001E03B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7ED16" id="_x0000_s1036" type="#_x0000_t202" style="position:absolute;margin-left:9.8pt;margin-top:143.3pt;width:28pt;height:14.4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P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" filled="f" stroked="f">
                <v:textbox>
                  <w:txbxContent>
                    <w:p w14:paraId="13D292DC" w14:textId="77777777" w:rsidR="00C63D1B" w:rsidRPr="00820BF1" w:rsidRDefault="00C63D1B" w:rsidP="001E03B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864064" behindDoc="0" locked="0" layoutInCell="1" allowOverlap="1" wp14:anchorId="5555E9CB" wp14:editId="5BF6E0EB">
                <wp:simplePos x="0" y="0"/>
                <wp:positionH relativeFrom="margin">
                  <wp:posOffset>119380</wp:posOffset>
                </wp:positionH>
                <wp:positionV relativeFrom="paragraph">
                  <wp:posOffset>1470660</wp:posOffset>
                </wp:positionV>
                <wp:extent cx="355600" cy="182880"/>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24FE3"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5E9CB" id="_x0000_s1037" type="#_x0000_t202" style="position:absolute;margin-left:9.4pt;margin-top:115.8pt;width:28pt;height:14.4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1Dj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" filled="f" stroked="f">
                <v:textbox>
                  <w:txbxContent>
                    <w:p w14:paraId="3A024FE3"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A24301">
        <w:rPr>
          <w:noProof/>
          <w:lang w:val="is-IS"/>
        </w:rPr>
        <mc:AlternateContent>
          <mc:Choice Requires="wps">
            <w:drawing>
              <wp:anchor distT="0" distB="0" distL="114300" distR="114300" simplePos="0" relativeHeight="251863040" behindDoc="0" locked="0" layoutInCell="1" allowOverlap="1" wp14:anchorId="291F7ED9" wp14:editId="38521EC1">
                <wp:simplePos x="0" y="0"/>
                <wp:positionH relativeFrom="margin">
                  <wp:posOffset>2915285</wp:posOffset>
                </wp:positionH>
                <wp:positionV relativeFrom="paragraph">
                  <wp:posOffset>1470660</wp:posOffset>
                </wp:positionV>
                <wp:extent cx="355600" cy="182880"/>
                <wp:effectExtent l="0" t="0" r="0" b="0"/>
                <wp:wrapNone/>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0AB55"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F7ED9" id="_x0000_s1038" type="#_x0000_t202" style="position:absolute;margin-left:229.55pt;margin-top:115.8pt;width:28pt;height:14.4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4N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GaVFMQ20R5KDMK8LrTddOsCfnI20KjX3P/YCFWf9B0uWvC2Wy7hbKViu3pQU&#10;4GWluawIKwmq5oGz+Xob5n3cOzS7jjrNQ7BwQzZqkyQ+szrxp3VIyk+rG/ftMk6vnn+w7S8A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GZmPg3kAQAAqAMAAA4AAAAAAAAAAAAAAAAALgIAAGRycy9lMm9Eb2MueG1sUEsB&#10;Ai0AFAAGAAgAAAAhAPqjpu/fAAAACwEAAA8AAAAAAAAAAAAAAAAAPgQAAGRycy9kb3ducmV2Lnht&#10;bFBLBQYAAAAABAAEAPMAAABKBQAAAAA=&#10;" filled="f" stroked="f">
                <v:textbox>
                  <w:txbxContent>
                    <w:p w14:paraId="1EC0AB55"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A24301">
        <w:rPr>
          <w:noProof/>
          <w:lang w:val="is-IS"/>
        </w:rPr>
        <mc:AlternateContent>
          <mc:Choice Requires="wps">
            <w:drawing>
              <wp:anchor distT="0" distB="0" distL="114300" distR="114300" simplePos="0" relativeHeight="251862016" behindDoc="0" locked="0" layoutInCell="1" allowOverlap="1" wp14:anchorId="41729660" wp14:editId="63FFA68E">
                <wp:simplePos x="0" y="0"/>
                <wp:positionH relativeFrom="margin">
                  <wp:posOffset>2915285</wp:posOffset>
                </wp:positionH>
                <wp:positionV relativeFrom="paragraph">
                  <wp:posOffset>1121410</wp:posOffset>
                </wp:positionV>
                <wp:extent cx="355600" cy="182880"/>
                <wp:effectExtent l="0" t="0" r="0" b="0"/>
                <wp:wrapNone/>
                <wp:docPr id="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165B8"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29660" id="_x0000_s1039" type="#_x0000_t202" style="position:absolute;margin-left:229.55pt;margin-top:88.3pt;width:28pt;height:14.4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vh5A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" filled="f" stroked="f">
                <v:textbox>
                  <w:txbxContent>
                    <w:p w14:paraId="357165B8"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A24301">
        <w:rPr>
          <w:noProof/>
          <w:lang w:val="is-IS"/>
        </w:rPr>
        <mc:AlternateContent>
          <mc:Choice Requires="wps">
            <w:drawing>
              <wp:anchor distT="0" distB="0" distL="114300" distR="114300" simplePos="0" relativeHeight="251860992" behindDoc="0" locked="0" layoutInCell="1" allowOverlap="1" wp14:anchorId="61A592F0" wp14:editId="2802FCF9">
                <wp:simplePos x="0" y="0"/>
                <wp:positionH relativeFrom="margin">
                  <wp:posOffset>115570</wp:posOffset>
                </wp:positionH>
                <wp:positionV relativeFrom="paragraph">
                  <wp:posOffset>1121410</wp:posOffset>
                </wp:positionV>
                <wp:extent cx="355600" cy="182880"/>
                <wp:effectExtent l="0" t="0" r="0" b="0"/>
                <wp:wrapNone/>
                <wp:docPr id="4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385B4"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592F0" id="_x0000_s1040" type="#_x0000_t202" style="position:absolute;margin-left:9.1pt;margin-top:88.3pt;width:28pt;height:14.4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IK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ZQWxdTQHEkOwrwutN506QB/cjbSqlTc/9gLVJz1HyxZ8rZYreJupWC1frOk&#10;AC8r9WVFWElQFQ+czdfbMO/j3qFpO+o0D8HCDdmoTZL4zOrEn9YhKT+tbty3yzi9ev7Bdr8A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Bly5IK5AEAAKgDAAAOAAAAAAAAAAAAAAAAAC4CAABkcnMvZTJvRG9jLnhtbFBLAQIt&#10;ABQABgAIAAAAIQBSOU2m3QAAAAkBAAAPAAAAAAAAAAAAAAAAAD4EAABkcnMvZG93bnJldi54bWxQ&#10;SwUGAAAAAAQABADzAAAASAUAAAAA&#10;" filled="f" stroked="f">
                <v:textbox>
                  <w:txbxContent>
                    <w:p w14:paraId="7FF385B4"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A24301">
        <w:rPr>
          <w:noProof/>
          <w:lang w:val="is-IS"/>
        </w:rPr>
        <mc:AlternateContent>
          <mc:Choice Requires="wps">
            <w:drawing>
              <wp:anchor distT="0" distB="0" distL="114300" distR="114300" simplePos="0" relativeHeight="251859968" behindDoc="0" locked="0" layoutInCell="1" allowOverlap="1" wp14:anchorId="15AF92A2" wp14:editId="0B9910D8">
                <wp:simplePos x="0" y="0"/>
                <wp:positionH relativeFrom="margin">
                  <wp:posOffset>115570</wp:posOffset>
                </wp:positionH>
                <wp:positionV relativeFrom="paragraph">
                  <wp:posOffset>777875</wp:posOffset>
                </wp:positionV>
                <wp:extent cx="355600" cy="182880"/>
                <wp:effectExtent l="0" t="0" r="0" b="0"/>
                <wp:wrapNone/>
                <wp:docPr id="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53CCB"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F92A2" id="_x0000_s1041" type="#_x0000_t202" style="position:absolute;margin-left:9.1pt;margin-top:61.25pt;width:28pt;height:14.4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fm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ZQWxdTQHEkOwrwutN506QB/cjbSqlTc/9gLVJz1HyxZ8rZYreJupWC1frOk&#10;AC8r9WVFWElQFQ+czdfbMO/j3qFpO+o0D8HCDdmoTZL4zOrEn9YhKT+tbty3yzi9ev7Bdr8A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MWFZ+bkAQAAqAMAAA4AAAAAAAAAAAAAAAAALgIAAGRycy9lMm9Eb2MueG1sUEsBAi0A&#10;FAAGAAgAAAAhAM1eTsrcAAAACQEAAA8AAAAAAAAAAAAAAAAAPgQAAGRycy9kb3ducmV2LnhtbFBL&#10;BQYAAAAABAAEAPMAAABHBQAAAAA=&#10;" filled="f" stroked="f">
                <v:textbox>
                  <w:txbxContent>
                    <w:p w14:paraId="5F153CCB"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858944" behindDoc="0" locked="0" layoutInCell="1" allowOverlap="1" wp14:anchorId="0A27E698" wp14:editId="37C60A92">
                <wp:simplePos x="0" y="0"/>
                <wp:positionH relativeFrom="margin">
                  <wp:posOffset>2915285</wp:posOffset>
                </wp:positionH>
                <wp:positionV relativeFrom="paragraph">
                  <wp:posOffset>772795</wp:posOffset>
                </wp:positionV>
                <wp:extent cx="355600" cy="182880"/>
                <wp:effectExtent l="0" t="0" r="0" b="0"/>
                <wp:wrapNone/>
                <wp:docPr id="4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D7F6F"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7E698" id="_x0000_s1042" type="#_x0000_t202" style="position:absolute;margin-left:229.55pt;margin-top:60.85pt;width:28pt;height:14.4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kI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V1FaFFNDcyQ5CNO60HrTpQX8xdlAq1Jx/3MvUHHWfbJkyftisYi7lYLF8t2c&#10;Arys1JcVYSVBVTxwNl1vwrSPe4dm11KnaQgWrslGbZLEZ1Yn/rQOSflpdeO+Xcbp1fMPtv0N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ZFAJCOQBAACoAwAADgAAAAAAAAAAAAAAAAAuAgAAZHJzL2Uyb0RvYy54bWxQSwEC&#10;LQAUAAYACAAAACEAP6Dnnt4AAAALAQAADwAAAAAAAAAAAAAAAAA+BAAAZHJzL2Rvd25yZXYueG1s&#10;UEsFBgAAAAAEAAQA8wAAAEkFAAAAAA==&#10;" filled="f" stroked="f">
                <v:textbox>
                  <w:txbxContent>
                    <w:p w14:paraId="014D7F6F"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857920" behindDoc="0" locked="0" layoutInCell="1" allowOverlap="1" wp14:anchorId="4390431A" wp14:editId="106B21E7">
                <wp:simplePos x="0" y="0"/>
                <wp:positionH relativeFrom="margin">
                  <wp:posOffset>2915285</wp:posOffset>
                </wp:positionH>
                <wp:positionV relativeFrom="paragraph">
                  <wp:posOffset>427990</wp:posOffset>
                </wp:positionV>
                <wp:extent cx="355600" cy="182880"/>
                <wp:effectExtent l="0" t="0" r="0" b="0"/>
                <wp:wrapNone/>
                <wp:docPr id="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11BE2" w14:textId="77777777" w:rsidR="00C63D1B" w:rsidRPr="00820BF1" w:rsidRDefault="00C63D1B" w:rsidP="001E03B6">
                            <w:pPr>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0431A" id="_x0000_s1043" type="#_x0000_t202" style="position:absolute;margin-left:229.55pt;margin-top:33.7pt;width:28pt;height:14.4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zk5A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l1FaFFNDcyA5CNO60HrTpQX8xdlAq1Jx/3MnUHHWfbZkyYdisYi7lYLF8nJO&#10;AZ5X6vOKsJKgKh44m643YdrHnUOzbanTNAQL12SjNkniC6sjf1qHpPy4unHfzuP06uUH2/wG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DEHvzk5AEAAKgDAAAOAAAAAAAAAAAAAAAAAC4CAABkcnMvZTJvRG9jLnhtbFBLAQIt&#10;ABQABgAIAAAAIQD1L+Vi3QAAAAkBAAAPAAAAAAAAAAAAAAAAAD4EAABkcnMvZG93bnJldi54bWxQ&#10;SwUGAAAAAAQABADzAAAASAUAAAAA&#10;" filled="f" stroked="f">
                <v:textbox>
                  <w:txbxContent>
                    <w:p w14:paraId="4AD11BE2" w14:textId="77777777" w:rsidR="00C63D1B" w:rsidRPr="00820BF1" w:rsidRDefault="00C63D1B" w:rsidP="001E03B6">
                      <w:pPr>
                        <w:jc w:val="right"/>
                        <w:rPr>
                          <w:b/>
                          <w:sz w:val="12"/>
                          <w:szCs w:val="22"/>
                        </w:rPr>
                      </w:pPr>
                      <w:r w:rsidRPr="00820BF1">
                        <w:rPr>
                          <w:b/>
                          <w:sz w:val="12"/>
                          <w:szCs w:val="22"/>
                        </w:rPr>
                        <w:t>0</w:t>
                      </w:r>
                      <w:r>
                        <w:rPr>
                          <w:b/>
                          <w:sz w:val="12"/>
                          <w:szCs w:val="22"/>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856896" behindDoc="0" locked="0" layoutInCell="1" allowOverlap="1" wp14:anchorId="79004C25" wp14:editId="1B760E3F">
                <wp:simplePos x="0" y="0"/>
                <wp:positionH relativeFrom="margin">
                  <wp:posOffset>115570</wp:posOffset>
                </wp:positionH>
                <wp:positionV relativeFrom="paragraph">
                  <wp:posOffset>424180</wp:posOffset>
                </wp:positionV>
                <wp:extent cx="355600" cy="182880"/>
                <wp:effectExtent l="0" t="0" r="0" b="0"/>
                <wp:wrapNone/>
                <wp:docPr id="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83A35E"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04C25" id="_x0000_s1044" type="#_x0000_t202" style="position:absolute;margin-left:9.1pt;margin-top:33.4pt;width:28pt;height:14.4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sF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" filled="f" stroked="f">
                <v:textbox>
                  <w:txbxContent>
                    <w:p w14:paraId="2C83A35E"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855872" behindDoc="0" locked="0" layoutInCell="1" allowOverlap="1" wp14:anchorId="1B0D4275" wp14:editId="66BB457D">
                <wp:simplePos x="0" y="0"/>
                <wp:positionH relativeFrom="margin">
                  <wp:posOffset>115570</wp:posOffset>
                </wp:positionH>
                <wp:positionV relativeFrom="paragraph">
                  <wp:posOffset>79375</wp:posOffset>
                </wp:positionV>
                <wp:extent cx="355600" cy="182880"/>
                <wp:effectExtent l="0" t="0" r="0" b="0"/>
                <wp:wrapNone/>
                <wp:docPr id="5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F3697"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D4275" id="_x0000_s1045" type="#_x0000_t202" style="position:absolute;margin-left:9.1pt;margin-top:6.25pt;width:28pt;height:14.4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p5A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6O0KKaC+kByEKZ1ofWmSwv4i7OBVqXk/udOoOKs+2zJkst8uYy7lYLl6sOC&#10;AjyvVOcVYSVBlTxwNl1vwrSPO4emaanTNAQL12SjNkniC6sjf1qHpPy4unHfzuP06uUH2/4G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DD3z7p5AEAAKgDAAAOAAAAAAAAAAAAAAAAAC4CAABkcnMvZTJvRG9jLnhtbFBLAQItABQA&#10;BgAIAAAAIQDCJM+22gAAAAcBAAAPAAAAAAAAAAAAAAAAAD4EAABkcnMvZG93bnJldi54bWxQSwUG&#10;AAAAAAQABADzAAAARQUAAAAA&#10;" filled="f" stroked="f">
                <v:textbox>
                  <w:txbxContent>
                    <w:p w14:paraId="2F3F3697"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854848" behindDoc="0" locked="0" layoutInCell="1" allowOverlap="1" wp14:anchorId="3965B516" wp14:editId="0DE0DD52">
                <wp:simplePos x="0" y="0"/>
                <wp:positionH relativeFrom="margin">
                  <wp:posOffset>2915285</wp:posOffset>
                </wp:positionH>
                <wp:positionV relativeFrom="paragraph">
                  <wp:posOffset>83820</wp:posOffset>
                </wp:positionV>
                <wp:extent cx="355600" cy="182880"/>
                <wp:effectExtent l="0" t="0" r="0" b="0"/>
                <wp:wrapNone/>
                <wp:docPr id="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89FFB"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5B516" id="_x0000_s1046" type="#_x0000_t202" style="position:absolute;margin-left:229.55pt;margin-top:6.6pt;width:28pt;height:14.4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" filled="f" stroked="f">
                <v:textbox>
                  <w:txbxContent>
                    <w:p w14:paraId="45089FFB" w14:textId="77777777" w:rsidR="00C63D1B" w:rsidRPr="00820BF1" w:rsidRDefault="00C63D1B" w:rsidP="001E03B6">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853824" behindDoc="0" locked="0" layoutInCell="1" allowOverlap="1" wp14:anchorId="06973B7B" wp14:editId="72D182FF">
                <wp:simplePos x="0" y="0"/>
                <wp:positionH relativeFrom="margin">
                  <wp:posOffset>-56515</wp:posOffset>
                </wp:positionH>
                <wp:positionV relativeFrom="paragraph">
                  <wp:posOffset>165735</wp:posOffset>
                </wp:positionV>
                <wp:extent cx="366395" cy="2103120"/>
                <wp:effectExtent l="0" t="0" r="0" b="0"/>
                <wp:wrapNone/>
                <wp:docPr id="5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7E5CA" w14:textId="77777777" w:rsidR="00C63D1B" w:rsidRPr="009B07F4" w:rsidRDefault="00C63D1B" w:rsidP="001E03B6">
                            <w:pPr>
                              <w:jc w:val="center"/>
                            </w:pPr>
                            <w:r>
                              <w:rPr>
                                <w:sz w:val="14"/>
                              </w:rPr>
                              <w:t>Meðalbreyting á skori sepagers í nefi frá upphafsgildum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73B7B" id="_x0000_s1047" type="#_x0000_t202" style="position:absolute;margin-left:-4.45pt;margin-top:13.05pt;width:28.85pt;height:165.6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" filled="f" stroked="f">
                <v:textbox style="layout-flow:vertical;mso-layout-flow-alt:bottom-to-top">
                  <w:txbxContent>
                    <w:p w14:paraId="29C7E5CA" w14:textId="77777777" w:rsidR="00C63D1B" w:rsidRPr="009B07F4" w:rsidRDefault="00C63D1B" w:rsidP="001E03B6">
                      <w:pPr>
                        <w:jc w:val="center"/>
                      </w:pPr>
                      <w:r>
                        <w:rPr>
                          <w:sz w:val="14"/>
                        </w:rPr>
                        <w:t>Meðalbreyting á skori sepagers í nefi frá upphafsgildum</w:t>
                      </w:r>
                    </w:p>
                  </w:txbxContent>
                </v:textbox>
                <w10:wrap anchorx="margin"/>
              </v:shape>
            </w:pict>
          </mc:Fallback>
        </mc:AlternateContent>
      </w:r>
      <w:r w:rsidRPr="00A24301">
        <w:rPr>
          <w:noProof/>
          <w:lang w:val="is-IS"/>
        </w:rPr>
        <mc:AlternateContent>
          <mc:Choice Requires="wps">
            <w:drawing>
              <wp:anchor distT="0" distB="0" distL="114300" distR="114300" simplePos="0" relativeHeight="251849728" behindDoc="0" locked="0" layoutInCell="1" allowOverlap="1" wp14:anchorId="6A9B5C02" wp14:editId="65259DCE">
                <wp:simplePos x="0" y="0"/>
                <wp:positionH relativeFrom="column">
                  <wp:posOffset>4017645</wp:posOffset>
                </wp:positionH>
                <wp:positionV relativeFrom="paragraph">
                  <wp:posOffset>2538095</wp:posOffset>
                </wp:positionV>
                <wp:extent cx="444500" cy="16637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D21AA" w14:textId="77777777" w:rsidR="00C63D1B" w:rsidRPr="009B07F4" w:rsidRDefault="00C63D1B" w:rsidP="001E03B6">
                            <w:pPr>
                              <w:jc w:val="center"/>
                              <w:rPr>
                                <w:b/>
                                <w:sz w:val="12"/>
                                <w:szCs w:val="22"/>
                                <w:lang w:val="de-CH"/>
                              </w:rPr>
                            </w:pPr>
                            <w:r>
                              <w:rPr>
                                <w:b/>
                                <w:sz w:val="12"/>
                                <w:szCs w:val="22"/>
                                <w:lang w:val="de-CH"/>
                              </w:rPr>
                              <w:t>Vika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B5C02" id="_x0000_s1048" type="#_x0000_t202" style="position:absolute;margin-left:316.35pt;margin-top:199.85pt;width:35pt;height:13.1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" filled="f" stroked="f">
                <v:textbox>
                  <w:txbxContent>
                    <w:p w14:paraId="18BD21AA" w14:textId="77777777" w:rsidR="00C63D1B" w:rsidRPr="009B07F4" w:rsidRDefault="00C63D1B" w:rsidP="001E03B6">
                      <w:pPr>
                        <w:jc w:val="center"/>
                        <w:rPr>
                          <w:b/>
                          <w:sz w:val="12"/>
                          <w:szCs w:val="22"/>
                          <w:lang w:val="de-CH"/>
                        </w:rPr>
                      </w:pPr>
                      <w:r>
                        <w:rPr>
                          <w:b/>
                          <w:sz w:val="12"/>
                          <w:szCs w:val="22"/>
                          <w:lang w:val="de-CH"/>
                        </w:rPr>
                        <w:t>Vika</w:t>
                      </w:r>
                    </w:p>
                  </w:txbxContent>
                </v:textbox>
              </v:shape>
            </w:pict>
          </mc:Fallback>
        </mc:AlternateContent>
      </w:r>
      <w:r w:rsidRPr="00A24301">
        <w:rPr>
          <w:noProof/>
          <w:lang w:val="is-IS"/>
        </w:rPr>
        <mc:AlternateContent>
          <mc:Choice Requires="wps">
            <w:drawing>
              <wp:anchor distT="0" distB="0" distL="114300" distR="114300" simplePos="0" relativeHeight="251850752" behindDoc="0" locked="0" layoutInCell="1" allowOverlap="1" wp14:anchorId="6F23C2F2" wp14:editId="49FAB952">
                <wp:simplePos x="0" y="0"/>
                <wp:positionH relativeFrom="column">
                  <wp:posOffset>1187450</wp:posOffset>
                </wp:positionH>
                <wp:positionV relativeFrom="paragraph">
                  <wp:posOffset>2545080</wp:posOffset>
                </wp:positionV>
                <wp:extent cx="444500" cy="16637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EE00EA" w14:textId="77777777" w:rsidR="00C63D1B" w:rsidRPr="009B07F4" w:rsidRDefault="00C63D1B" w:rsidP="001E03B6">
                            <w:pPr>
                              <w:jc w:val="center"/>
                              <w:rPr>
                                <w:b/>
                                <w:sz w:val="12"/>
                                <w:szCs w:val="22"/>
                                <w:lang w:val="de-CH"/>
                              </w:rPr>
                            </w:pPr>
                            <w:r>
                              <w:rPr>
                                <w:b/>
                                <w:sz w:val="12"/>
                                <w:szCs w:val="22"/>
                                <w:lang w:val="de-CH"/>
                              </w:rPr>
                              <w:t>Vika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3C2F2" id="_x0000_s1049" type="#_x0000_t202" style="position:absolute;margin-left:93.5pt;margin-top:200.4pt;width:35pt;height:13.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" filled="f" stroked="f">
                <v:textbox>
                  <w:txbxContent>
                    <w:p w14:paraId="50EE00EA" w14:textId="77777777" w:rsidR="00C63D1B" w:rsidRPr="009B07F4" w:rsidRDefault="00C63D1B" w:rsidP="001E03B6">
                      <w:pPr>
                        <w:jc w:val="center"/>
                        <w:rPr>
                          <w:b/>
                          <w:sz w:val="12"/>
                          <w:szCs w:val="22"/>
                          <w:lang w:val="de-CH"/>
                        </w:rPr>
                      </w:pPr>
                      <w:r>
                        <w:rPr>
                          <w:b/>
                          <w:sz w:val="12"/>
                          <w:szCs w:val="22"/>
                          <w:lang w:val="de-CH"/>
                        </w:rPr>
                        <w:t>Vika</w:t>
                      </w:r>
                    </w:p>
                  </w:txbxContent>
                </v:textbox>
              </v:shape>
            </w:pict>
          </mc:Fallback>
        </mc:AlternateContent>
      </w:r>
      <w:r w:rsidRPr="00A24301">
        <w:rPr>
          <w:noProof/>
          <w:lang w:val="is-IS"/>
        </w:rPr>
        <mc:AlternateContent>
          <mc:Choice Requires="wps">
            <w:drawing>
              <wp:anchor distT="0" distB="0" distL="114300" distR="114300" simplePos="0" relativeHeight="251848704" behindDoc="0" locked="0" layoutInCell="1" allowOverlap="1" wp14:anchorId="32A45EEC" wp14:editId="66DA5F4B">
                <wp:simplePos x="0" y="0"/>
                <wp:positionH relativeFrom="column">
                  <wp:posOffset>2177415</wp:posOffset>
                </wp:positionH>
                <wp:positionV relativeFrom="paragraph">
                  <wp:posOffset>2444115</wp:posOffset>
                </wp:positionV>
                <wp:extent cx="267335" cy="16637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E08BA" w14:textId="77777777" w:rsidR="00C63D1B" w:rsidRPr="00820BF1" w:rsidRDefault="00C63D1B" w:rsidP="001E03B6">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45EEC" id="_x0000_s1050" type="#_x0000_t202" style="position:absolute;margin-left:171.45pt;margin-top:192.45pt;width:21.05pt;height:13.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r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pKi2IqqI8kB2FaF1pvurSAPzkbaFVK7n/sBSrOuo+WLHmXr1Zxt1Kwutos&#10;KMDLSnVZEVYSVMkDZ9P1Nkz7uHdompY6TUOwcEM2apMkvrA68ad1SMpPqxv37TJOr15+sN0vAA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CMv3rR5QEAAKgDAAAOAAAAAAAAAAAAAAAAAC4CAABkcnMvZTJvRG9jLnhtbFBL&#10;AQItABQABgAIAAAAIQArEdL+3wAAAAsBAAAPAAAAAAAAAAAAAAAAAD8EAABkcnMvZG93bnJldi54&#10;bWxQSwUGAAAAAAQABADzAAAASwUAAAAA&#10;" filled="f" stroked="f">
                <v:textbox>
                  <w:txbxContent>
                    <w:p w14:paraId="5A8E08BA" w14:textId="77777777" w:rsidR="00C63D1B" w:rsidRPr="00820BF1" w:rsidRDefault="00C63D1B" w:rsidP="001E03B6">
                      <w:pPr>
                        <w:jc w:val="center"/>
                        <w:rPr>
                          <w:b/>
                          <w:sz w:val="12"/>
                          <w:szCs w:val="22"/>
                          <w:lang w:val="de-CH"/>
                        </w:rPr>
                      </w:pPr>
                      <w:r w:rsidRPr="00820BF1">
                        <w:rPr>
                          <w:b/>
                          <w:sz w:val="12"/>
                          <w:szCs w:val="22"/>
                          <w:lang w:val="de-CH"/>
                        </w:rPr>
                        <w:t>24</w:t>
                      </w:r>
                    </w:p>
                  </w:txbxContent>
                </v:textbox>
              </v:shape>
            </w:pict>
          </mc:Fallback>
        </mc:AlternateContent>
      </w:r>
      <w:r w:rsidRPr="00A24301">
        <w:rPr>
          <w:noProof/>
          <w:lang w:val="is-IS"/>
        </w:rPr>
        <mc:AlternateContent>
          <mc:Choice Requires="wps">
            <w:drawing>
              <wp:anchor distT="0" distB="0" distL="114300" distR="114300" simplePos="0" relativeHeight="251847680" behindDoc="0" locked="0" layoutInCell="1" allowOverlap="1" wp14:anchorId="6286BF19" wp14:editId="665E0FC6">
                <wp:simplePos x="0" y="0"/>
                <wp:positionH relativeFrom="column">
                  <wp:posOffset>1910080</wp:posOffset>
                </wp:positionH>
                <wp:positionV relativeFrom="paragraph">
                  <wp:posOffset>2440940</wp:posOffset>
                </wp:positionV>
                <wp:extent cx="267335" cy="16637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D9293" w14:textId="77777777" w:rsidR="00C63D1B" w:rsidRPr="00820BF1" w:rsidRDefault="00C63D1B" w:rsidP="001E03B6">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6BF19" id="_x0000_s1051" type="#_x0000_t202" style="position:absolute;margin-left:150.4pt;margin-top:192.2pt;width:21.05pt;height:13.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89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REZBmlRTEV1EeSgzCuC603XRrAX5z1tCol9z/3AhVn7WdLlnzIF4u4WylYLNcz&#10;CvCyUl1WhJUEVfLA2Xi9CeM+7h2aXUOdxiFYuCYbtUkSX1id+NM6JOWn1Y37dhmnVy8/2PY3AA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As8Y895QEAAKgDAAAOAAAAAAAAAAAAAAAAAC4CAABkcnMvZTJvRG9jLnhtbFBL&#10;AQItABQABgAIAAAAIQC4/fuP3wAAAAsBAAAPAAAAAAAAAAAAAAAAAD8EAABkcnMvZG93bnJldi54&#10;bWxQSwUGAAAAAAQABADzAAAASwUAAAAA&#10;" filled="f" stroked="f">
                <v:textbox>
                  <w:txbxContent>
                    <w:p w14:paraId="711D9293" w14:textId="77777777" w:rsidR="00C63D1B" w:rsidRPr="00820BF1" w:rsidRDefault="00C63D1B" w:rsidP="001E03B6">
                      <w:pPr>
                        <w:jc w:val="center"/>
                        <w:rPr>
                          <w:b/>
                          <w:sz w:val="12"/>
                          <w:szCs w:val="22"/>
                          <w:lang w:val="de-CH"/>
                        </w:rPr>
                      </w:pPr>
                      <w:r w:rsidRPr="00820BF1">
                        <w:rPr>
                          <w:b/>
                          <w:sz w:val="12"/>
                          <w:szCs w:val="22"/>
                          <w:lang w:val="de-CH"/>
                        </w:rPr>
                        <w:t>20</w:t>
                      </w:r>
                    </w:p>
                  </w:txbxContent>
                </v:textbox>
              </v:shape>
            </w:pict>
          </mc:Fallback>
        </mc:AlternateContent>
      </w:r>
      <w:r w:rsidRPr="00A24301">
        <w:rPr>
          <w:noProof/>
          <w:lang w:val="is-IS"/>
        </w:rPr>
        <mc:AlternateContent>
          <mc:Choice Requires="wps">
            <w:drawing>
              <wp:anchor distT="0" distB="0" distL="114300" distR="114300" simplePos="0" relativeHeight="251846656" behindDoc="0" locked="0" layoutInCell="1" allowOverlap="1" wp14:anchorId="41901C23" wp14:editId="50943232">
                <wp:simplePos x="0" y="0"/>
                <wp:positionH relativeFrom="column">
                  <wp:posOffset>1593850</wp:posOffset>
                </wp:positionH>
                <wp:positionV relativeFrom="paragraph">
                  <wp:posOffset>2440940</wp:posOffset>
                </wp:positionV>
                <wp:extent cx="267335" cy="16637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79E90" w14:textId="77777777" w:rsidR="00C63D1B" w:rsidRPr="00820BF1" w:rsidRDefault="00C63D1B" w:rsidP="001E03B6">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01C23" id="_x0000_s1052" type="#_x0000_t202" style="position:absolute;margin-left:125.5pt;margin-top:192.2pt;width:21.05pt;height:13.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HT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" filled="f" stroked="f">
                <v:textbox>
                  <w:txbxContent>
                    <w:p w14:paraId="39A79E90" w14:textId="77777777" w:rsidR="00C63D1B" w:rsidRPr="00820BF1" w:rsidRDefault="00C63D1B" w:rsidP="001E03B6">
                      <w:pPr>
                        <w:jc w:val="center"/>
                        <w:rPr>
                          <w:b/>
                          <w:sz w:val="12"/>
                          <w:szCs w:val="22"/>
                          <w:lang w:val="de-CH"/>
                        </w:rPr>
                      </w:pPr>
                      <w:r w:rsidRPr="00820BF1">
                        <w:rPr>
                          <w:b/>
                          <w:sz w:val="12"/>
                          <w:szCs w:val="22"/>
                          <w:lang w:val="de-CH"/>
                        </w:rPr>
                        <w:t>16</w:t>
                      </w:r>
                    </w:p>
                  </w:txbxContent>
                </v:textbox>
              </v:shape>
            </w:pict>
          </mc:Fallback>
        </mc:AlternateContent>
      </w:r>
      <w:r w:rsidRPr="00A24301">
        <w:rPr>
          <w:noProof/>
          <w:lang w:val="is-IS"/>
        </w:rPr>
        <mc:AlternateContent>
          <mc:Choice Requires="wps">
            <w:drawing>
              <wp:anchor distT="0" distB="0" distL="114300" distR="114300" simplePos="0" relativeHeight="251845632" behindDoc="0" locked="0" layoutInCell="1" allowOverlap="1" wp14:anchorId="60568CF1" wp14:editId="7369DF27">
                <wp:simplePos x="0" y="0"/>
                <wp:positionH relativeFrom="column">
                  <wp:posOffset>1271270</wp:posOffset>
                </wp:positionH>
                <wp:positionV relativeFrom="paragraph">
                  <wp:posOffset>2444115</wp:posOffset>
                </wp:positionV>
                <wp:extent cx="267335" cy="166370"/>
                <wp:effectExtent l="0" t="0" r="0" b="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43AB7" w14:textId="77777777" w:rsidR="00C63D1B" w:rsidRPr="00820BF1" w:rsidRDefault="00C63D1B" w:rsidP="001E03B6">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68CF1" id="_x0000_s1053" type="#_x0000_t202" style="position:absolute;margin-left:100.1pt;margin-top:192.45pt;width:21.05pt;height:13.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Q/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ZKi2IqqI8kB2FaF1pvurSAPzkbaFVK7n/sBSrOuo+WLHmXr1Zxt1Kwutos&#10;KMDLSnVZEVYSVMkDZ9P1Nkz7uHdompY6TUOwcEM2apMkvrA68ad1SMpPqxv37TJOr15+sN0vAA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C1qFD/lAQAAqAMAAA4AAAAAAAAAAAAAAAAALgIAAGRycy9lMm9Eb2MueG1sUEsB&#10;Ai0AFAAGAAgAAAAhAEeT4areAAAACwEAAA8AAAAAAAAAAAAAAAAAPwQAAGRycy9kb3ducmV2Lnht&#10;bFBLBQYAAAAABAAEAPMAAABKBQAAAAA=&#10;" filled="f" stroked="f">
                <v:textbox>
                  <w:txbxContent>
                    <w:p w14:paraId="75443AB7" w14:textId="77777777" w:rsidR="00C63D1B" w:rsidRPr="00820BF1" w:rsidRDefault="00C63D1B" w:rsidP="001E03B6">
                      <w:pPr>
                        <w:jc w:val="center"/>
                        <w:rPr>
                          <w:b/>
                          <w:sz w:val="12"/>
                          <w:szCs w:val="22"/>
                          <w:lang w:val="de-CH"/>
                        </w:rPr>
                      </w:pPr>
                      <w:r w:rsidRPr="00820BF1">
                        <w:rPr>
                          <w:b/>
                          <w:sz w:val="12"/>
                          <w:szCs w:val="22"/>
                          <w:lang w:val="de-CH"/>
                        </w:rPr>
                        <w:t>12</w:t>
                      </w:r>
                    </w:p>
                  </w:txbxContent>
                </v:textbox>
              </v:shape>
            </w:pict>
          </mc:Fallback>
        </mc:AlternateContent>
      </w:r>
      <w:r w:rsidRPr="00A24301">
        <w:rPr>
          <w:noProof/>
          <w:lang w:val="is-IS"/>
        </w:rPr>
        <mc:AlternateContent>
          <mc:Choice Requires="wps">
            <w:drawing>
              <wp:anchor distT="0" distB="0" distL="114300" distR="114300" simplePos="0" relativeHeight="251844608" behindDoc="0" locked="0" layoutInCell="1" allowOverlap="1" wp14:anchorId="3FA2C0B2" wp14:editId="61C74B4C">
                <wp:simplePos x="0" y="0"/>
                <wp:positionH relativeFrom="column">
                  <wp:posOffset>1003935</wp:posOffset>
                </wp:positionH>
                <wp:positionV relativeFrom="paragraph">
                  <wp:posOffset>2444115</wp:posOffset>
                </wp:positionV>
                <wp:extent cx="267335" cy="16637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901F3" w14:textId="77777777" w:rsidR="00C63D1B" w:rsidRPr="00820BF1" w:rsidRDefault="00C63D1B" w:rsidP="001E03B6">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2C0B2" id="_x0000_s1054" type="#_x0000_t202" style="position:absolute;margin-left:79.05pt;margin-top:192.45pt;width:21.05pt;height:13.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Pe5Q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iFxHaVFMBfWR5CBM60LrTZcW8CdnA61Kyf2PvUDFWffBkiVv89Uq7lYKVleb&#10;BQV4WakuK8JKgip54Gy63oVpH/cOTdNSp2kIFm7JRm2SxBdWJ/60Dkn5aXXjvl3G6dXLD7b7BQ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IrlI97lAQAAqAMAAA4AAAAAAAAAAAAAAAAALgIAAGRycy9lMm9Eb2MueG1sUEsB&#10;Ai0AFAAGAAgAAAAhAPWDR2DeAAAACwEAAA8AAAAAAAAAAAAAAAAAPwQAAGRycy9kb3ducmV2Lnht&#10;bFBLBQYAAAAABAAEAPMAAABKBQAAAAA=&#10;" filled="f" stroked="f">
                <v:textbox>
                  <w:txbxContent>
                    <w:p w14:paraId="2C0901F3" w14:textId="77777777" w:rsidR="00C63D1B" w:rsidRPr="00820BF1" w:rsidRDefault="00C63D1B" w:rsidP="001E03B6">
                      <w:pPr>
                        <w:jc w:val="center"/>
                        <w:rPr>
                          <w:b/>
                          <w:sz w:val="12"/>
                          <w:szCs w:val="22"/>
                          <w:lang w:val="de-CH"/>
                        </w:rPr>
                      </w:pPr>
                      <w:r w:rsidRPr="00820BF1">
                        <w:rPr>
                          <w:b/>
                          <w:sz w:val="12"/>
                          <w:szCs w:val="22"/>
                          <w:lang w:val="de-CH"/>
                        </w:rPr>
                        <w:t>8</w:t>
                      </w:r>
                    </w:p>
                  </w:txbxContent>
                </v:textbox>
              </v:shape>
            </w:pict>
          </mc:Fallback>
        </mc:AlternateContent>
      </w:r>
      <w:r w:rsidRPr="00A24301">
        <w:rPr>
          <w:noProof/>
          <w:lang w:val="is-IS"/>
        </w:rPr>
        <mc:AlternateContent>
          <mc:Choice Requires="wps">
            <w:drawing>
              <wp:anchor distT="0" distB="0" distL="114300" distR="114300" simplePos="0" relativeHeight="251843584" behindDoc="0" locked="0" layoutInCell="1" allowOverlap="1" wp14:anchorId="35A08C42" wp14:editId="6B319E29">
                <wp:simplePos x="0" y="0"/>
                <wp:positionH relativeFrom="column">
                  <wp:posOffset>694055</wp:posOffset>
                </wp:positionH>
                <wp:positionV relativeFrom="paragraph">
                  <wp:posOffset>2440940</wp:posOffset>
                </wp:positionV>
                <wp:extent cx="267335" cy="16637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70AAB" w14:textId="77777777" w:rsidR="00C63D1B" w:rsidRPr="00820BF1" w:rsidRDefault="00C63D1B" w:rsidP="001E03B6">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08C42" id="_x0000_s1055" type="#_x0000_t202" style="position:absolute;margin-left:54.65pt;margin-top:192.2pt;width:21.05pt;height:13.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Yy5Q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EbmO0qKYCuojyUGY1oXWmy4t4E/OBlqVkvsfe4GKs+6DJUuu89Uq7lYKVleb&#10;BQV4WakuK8JKgip54Gy63oVpH/cOTdNSp2kIFm7JRm2SxBdWJ/60Dkn5aXXjvl3G6dXLD7b7BQ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Cqr1jLlAQAAqAMAAA4AAAAAAAAAAAAAAAAALgIAAGRycy9lMm9Eb2MueG1sUEsB&#10;Ai0AFAAGAAgAAAAhAPg995jeAAAACwEAAA8AAAAAAAAAAAAAAAAAPwQAAGRycy9kb3ducmV2Lnht&#10;bFBLBQYAAAAABAAEAPMAAABKBQAAAAA=&#10;" filled="f" stroked="f">
                <v:textbox>
                  <w:txbxContent>
                    <w:p w14:paraId="41570AAB" w14:textId="77777777" w:rsidR="00C63D1B" w:rsidRPr="00820BF1" w:rsidRDefault="00C63D1B" w:rsidP="001E03B6">
                      <w:pPr>
                        <w:jc w:val="center"/>
                        <w:rPr>
                          <w:b/>
                          <w:sz w:val="12"/>
                          <w:szCs w:val="22"/>
                          <w:lang w:val="de-CH"/>
                        </w:rPr>
                      </w:pPr>
                      <w:r w:rsidRPr="00820BF1">
                        <w:rPr>
                          <w:b/>
                          <w:sz w:val="12"/>
                          <w:szCs w:val="22"/>
                          <w:lang w:val="de-CH"/>
                        </w:rPr>
                        <w:t>4</w:t>
                      </w:r>
                    </w:p>
                  </w:txbxContent>
                </v:textbox>
              </v:shape>
            </w:pict>
          </mc:Fallback>
        </mc:AlternateContent>
      </w:r>
      <w:r w:rsidRPr="00A24301">
        <w:rPr>
          <w:noProof/>
          <w:lang w:val="is-IS"/>
        </w:rPr>
        <mc:AlternateContent>
          <mc:Choice Requires="wps">
            <w:drawing>
              <wp:anchor distT="0" distB="0" distL="114300" distR="114300" simplePos="0" relativeHeight="251842560" behindDoc="0" locked="0" layoutInCell="1" allowOverlap="1" wp14:anchorId="698D7118" wp14:editId="72389CA1">
                <wp:simplePos x="0" y="0"/>
                <wp:positionH relativeFrom="column">
                  <wp:posOffset>3515995</wp:posOffset>
                </wp:positionH>
                <wp:positionV relativeFrom="paragraph">
                  <wp:posOffset>2444115</wp:posOffset>
                </wp:positionV>
                <wp:extent cx="267335" cy="166370"/>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6336F" w14:textId="77777777" w:rsidR="00C63D1B" w:rsidRPr="00820BF1" w:rsidRDefault="00C63D1B" w:rsidP="001E03B6">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D7118" id="_x0000_s1056" type="#_x0000_t202" style="position:absolute;margin-left:276.85pt;margin-top:192.45pt;width:21.05pt;height:13.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3cC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" filled="f" stroked="f">
                <v:textbox>
                  <w:txbxContent>
                    <w:p w14:paraId="34C6336F" w14:textId="77777777" w:rsidR="00C63D1B" w:rsidRPr="00820BF1" w:rsidRDefault="00C63D1B" w:rsidP="001E03B6">
                      <w:pPr>
                        <w:jc w:val="center"/>
                        <w:rPr>
                          <w:b/>
                          <w:sz w:val="12"/>
                          <w:szCs w:val="22"/>
                          <w:lang w:val="de-CH"/>
                        </w:rPr>
                      </w:pPr>
                      <w:r w:rsidRPr="00820BF1">
                        <w:rPr>
                          <w:b/>
                          <w:sz w:val="12"/>
                          <w:szCs w:val="22"/>
                          <w:lang w:val="de-CH"/>
                        </w:rPr>
                        <w:t>4</w:t>
                      </w:r>
                    </w:p>
                  </w:txbxContent>
                </v:textbox>
              </v:shape>
            </w:pict>
          </mc:Fallback>
        </mc:AlternateContent>
      </w:r>
      <w:r w:rsidRPr="00A24301">
        <w:rPr>
          <w:noProof/>
          <w:lang w:val="is-IS"/>
        </w:rPr>
        <mc:AlternateContent>
          <mc:Choice Requires="wps">
            <w:drawing>
              <wp:anchor distT="0" distB="0" distL="114300" distR="114300" simplePos="0" relativeHeight="251841536" behindDoc="0" locked="0" layoutInCell="1" allowOverlap="1" wp14:anchorId="00DDB072" wp14:editId="53C6C4E1">
                <wp:simplePos x="0" y="0"/>
                <wp:positionH relativeFrom="column">
                  <wp:posOffset>3787775</wp:posOffset>
                </wp:positionH>
                <wp:positionV relativeFrom="paragraph">
                  <wp:posOffset>2444115</wp:posOffset>
                </wp:positionV>
                <wp:extent cx="267335" cy="166370"/>
                <wp:effectExtent l="0" t="0" r="0" b="0"/>
                <wp:wrapNone/>
                <wp:docPr id="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EA809" w14:textId="77777777" w:rsidR="00C63D1B" w:rsidRPr="00820BF1" w:rsidRDefault="00C63D1B" w:rsidP="001E03B6">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DB072" id="_x0000_s1057" type="#_x0000_t202" style="position:absolute;margin-left:298.25pt;margin-top:192.45pt;width:21.05pt;height:13.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Lu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" filled="f" stroked="f">
                <v:textbox>
                  <w:txbxContent>
                    <w:p w14:paraId="267EA809" w14:textId="77777777" w:rsidR="00C63D1B" w:rsidRPr="00820BF1" w:rsidRDefault="00C63D1B" w:rsidP="001E03B6">
                      <w:pPr>
                        <w:jc w:val="center"/>
                        <w:rPr>
                          <w:b/>
                          <w:sz w:val="12"/>
                          <w:szCs w:val="22"/>
                          <w:lang w:val="de-CH"/>
                        </w:rPr>
                      </w:pPr>
                      <w:r w:rsidRPr="00820BF1">
                        <w:rPr>
                          <w:b/>
                          <w:sz w:val="12"/>
                          <w:szCs w:val="22"/>
                          <w:lang w:val="de-CH"/>
                        </w:rPr>
                        <w:t>8</w:t>
                      </w:r>
                    </w:p>
                  </w:txbxContent>
                </v:textbox>
              </v:shape>
            </w:pict>
          </mc:Fallback>
        </mc:AlternateContent>
      </w:r>
      <w:r w:rsidRPr="00A24301">
        <w:rPr>
          <w:noProof/>
          <w:lang w:val="is-IS"/>
        </w:rPr>
        <mc:AlternateContent>
          <mc:Choice Requires="wps">
            <w:drawing>
              <wp:anchor distT="0" distB="0" distL="114300" distR="114300" simplePos="0" relativeHeight="251840512" behindDoc="0" locked="0" layoutInCell="1" allowOverlap="1" wp14:anchorId="0B7BBFD0" wp14:editId="257A45DD">
                <wp:simplePos x="0" y="0"/>
                <wp:positionH relativeFrom="column">
                  <wp:posOffset>4098925</wp:posOffset>
                </wp:positionH>
                <wp:positionV relativeFrom="paragraph">
                  <wp:posOffset>2440940</wp:posOffset>
                </wp:positionV>
                <wp:extent cx="267335" cy="166370"/>
                <wp:effectExtent l="0" t="0" r="0" b="0"/>
                <wp:wrapNone/>
                <wp:docPr id="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0EE14" w14:textId="77777777" w:rsidR="00C63D1B" w:rsidRPr="00820BF1" w:rsidRDefault="00C63D1B" w:rsidP="001E03B6">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BBFD0" id="_x0000_s1058" type="#_x0000_t202" style="position:absolute;margin-left:322.75pt;margin-top:192.2pt;width:21.05pt;height:13.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wA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FEaVFMDc2R5CBM60LrTZcW8CdnA61Kxf2PvUDFWffRkiXv8uUy7lYKllfr&#10;ggK8rNSXFWElQVU8cDZdb8O0j3uHZtdSp2kIFm7IRm2SxBdWJ/60Dkn5aXXjvl3G6dXLD7b9B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ApROwA5QEAAKgDAAAOAAAAAAAAAAAAAAAAAC4CAABkcnMvZTJvRG9jLnhtbFBL&#10;AQItABQABgAIAAAAIQCarQlj3wAAAAsBAAAPAAAAAAAAAAAAAAAAAD8EAABkcnMvZG93bnJldi54&#10;bWxQSwUGAAAAAAQABADzAAAASwUAAAAA&#10;" filled="f" stroked="f">
                <v:textbox>
                  <w:txbxContent>
                    <w:p w14:paraId="1920EE14" w14:textId="77777777" w:rsidR="00C63D1B" w:rsidRPr="00820BF1" w:rsidRDefault="00C63D1B" w:rsidP="001E03B6">
                      <w:pPr>
                        <w:jc w:val="center"/>
                        <w:rPr>
                          <w:b/>
                          <w:sz w:val="12"/>
                          <w:szCs w:val="22"/>
                          <w:lang w:val="de-CH"/>
                        </w:rPr>
                      </w:pPr>
                      <w:r w:rsidRPr="00820BF1">
                        <w:rPr>
                          <w:b/>
                          <w:sz w:val="12"/>
                          <w:szCs w:val="22"/>
                          <w:lang w:val="de-CH"/>
                        </w:rPr>
                        <w:t>12</w:t>
                      </w:r>
                    </w:p>
                  </w:txbxContent>
                </v:textbox>
              </v:shape>
            </w:pict>
          </mc:Fallback>
        </mc:AlternateContent>
      </w:r>
      <w:r w:rsidRPr="00A24301">
        <w:rPr>
          <w:noProof/>
          <w:lang w:val="is-IS"/>
        </w:rPr>
        <mc:AlternateContent>
          <mc:Choice Requires="wps">
            <w:drawing>
              <wp:anchor distT="0" distB="0" distL="114300" distR="114300" simplePos="0" relativeHeight="251833344" behindDoc="0" locked="0" layoutInCell="1" allowOverlap="1" wp14:anchorId="5ED6E4B5" wp14:editId="7510E125">
                <wp:simplePos x="0" y="0"/>
                <wp:positionH relativeFrom="column">
                  <wp:posOffset>4154170</wp:posOffset>
                </wp:positionH>
                <wp:positionV relativeFrom="paragraph">
                  <wp:posOffset>2188845</wp:posOffset>
                </wp:positionV>
                <wp:extent cx="753745" cy="259080"/>
                <wp:effectExtent l="0" t="0" r="0" b="0"/>
                <wp:wrapNone/>
                <wp:docPr id="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DC647" w14:textId="77777777" w:rsidR="00C63D1B" w:rsidRPr="007E0F48" w:rsidRDefault="00C63D1B" w:rsidP="001E03B6">
                            <w:pPr>
                              <w:jc w:val="center"/>
                              <w:rPr>
                                <w:sz w:val="12"/>
                                <w:szCs w:val="22"/>
                              </w:rPr>
                            </w:pPr>
                            <w:r>
                              <w:rPr>
                                <w:sz w:val="12"/>
                                <w:szCs w:val="22"/>
                              </w:rPr>
                              <w:t>Aukagreining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6E4B5" id="_x0000_s1059" type="#_x0000_t202" style="position:absolute;margin-left:327.1pt;margin-top:172.35pt;width:59.35pt;height:20.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" filled="f" stroked="f">
                <v:textbox>
                  <w:txbxContent>
                    <w:p w14:paraId="61EDC647" w14:textId="77777777" w:rsidR="00C63D1B" w:rsidRPr="007E0F48" w:rsidRDefault="00C63D1B" w:rsidP="001E03B6">
                      <w:pPr>
                        <w:jc w:val="center"/>
                        <w:rPr>
                          <w:sz w:val="12"/>
                          <w:szCs w:val="22"/>
                        </w:rPr>
                      </w:pPr>
                      <w:r>
                        <w:rPr>
                          <w:sz w:val="12"/>
                          <w:szCs w:val="22"/>
                        </w:rPr>
                        <w:t>Aukagreining verkunar</w:t>
                      </w:r>
                    </w:p>
                  </w:txbxContent>
                </v:textbox>
              </v:shape>
            </w:pict>
          </mc:Fallback>
        </mc:AlternateContent>
      </w:r>
      <w:r w:rsidRPr="00A24301">
        <w:rPr>
          <w:noProof/>
          <w:lang w:val="is-IS"/>
        </w:rPr>
        <mc:AlternateContent>
          <mc:Choice Requires="wps">
            <w:drawing>
              <wp:anchor distT="0" distB="0" distL="114300" distR="114300" simplePos="0" relativeHeight="251839488" behindDoc="0" locked="0" layoutInCell="1" allowOverlap="1" wp14:anchorId="239A5023" wp14:editId="720126C1">
                <wp:simplePos x="0" y="0"/>
                <wp:positionH relativeFrom="column">
                  <wp:posOffset>4398645</wp:posOffset>
                </wp:positionH>
                <wp:positionV relativeFrom="paragraph">
                  <wp:posOffset>2440940</wp:posOffset>
                </wp:positionV>
                <wp:extent cx="267335" cy="166370"/>
                <wp:effectExtent l="0" t="0" r="0" b="0"/>
                <wp:wrapNone/>
                <wp:docPr id="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C8AC7" w14:textId="77777777" w:rsidR="00C63D1B" w:rsidRPr="00820BF1" w:rsidRDefault="00C63D1B" w:rsidP="001E03B6">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A5023" id="_x0000_s1060" type="#_x0000_t202" style="position:absolute;margin-left:346.35pt;margin-top:192.2pt;width:21.05pt;height:13.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UAH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FaVFMBfWR5CBM60LrTZcW8CdnA61Kyf2PvUDFWffRkiXv8tUq7lYKVleb&#10;BQV4WakuK8JKgip54Gy63oZpH/cOTdNSp2kIFm7IRm2SxBdWJ/60Dkn5aXXjvl3G6dXLD7b7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KulAB+UBAACoAwAADgAAAAAAAAAAAAAAAAAuAgAAZHJzL2Uyb0RvYy54bWxQ&#10;SwECLQAUAAYACAAAACEAyc0ne+AAAAALAQAADwAAAAAAAAAAAAAAAAA/BAAAZHJzL2Rvd25yZXYu&#10;eG1sUEsFBgAAAAAEAAQA8wAAAEwFAAAAAA==&#10;" filled="f" stroked="f">
                <v:textbox>
                  <w:txbxContent>
                    <w:p w14:paraId="1BFC8AC7" w14:textId="77777777" w:rsidR="00C63D1B" w:rsidRPr="00820BF1" w:rsidRDefault="00C63D1B" w:rsidP="001E03B6">
                      <w:pPr>
                        <w:jc w:val="center"/>
                        <w:rPr>
                          <w:b/>
                          <w:sz w:val="12"/>
                          <w:szCs w:val="22"/>
                          <w:lang w:val="de-CH"/>
                        </w:rPr>
                      </w:pPr>
                      <w:r w:rsidRPr="00820BF1">
                        <w:rPr>
                          <w:b/>
                          <w:sz w:val="12"/>
                          <w:szCs w:val="22"/>
                          <w:lang w:val="de-CH"/>
                        </w:rPr>
                        <w:t>16</w:t>
                      </w:r>
                    </w:p>
                  </w:txbxContent>
                </v:textbox>
              </v:shape>
            </w:pict>
          </mc:Fallback>
        </mc:AlternateContent>
      </w:r>
      <w:r w:rsidRPr="00A24301">
        <w:rPr>
          <w:noProof/>
          <w:lang w:val="is-IS"/>
        </w:rPr>
        <mc:AlternateContent>
          <mc:Choice Requires="wps">
            <w:drawing>
              <wp:anchor distT="0" distB="0" distL="114300" distR="114300" simplePos="0" relativeHeight="251838464" behindDoc="0" locked="0" layoutInCell="1" allowOverlap="1" wp14:anchorId="3138A45D" wp14:editId="65064D23">
                <wp:simplePos x="0" y="0"/>
                <wp:positionH relativeFrom="column">
                  <wp:posOffset>4704715</wp:posOffset>
                </wp:positionH>
                <wp:positionV relativeFrom="paragraph">
                  <wp:posOffset>2440940</wp:posOffset>
                </wp:positionV>
                <wp:extent cx="267335" cy="166370"/>
                <wp:effectExtent l="0" t="0" r="0" b="0"/>
                <wp:wrapNone/>
                <wp:docPr id="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C4BEC" w14:textId="77777777" w:rsidR="00C63D1B" w:rsidRPr="00820BF1" w:rsidRDefault="00C63D1B" w:rsidP="001E03B6">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8A45D" id="_x0000_s1061" type="#_x0000_t202" style="position:absolute;margin-left:370.45pt;margin-top:192.2pt;width:21.05pt;height:13.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CKp7Xr5QEAAKgDAAAOAAAAAAAAAAAAAAAAAC4CAABkcnMvZTJvRG9jLnhtbFBL&#10;AQItABQABgAIAAAAIQBgnnHL3wAAAAsBAAAPAAAAAAAAAAAAAAAAAD8EAABkcnMvZG93bnJldi54&#10;bWxQSwUGAAAAAAQABADzAAAASwUAAAAA&#10;" filled="f" stroked="f">
                <v:textbox>
                  <w:txbxContent>
                    <w:p w14:paraId="2F3C4BEC" w14:textId="77777777" w:rsidR="00C63D1B" w:rsidRPr="00820BF1" w:rsidRDefault="00C63D1B" w:rsidP="001E03B6">
                      <w:pPr>
                        <w:jc w:val="center"/>
                        <w:rPr>
                          <w:b/>
                          <w:sz w:val="12"/>
                          <w:szCs w:val="22"/>
                          <w:lang w:val="de-CH"/>
                        </w:rPr>
                      </w:pPr>
                      <w:r w:rsidRPr="00820BF1">
                        <w:rPr>
                          <w:b/>
                          <w:sz w:val="12"/>
                          <w:szCs w:val="22"/>
                          <w:lang w:val="de-CH"/>
                        </w:rPr>
                        <w:t>20</w:t>
                      </w:r>
                    </w:p>
                  </w:txbxContent>
                </v:textbox>
              </v:shape>
            </w:pict>
          </mc:Fallback>
        </mc:AlternateContent>
      </w:r>
      <w:r w:rsidRPr="00A24301">
        <w:rPr>
          <w:noProof/>
          <w:lang w:val="is-IS"/>
        </w:rPr>
        <mc:AlternateContent>
          <mc:Choice Requires="wps">
            <w:drawing>
              <wp:anchor distT="0" distB="0" distL="114300" distR="114300" simplePos="0" relativeHeight="251837440" behindDoc="0" locked="0" layoutInCell="1" allowOverlap="1" wp14:anchorId="3DCA3140" wp14:editId="10D02F8E">
                <wp:simplePos x="0" y="0"/>
                <wp:positionH relativeFrom="column">
                  <wp:posOffset>4982210</wp:posOffset>
                </wp:positionH>
                <wp:positionV relativeFrom="paragraph">
                  <wp:posOffset>2444115</wp:posOffset>
                </wp:positionV>
                <wp:extent cx="267335" cy="166370"/>
                <wp:effectExtent l="0" t="0" r="0" b="0"/>
                <wp:wrapNone/>
                <wp:docPr id="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8FF9C" w14:textId="77777777" w:rsidR="00C63D1B" w:rsidRPr="00820BF1" w:rsidRDefault="00C63D1B" w:rsidP="001E03B6">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A3140" id="_x0000_s1062" type="#_x0000_t202" style="position:absolute;margin-left:392.3pt;margin-top:192.45pt;width:21.05pt;height:13.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sF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HaVFMBfWR5CBM60LrTZcW8CdnA61Kyf2PvUDFWffRkiXv8tUq7lYKVleb&#10;BQV4WakuK8JKgip54Gy63oZpH/cOTdNSp2kIFm7IRm2SxBdWJ/60Dkn5aXXjvl3G6dXLD7b7B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K3LbBeUBAACoAwAADgAAAAAAAAAAAAAAAAAuAgAAZHJzL2Uyb0RvYy54bWxQ&#10;SwECLQAUAAYACAAAACEAHWJ9q+AAAAALAQAADwAAAAAAAAAAAAAAAAA/BAAAZHJzL2Rvd25yZXYu&#10;eG1sUEsFBgAAAAAEAAQA8wAAAEwFAAAAAA==&#10;" filled="f" stroked="f">
                <v:textbox>
                  <w:txbxContent>
                    <w:p w14:paraId="31C8FF9C" w14:textId="77777777" w:rsidR="00C63D1B" w:rsidRPr="00820BF1" w:rsidRDefault="00C63D1B" w:rsidP="001E03B6">
                      <w:pPr>
                        <w:jc w:val="center"/>
                        <w:rPr>
                          <w:b/>
                          <w:sz w:val="12"/>
                          <w:szCs w:val="22"/>
                          <w:lang w:val="de-CH"/>
                        </w:rPr>
                      </w:pPr>
                      <w:r w:rsidRPr="00820BF1">
                        <w:rPr>
                          <w:b/>
                          <w:sz w:val="12"/>
                          <w:szCs w:val="22"/>
                          <w:lang w:val="de-CH"/>
                        </w:rPr>
                        <w:t>24</w:t>
                      </w:r>
                    </w:p>
                  </w:txbxContent>
                </v:textbox>
              </v:shape>
            </w:pict>
          </mc:Fallback>
        </mc:AlternateContent>
      </w:r>
      <w:r w:rsidRPr="00A24301">
        <w:rPr>
          <w:noProof/>
          <w:lang w:val="is-IS"/>
        </w:rPr>
        <mc:AlternateContent>
          <mc:Choice Requires="wps">
            <w:drawing>
              <wp:anchor distT="0" distB="0" distL="114300" distR="114300" simplePos="0" relativeHeight="251836416" behindDoc="0" locked="0" layoutInCell="1" allowOverlap="1" wp14:anchorId="1DBD231E" wp14:editId="7BF90924">
                <wp:simplePos x="0" y="0"/>
                <wp:positionH relativeFrom="column">
                  <wp:posOffset>4737735</wp:posOffset>
                </wp:positionH>
                <wp:positionV relativeFrom="paragraph">
                  <wp:posOffset>2181860</wp:posOffset>
                </wp:positionV>
                <wp:extent cx="753745" cy="259080"/>
                <wp:effectExtent l="0" t="0" r="0" b="0"/>
                <wp:wrapNone/>
                <wp:docPr id="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BB717" w14:textId="77777777" w:rsidR="00C63D1B" w:rsidRPr="007E0F48" w:rsidRDefault="00C63D1B" w:rsidP="001E03B6">
                            <w:pPr>
                              <w:jc w:val="center"/>
                              <w:rPr>
                                <w:sz w:val="12"/>
                                <w:szCs w:val="22"/>
                              </w:rPr>
                            </w:pPr>
                            <w:r>
                              <w:rPr>
                                <w:sz w:val="12"/>
                                <w:szCs w:val="22"/>
                              </w:rPr>
                              <w:t>Aðalgreining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D231E" id="_x0000_s1063" type="#_x0000_t202" style="position:absolute;margin-left:373.05pt;margin-top:171.8pt;width:59.35pt;height:20.4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" filled="f" stroked="f">
                <v:textbox>
                  <w:txbxContent>
                    <w:p w14:paraId="146BB717" w14:textId="77777777" w:rsidR="00C63D1B" w:rsidRPr="007E0F48" w:rsidRDefault="00C63D1B" w:rsidP="001E03B6">
                      <w:pPr>
                        <w:jc w:val="center"/>
                        <w:rPr>
                          <w:sz w:val="12"/>
                          <w:szCs w:val="22"/>
                        </w:rPr>
                      </w:pPr>
                      <w:r>
                        <w:rPr>
                          <w:sz w:val="12"/>
                          <w:szCs w:val="22"/>
                        </w:rPr>
                        <w:t>Aðalgreining verkunar</w:t>
                      </w:r>
                    </w:p>
                  </w:txbxContent>
                </v:textbox>
              </v:shape>
            </w:pict>
          </mc:Fallback>
        </mc:AlternateContent>
      </w:r>
      <w:r w:rsidRPr="00A24301">
        <w:rPr>
          <w:noProof/>
          <w:lang w:val="is-IS"/>
        </w:rPr>
        <mc:AlternateContent>
          <mc:Choice Requires="wps">
            <w:drawing>
              <wp:anchor distT="0" distB="0" distL="114300" distR="114300" simplePos="0" relativeHeight="251835392" behindDoc="0" locked="0" layoutInCell="1" allowOverlap="1" wp14:anchorId="1BE0A2B7" wp14:editId="13CF0B0B">
                <wp:simplePos x="0" y="0"/>
                <wp:positionH relativeFrom="column">
                  <wp:posOffset>1964055</wp:posOffset>
                </wp:positionH>
                <wp:positionV relativeFrom="paragraph">
                  <wp:posOffset>2181860</wp:posOffset>
                </wp:positionV>
                <wp:extent cx="753745" cy="259080"/>
                <wp:effectExtent l="0" t="0" r="0" b="0"/>
                <wp:wrapNone/>
                <wp:docPr id="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F6F44" w14:textId="77777777" w:rsidR="00C63D1B" w:rsidRPr="007E0F48" w:rsidRDefault="00C63D1B" w:rsidP="001E03B6">
                            <w:pPr>
                              <w:jc w:val="center"/>
                              <w:rPr>
                                <w:sz w:val="12"/>
                                <w:szCs w:val="22"/>
                              </w:rPr>
                            </w:pPr>
                            <w:r>
                              <w:rPr>
                                <w:sz w:val="12"/>
                                <w:szCs w:val="22"/>
                              </w:rPr>
                              <w:t>Aðalgreining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0A2B7" id="_x0000_s1064" type="#_x0000_t202" style="position:absolute;margin-left:154.65pt;margin-top:171.8pt;width:59.35pt;height:20.4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" filled="f" stroked="f">
                <v:textbox>
                  <w:txbxContent>
                    <w:p w14:paraId="712F6F44" w14:textId="77777777" w:rsidR="00C63D1B" w:rsidRPr="007E0F48" w:rsidRDefault="00C63D1B" w:rsidP="001E03B6">
                      <w:pPr>
                        <w:jc w:val="center"/>
                        <w:rPr>
                          <w:sz w:val="12"/>
                          <w:szCs w:val="22"/>
                        </w:rPr>
                      </w:pPr>
                      <w:r>
                        <w:rPr>
                          <w:sz w:val="12"/>
                          <w:szCs w:val="22"/>
                        </w:rPr>
                        <w:t>Aðalgreining verkunar</w:t>
                      </w:r>
                    </w:p>
                  </w:txbxContent>
                </v:textbox>
              </v:shape>
            </w:pict>
          </mc:Fallback>
        </mc:AlternateContent>
      </w:r>
      <w:r w:rsidRPr="00A24301">
        <w:rPr>
          <w:noProof/>
          <w:lang w:val="is-IS"/>
        </w:rPr>
        <mc:AlternateContent>
          <mc:Choice Requires="wps">
            <w:drawing>
              <wp:anchor distT="0" distB="0" distL="114300" distR="114300" simplePos="0" relativeHeight="251834368" behindDoc="0" locked="0" layoutInCell="1" allowOverlap="1" wp14:anchorId="08E76031" wp14:editId="2F61FE4F">
                <wp:simplePos x="0" y="0"/>
                <wp:positionH relativeFrom="column">
                  <wp:posOffset>1358265</wp:posOffset>
                </wp:positionH>
                <wp:positionV relativeFrom="paragraph">
                  <wp:posOffset>2181860</wp:posOffset>
                </wp:positionV>
                <wp:extent cx="753745" cy="259080"/>
                <wp:effectExtent l="0" t="0" r="0" b="0"/>
                <wp:wrapNone/>
                <wp:docPr id="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3AF9E" w14:textId="77777777" w:rsidR="00C63D1B" w:rsidRPr="007E0F48" w:rsidRDefault="00C63D1B" w:rsidP="001E03B6">
                            <w:pPr>
                              <w:jc w:val="center"/>
                              <w:rPr>
                                <w:sz w:val="12"/>
                                <w:szCs w:val="22"/>
                              </w:rPr>
                            </w:pPr>
                            <w:r>
                              <w:rPr>
                                <w:sz w:val="12"/>
                                <w:szCs w:val="22"/>
                              </w:rPr>
                              <w:t>Aukagreining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76031" id="_x0000_s1065" type="#_x0000_t202" style="position:absolute;margin-left:106.95pt;margin-top:171.8pt;width:59.35pt;height:20.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" filled="f" stroked="f">
                <v:textbox>
                  <w:txbxContent>
                    <w:p w14:paraId="17B3AF9E" w14:textId="77777777" w:rsidR="00C63D1B" w:rsidRPr="007E0F48" w:rsidRDefault="00C63D1B" w:rsidP="001E03B6">
                      <w:pPr>
                        <w:jc w:val="center"/>
                        <w:rPr>
                          <w:sz w:val="12"/>
                          <w:szCs w:val="22"/>
                        </w:rPr>
                      </w:pPr>
                      <w:r>
                        <w:rPr>
                          <w:sz w:val="12"/>
                          <w:szCs w:val="22"/>
                        </w:rPr>
                        <w:t>Aukagreining verkunar</w:t>
                      </w:r>
                    </w:p>
                  </w:txbxContent>
                </v:textbox>
              </v:shape>
            </w:pict>
          </mc:Fallback>
        </mc:AlternateContent>
      </w:r>
      <w:r w:rsidRPr="00A24301">
        <w:rPr>
          <w:noProof/>
          <w:lang w:val="is-IS"/>
        </w:rPr>
        <w:drawing>
          <wp:inline distT="0" distB="0" distL="0" distR="0" wp14:anchorId="5D65F39D" wp14:editId="2B3FC2DA">
            <wp:extent cx="5686425" cy="2790825"/>
            <wp:effectExtent l="0" t="0" r="0" b="0"/>
            <wp:docPr id="6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473456CB" w14:textId="77777777" w:rsidR="001E03B6" w:rsidRPr="00A24301" w:rsidRDefault="001E03B6" w:rsidP="002C59DE">
      <w:pPr>
        <w:widowControl w:val="0"/>
        <w:rPr>
          <w:szCs w:val="22"/>
        </w:rPr>
      </w:pPr>
    </w:p>
    <w:p w14:paraId="3DF27D84" w14:textId="2B57FFD1" w:rsidR="001E03B6" w:rsidRPr="00A24301" w:rsidRDefault="001E03B6" w:rsidP="002C59DE">
      <w:pPr>
        <w:pStyle w:val="Text"/>
        <w:widowControl w:val="0"/>
        <w:spacing w:before="0"/>
        <w:jc w:val="left"/>
        <w:rPr>
          <w:sz w:val="22"/>
          <w:szCs w:val="22"/>
          <w:lang w:val="is-IS"/>
        </w:rPr>
      </w:pPr>
      <w:r w:rsidRPr="00A24301">
        <w:rPr>
          <w:sz w:val="22"/>
          <w:szCs w:val="22"/>
          <w:lang w:val="is-IS"/>
        </w:rPr>
        <w:t xml:space="preserve">Í fyrirfram skilgreindri samandreginni greiningu á úrlausnarmeðferð (rescue treatment) (altækir barksterar í </w:t>
      </w:r>
      <w:r w:rsidR="000C0587" w:rsidRPr="00A24301">
        <w:rPr>
          <w:color w:val="000000"/>
          <w:sz w:val="22"/>
          <w:szCs w:val="22"/>
          <w:lang w:val="is-IS"/>
        </w:rPr>
        <w:sym w:font="Symbol" w:char="F0B3"/>
      </w:r>
      <w:r w:rsidRPr="00A24301">
        <w:rPr>
          <w:sz w:val="22"/>
          <w:szCs w:val="22"/>
          <w:lang w:val="is-IS"/>
        </w:rPr>
        <w:t xml:space="preserve">3 daga í röð eða sepabrottnám úr nefi) meðan á 24 vikna meðferð stóð var hlutfall sjúklinga sem þurftu úrlausnarmeðferð lægra hjá </w:t>
      </w:r>
      <w:r w:rsidR="003433B9" w:rsidRPr="00A24301">
        <w:rPr>
          <w:sz w:val="22"/>
          <w:szCs w:val="22"/>
          <w:lang w:val="is-IS"/>
        </w:rPr>
        <w:t xml:space="preserve">omalizumabi </w:t>
      </w:r>
      <w:r w:rsidRPr="00A24301">
        <w:rPr>
          <w:sz w:val="22"/>
          <w:szCs w:val="22"/>
          <w:lang w:val="is-IS"/>
        </w:rPr>
        <w:t xml:space="preserve">en hjá lyfleysu (2,3% samanborið við 6,2%, tilgreint í sömu röð). Líkindahlutfall þess að veitt sé úrlausnarmeðferð hjá </w:t>
      </w:r>
      <w:r w:rsidR="003433B9" w:rsidRPr="00A24301">
        <w:rPr>
          <w:sz w:val="22"/>
          <w:szCs w:val="22"/>
          <w:lang w:val="is-IS"/>
        </w:rPr>
        <w:t>omalizumabi</w:t>
      </w:r>
      <w:r w:rsidRPr="00A24301">
        <w:rPr>
          <w:sz w:val="22"/>
          <w:szCs w:val="22"/>
          <w:lang w:val="is-IS"/>
        </w:rPr>
        <w:t xml:space="preserve"> samanborið við lyfleysu var 0,38% (95% CI: 0,10; 1,49). Í hvorugri rannsókninni var tilkynnt um skúta</w:t>
      </w:r>
      <w:r w:rsidRPr="00A24301">
        <w:rPr>
          <w:sz w:val="22"/>
          <w:szCs w:val="22"/>
          <w:lang w:val="is-IS"/>
        </w:rPr>
        <w:noBreakHyphen/>
        <w:t>nef skurðaðgerðir.</w:t>
      </w:r>
    </w:p>
    <w:p w14:paraId="7074CABC" w14:textId="5A474C60" w:rsidR="004E43FA" w:rsidRPr="00A24301" w:rsidRDefault="004E43FA" w:rsidP="002C59DE">
      <w:pPr>
        <w:rPr>
          <w:szCs w:val="22"/>
        </w:rPr>
      </w:pPr>
    </w:p>
    <w:p w14:paraId="7C49F017" w14:textId="69FDB549" w:rsidR="00606131" w:rsidRPr="00A24301" w:rsidRDefault="00606131" w:rsidP="002C59DE">
      <w:pPr>
        <w:rPr>
          <w:szCs w:val="22"/>
        </w:rPr>
      </w:pPr>
      <w:r w:rsidRPr="00A24301">
        <w:rPr>
          <w:szCs w:val="22"/>
        </w:rPr>
        <w:t xml:space="preserve">Verkun og öryggi </w:t>
      </w:r>
      <w:r w:rsidR="003433B9" w:rsidRPr="00A24301">
        <w:rPr>
          <w:szCs w:val="22"/>
        </w:rPr>
        <w:t>omalizumabs</w:t>
      </w:r>
      <w:r w:rsidRPr="00A24301">
        <w:rPr>
          <w:szCs w:val="22"/>
        </w:rPr>
        <w:t xml:space="preserve"> við langtímanotkun hjá sjúklingum með </w:t>
      </w:r>
      <w:r w:rsidRPr="00A24301">
        <w:rPr>
          <w:color w:val="000000"/>
          <w:szCs w:val="22"/>
        </w:rPr>
        <w:t>langvinna nef- og skútabólgu með sepageri í nefi</w:t>
      </w:r>
      <w:r w:rsidRPr="00A24301">
        <w:rPr>
          <w:szCs w:val="22"/>
        </w:rPr>
        <w:t xml:space="preserve"> sem höfðu tekið þátt í rannsóknum 1 og 2 á sepageri í nefi var metið í opinni framhaldsrannsókn. Upplýsingar um virkni úr þessari rannsókn benda til þess að klínískum ávinningi við viku 24 sé viðhaldið til viku 52. Öryggisupplýsingar voru heilt yfir í samræmi við þekktar upplýsingar um öryggi omalizumabs.</w:t>
      </w:r>
    </w:p>
    <w:p w14:paraId="2CC9EE2E" w14:textId="77777777" w:rsidR="00606131" w:rsidRPr="00A24301" w:rsidRDefault="00606131" w:rsidP="002C59DE">
      <w:pPr>
        <w:rPr>
          <w:szCs w:val="22"/>
        </w:rPr>
      </w:pPr>
    </w:p>
    <w:p w14:paraId="4B928775" w14:textId="77777777" w:rsidR="004E43FA" w:rsidRPr="00A24301" w:rsidRDefault="004E43FA" w:rsidP="002C59DE">
      <w:pPr>
        <w:keepNext/>
        <w:rPr>
          <w:szCs w:val="22"/>
        </w:rPr>
      </w:pPr>
      <w:r w:rsidRPr="00A24301">
        <w:rPr>
          <w:b/>
          <w:szCs w:val="22"/>
        </w:rPr>
        <w:t>5.2</w:t>
      </w:r>
      <w:r w:rsidRPr="00A24301">
        <w:rPr>
          <w:b/>
          <w:szCs w:val="22"/>
        </w:rPr>
        <w:tab/>
        <w:t>Lyfjahvörf</w:t>
      </w:r>
    </w:p>
    <w:p w14:paraId="4F636267" w14:textId="77777777" w:rsidR="004E43FA" w:rsidRPr="00A24301" w:rsidRDefault="004E43FA" w:rsidP="002C59DE">
      <w:pPr>
        <w:keepNext/>
        <w:rPr>
          <w:szCs w:val="22"/>
        </w:rPr>
      </w:pPr>
    </w:p>
    <w:p w14:paraId="32C2ED86" w14:textId="70A0F5B2" w:rsidR="004E43FA" w:rsidRPr="00A24301" w:rsidRDefault="004E43FA" w:rsidP="002C59DE">
      <w:pPr>
        <w:rPr>
          <w:szCs w:val="22"/>
        </w:rPr>
      </w:pPr>
      <w:r w:rsidRPr="00A24301">
        <w:rPr>
          <w:szCs w:val="22"/>
        </w:rPr>
        <w:t>Lyfjahvörf omalizumabs hafa verið rannsökuð hjá fullorðnum og unglingum með ofnæmisastma</w:t>
      </w:r>
      <w:r w:rsidR="001E03B6" w:rsidRPr="00A24301">
        <w:rPr>
          <w:szCs w:val="22"/>
        </w:rPr>
        <w:t xml:space="preserve"> og jafnframt hjá fullorðnum sjúklingum með </w:t>
      </w:r>
      <w:r w:rsidR="001E03B6" w:rsidRPr="00A24301">
        <w:rPr>
          <w:color w:val="000000"/>
          <w:szCs w:val="22"/>
        </w:rPr>
        <w:t xml:space="preserve">langvinna nef- og skútabólgu með sepageri í nefi. </w:t>
      </w:r>
      <w:r w:rsidR="001E03B6" w:rsidRPr="00A24301">
        <w:rPr>
          <w:szCs w:val="22"/>
        </w:rPr>
        <w:t>Lyfjahvörf omalizumabs eru almennt svipuð hjá þessu þýði sjúklinga</w:t>
      </w:r>
      <w:r w:rsidRPr="00A24301">
        <w:rPr>
          <w:szCs w:val="22"/>
        </w:rPr>
        <w:t>.</w:t>
      </w:r>
    </w:p>
    <w:p w14:paraId="7B1EFAED" w14:textId="77777777" w:rsidR="004E43FA" w:rsidRPr="00A24301" w:rsidRDefault="004E43FA" w:rsidP="002C59DE">
      <w:pPr>
        <w:rPr>
          <w:szCs w:val="22"/>
        </w:rPr>
      </w:pPr>
    </w:p>
    <w:p w14:paraId="6E8D60B6" w14:textId="77777777" w:rsidR="004E43FA" w:rsidRPr="00A24301" w:rsidRDefault="004E43FA" w:rsidP="002C59DE">
      <w:pPr>
        <w:keepNext/>
        <w:rPr>
          <w:szCs w:val="22"/>
          <w:u w:val="single"/>
        </w:rPr>
      </w:pPr>
      <w:r w:rsidRPr="00A24301">
        <w:rPr>
          <w:szCs w:val="22"/>
          <w:u w:val="single"/>
        </w:rPr>
        <w:t>Frásog</w:t>
      </w:r>
    </w:p>
    <w:p w14:paraId="40C427D1" w14:textId="77777777" w:rsidR="006C1647" w:rsidRPr="00A24301" w:rsidRDefault="006C1647" w:rsidP="002C59DE">
      <w:pPr>
        <w:keepNext/>
        <w:rPr>
          <w:szCs w:val="22"/>
        </w:rPr>
      </w:pPr>
    </w:p>
    <w:p w14:paraId="403866F3" w14:textId="77777777" w:rsidR="004E43FA" w:rsidRPr="00A24301" w:rsidRDefault="004E43FA" w:rsidP="002C59DE">
      <w:pPr>
        <w:rPr>
          <w:szCs w:val="22"/>
        </w:rPr>
      </w:pPr>
      <w:r w:rsidRPr="00A24301">
        <w:rPr>
          <w:szCs w:val="22"/>
        </w:rPr>
        <w:t>Eftir inndælingu undir húð er heildaraðgengi eftir frásog að meðaltali 62%. Eftir stakan skammt undir húð hjá fullorðnum astmasjúklingum sem og unglingum með astma, frásogaðist omalizumab hægt og náði hámarksþéttni í sermi eftir að meðaltali 7</w:t>
      </w:r>
      <w:r w:rsidRPr="00A24301">
        <w:rPr>
          <w:szCs w:val="22"/>
        </w:rPr>
        <w:noBreakHyphen/>
        <w:t>8 daga. Lyfjahvörf omalizumabs eru línuleg við skammta yfir 0,5 mg/kg. Eftir endurtekna skammta af omalizumabi var flatarmál undir sermisþéttni-tímaferli frá degi 0 til dags 14 við jafnvægi, um það bil 6</w:t>
      </w:r>
      <w:r w:rsidRPr="00A24301">
        <w:rPr>
          <w:szCs w:val="22"/>
        </w:rPr>
        <w:noBreakHyphen/>
        <w:t>falt á við það sem sást eftir fyrsta skammtinn.</w:t>
      </w:r>
    </w:p>
    <w:p w14:paraId="4ED252F1" w14:textId="77777777" w:rsidR="004E43FA" w:rsidRPr="00A24301" w:rsidRDefault="004E43FA" w:rsidP="002C59DE">
      <w:pPr>
        <w:rPr>
          <w:szCs w:val="22"/>
        </w:rPr>
      </w:pPr>
    </w:p>
    <w:p w14:paraId="75C4B925" w14:textId="77777777" w:rsidR="004E43FA" w:rsidRPr="00A24301" w:rsidRDefault="004E43FA" w:rsidP="002C59DE">
      <w:pPr>
        <w:rPr>
          <w:szCs w:val="22"/>
        </w:rPr>
      </w:pPr>
      <w:r w:rsidRPr="00A24301">
        <w:rPr>
          <w:szCs w:val="22"/>
        </w:rPr>
        <w:t>Þéttni-tímaferill omalizumabs í sermi var svipaður eftir gjöf Xolair hvort sem það var framleitt með frostþurrkun eða sem fljótandi lyfjaform.</w:t>
      </w:r>
    </w:p>
    <w:p w14:paraId="16FFB93B" w14:textId="77777777" w:rsidR="004E43FA" w:rsidRPr="00A24301" w:rsidRDefault="004E43FA" w:rsidP="002C59DE">
      <w:pPr>
        <w:rPr>
          <w:szCs w:val="22"/>
        </w:rPr>
      </w:pPr>
    </w:p>
    <w:p w14:paraId="6B71B86A" w14:textId="77777777" w:rsidR="004E43FA" w:rsidRPr="00A24301" w:rsidRDefault="004E43FA" w:rsidP="002C59DE">
      <w:pPr>
        <w:keepNext/>
        <w:rPr>
          <w:szCs w:val="22"/>
          <w:u w:val="single"/>
        </w:rPr>
      </w:pPr>
      <w:r w:rsidRPr="00A24301">
        <w:rPr>
          <w:szCs w:val="22"/>
          <w:u w:val="single"/>
        </w:rPr>
        <w:t>Dreifing</w:t>
      </w:r>
    </w:p>
    <w:p w14:paraId="04BCAC41" w14:textId="77777777" w:rsidR="006C1647" w:rsidRPr="00A24301" w:rsidRDefault="006C1647" w:rsidP="002C59DE">
      <w:pPr>
        <w:keepNext/>
        <w:rPr>
          <w:szCs w:val="22"/>
        </w:rPr>
      </w:pPr>
    </w:p>
    <w:p w14:paraId="5528E2E6" w14:textId="77777777" w:rsidR="004E43FA" w:rsidRPr="00A24301" w:rsidRDefault="004E43FA" w:rsidP="002C59DE">
      <w:pPr>
        <w:rPr>
          <w:szCs w:val="22"/>
        </w:rPr>
      </w:pPr>
      <w:r w:rsidRPr="00A24301">
        <w:rPr>
          <w:i/>
          <w:szCs w:val="22"/>
        </w:rPr>
        <w:t>In vitro</w:t>
      </w:r>
      <w:r w:rsidRPr="00A24301">
        <w:rPr>
          <w:szCs w:val="22"/>
        </w:rPr>
        <w:t xml:space="preserve"> myndar omalizumab fléttur af takmarkaðri stærð með IgE. Fléttur sem falla út og fléttur stærri en ein milljón Dalton að sameindarþunga sáust hvorki </w:t>
      </w:r>
      <w:r w:rsidRPr="00A24301">
        <w:rPr>
          <w:i/>
          <w:szCs w:val="22"/>
        </w:rPr>
        <w:t>in vitro</w:t>
      </w:r>
      <w:r w:rsidRPr="00A24301">
        <w:rPr>
          <w:szCs w:val="22"/>
        </w:rPr>
        <w:t xml:space="preserve"> né </w:t>
      </w:r>
      <w:r w:rsidRPr="00A24301">
        <w:rPr>
          <w:i/>
          <w:szCs w:val="22"/>
        </w:rPr>
        <w:t>in vivo</w:t>
      </w:r>
      <w:r w:rsidRPr="00A24301">
        <w:rPr>
          <w:szCs w:val="22"/>
        </w:rPr>
        <w:t>. Dreifingarrúmmál hjá sjúklingum eftir notkun undir húð var 78 ± 32 ml/kg.</w:t>
      </w:r>
    </w:p>
    <w:p w14:paraId="1C956E9E" w14:textId="77777777" w:rsidR="004E43FA" w:rsidRPr="00A24301" w:rsidRDefault="004E43FA" w:rsidP="002C59DE">
      <w:pPr>
        <w:rPr>
          <w:szCs w:val="22"/>
        </w:rPr>
      </w:pPr>
    </w:p>
    <w:p w14:paraId="2BC16DCE" w14:textId="77777777" w:rsidR="004E43FA" w:rsidRPr="00A24301" w:rsidRDefault="004E43FA" w:rsidP="002C59DE">
      <w:pPr>
        <w:keepNext/>
        <w:rPr>
          <w:szCs w:val="22"/>
          <w:u w:val="single"/>
        </w:rPr>
      </w:pPr>
      <w:r w:rsidRPr="00A24301">
        <w:rPr>
          <w:szCs w:val="22"/>
          <w:u w:val="single"/>
        </w:rPr>
        <w:t>Brotthvarf</w:t>
      </w:r>
    </w:p>
    <w:p w14:paraId="369E3979" w14:textId="77777777" w:rsidR="006C1647" w:rsidRPr="00A24301" w:rsidRDefault="006C1647" w:rsidP="002C59DE">
      <w:pPr>
        <w:keepNext/>
        <w:rPr>
          <w:szCs w:val="22"/>
        </w:rPr>
      </w:pPr>
    </w:p>
    <w:p w14:paraId="6F0FB54A" w14:textId="77777777" w:rsidR="004E43FA" w:rsidRPr="00A24301" w:rsidRDefault="004E43FA" w:rsidP="002C59DE">
      <w:pPr>
        <w:rPr>
          <w:szCs w:val="22"/>
        </w:rPr>
      </w:pPr>
      <w:r w:rsidRPr="00A24301">
        <w:rPr>
          <w:szCs w:val="22"/>
        </w:rPr>
        <w:t>Úthreinsun omalizumabs verður fyrir tilstilli úthreinsunarferla IgG sem og með sértækri bindingu og fléttumyndun með markbindlinum sem er IgE. Brotthvarf IgE um lifur felur í sér niðurbrot í átfrumna</w:t>
      </w:r>
      <w:r w:rsidRPr="00A24301">
        <w:rPr>
          <w:szCs w:val="22"/>
        </w:rPr>
        <w:softHyphen/>
        <w:t>kerfinu (reticuloendothelial system) og innanþekjufrumum (endothelial cells). Óbreytt IgG skilst einnig út í galli. Hjá astmasjúklingum var helmingunartími brotthvarfs að jafnaði 26 dagar og úthreinsun var að jafnaði 2,4 ± 1,1 ml/kg/sólarhring. Að auki hafði tvöföldun líkamsþunga í för með sér um það bil tvöföldun úthreinsunar.</w:t>
      </w:r>
    </w:p>
    <w:p w14:paraId="48AACC05" w14:textId="77777777" w:rsidR="004E43FA" w:rsidRPr="00A24301" w:rsidRDefault="004E43FA" w:rsidP="002C59DE">
      <w:pPr>
        <w:rPr>
          <w:szCs w:val="22"/>
        </w:rPr>
      </w:pPr>
    </w:p>
    <w:p w14:paraId="5B61CAA2" w14:textId="77777777" w:rsidR="004E43FA" w:rsidRPr="00A24301" w:rsidRDefault="004E43FA" w:rsidP="002C59DE">
      <w:pPr>
        <w:keepNext/>
        <w:rPr>
          <w:szCs w:val="22"/>
          <w:u w:val="single"/>
        </w:rPr>
      </w:pPr>
      <w:r w:rsidRPr="00A24301">
        <w:rPr>
          <w:szCs w:val="22"/>
          <w:u w:val="single"/>
        </w:rPr>
        <w:t>Sérstakir sjúklingahópar</w:t>
      </w:r>
    </w:p>
    <w:p w14:paraId="51A79B7E" w14:textId="77777777" w:rsidR="006C1647" w:rsidRPr="00A24301" w:rsidRDefault="006C1647" w:rsidP="002C59DE">
      <w:pPr>
        <w:keepNext/>
        <w:rPr>
          <w:szCs w:val="22"/>
          <w:u w:val="single"/>
        </w:rPr>
      </w:pPr>
    </w:p>
    <w:p w14:paraId="2605072B" w14:textId="77777777" w:rsidR="004E43FA" w:rsidRPr="00A24301" w:rsidRDefault="004E43FA" w:rsidP="002C59DE">
      <w:pPr>
        <w:keepNext/>
        <w:rPr>
          <w:i/>
          <w:szCs w:val="22"/>
          <w:u w:val="single"/>
        </w:rPr>
      </w:pPr>
      <w:r w:rsidRPr="00A24301">
        <w:rPr>
          <w:i/>
          <w:szCs w:val="22"/>
          <w:u w:val="single"/>
        </w:rPr>
        <w:t>Aldur, kynþáttur/þjóðflokkur, kyn, líkamsmassastuðull (BMI)</w:t>
      </w:r>
    </w:p>
    <w:p w14:paraId="29F0C0A8" w14:textId="4520B2D9" w:rsidR="004E43FA" w:rsidRPr="00A24301" w:rsidRDefault="004E43FA" w:rsidP="002C59DE">
      <w:pPr>
        <w:rPr>
          <w:szCs w:val="22"/>
        </w:rPr>
      </w:pPr>
      <w:r w:rsidRPr="00A24301">
        <w:rPr>
          <w:szCs w:val="22"/>
        </w:rPr>
        <w:t xml:space="preserve">Þýðislyfjahvörf </w:t>
      </w:r>
      <w:r w:rsidR="003433B9" w:rsidRPr="00A24301">
        <w:rPr>
          <w:szCs w:val="22"/>
        </w:rPr>
        <w:t>omalizumabs</w:t>
      </w:r>
      <w:r w:rsidRPr="00A24301">
        <w:rPr>
          <w:szCs w:val="22"/>
        </w:rPr>
        <w:t xml:space="preserve"> voru greind til að leggja mat á lýðfræðileg einkenni. Greining á þessum takmörkuðu upplýsingum bendir til þess að engra skammtabreytinga sé þörf hvað varðar aldur (6</w:t>
      </w:r>
      <w:r w:rsidRPr="00A24301">
        <w:rPr>
          <w:szCs w:val="22"/>
        </w:rPr>
        <w:noBreakHyphen/>
        <w:t>76 ára</w:t>
      </w:r>
      <w:r w:rsidR="00DA405A" w:rsidRPr="00A24301">
        <w:rPr>
          <w:szCs w:val="22"/>
        </w:rPr>
        <w:t xml:space="preserve"> hjá sjúklingum með ofnæmisastma;</w:t>
      </w:r>
      <w:r w:rsidR="00DA405A" w:rsidRPr="00A24301">
        <w:rPr>
          <w:color w:val="000000"/>
          <w:szCs w:val="22"/>
        </w:rPr>
        <w:t xml:space="preserve"> 18 til 75 ára hjá sjúklingum með langvinna nef- og skútabólgu með sepageri í nefi</w:t>
      </w:r>
      <w:r w:rsidRPr="00A24301">
        <w:rPr>
          <w:szCs w:val="22"/>
        </w:rPr>
        <w:t>), kynþátt/þjóðflokk, kyn eða líkamsmassastuðul (sjá kafla 4.2).</w:t>
      </w:r>
    </w:p>
    <w:p w14:paraId="141BC42D" w14:textId="77777777" w:rsidR="004E43FA" w:rsidRPr="00A24301" w:rsidRDefault="004E43FA" w:rsidP="002C59DE">
      <w:pPr>
        <w:rPr>
          <w:szCs w:val="22"/>
        </w:rPr>
      </w:pPr>
    </w:p>
    <w:p w14:paraId="0841AF58" w14:textId="77777777" w:rsidR="004E43FA" w:rsidRPr="00A24301" w:rsidRDefault="004E43FA" w:rsidP="002C59DE">
      <w:pPr>
        <w:keepNext/>
        <w:rPr>
          <w:szCs w:val="22"/>
          <w:u w:val="single"/>
        </w:rPr>
      </w:pPr>
      <w:r w:rsidRPr="00A24301">
        <w:rPr>
          <w:i/>
          <w:szCs w:val="22"/>
          <w:u w:val="single"/>
        </w:rPr>
        <w:t>Skert nýrna- og lifrarstarfsemi</w:t>
      </w:r>
    </w:p>
    <w:p w14:paraId="5AF070E6" w14:textId="77777777" w:rsidR="004E43FA" w:rsidRPr="00A24301" w:rsidRDefault="004E43FA" w:rsidP="002C59DE">
      <w:pPr>
        <w:rPr>
          <w:szCs w:val="22"/>
        </w:rPr>
      </w:pPr>
      <w:r w:rsidRPr="00A24301">
        <w:rPr>
          <w:szCs w:val="22"/>
        </w:rPr>
        <w:t>Ekki liggja fyrir neinar upplýsingar um lyfjahvörf og lyfhrif hjá sjúklingum með skerta nýrna- eða lifrarstarfsemi (sjá kafla 4.2 og 4.4).</w:t>
      </w:r>
    </w:p>
    <w:p w14:paraId="55280EA8" w14:textId="77777777" w:rsidR="004E43FA" w:rsidRPr="00A24301" w:rsidRDefault="004E43FA" w:rsidP="002C59DE">
      <w:pPr>
        <w:rPr>
          <w:szCs w:val="22"/>
        </w:rPr>
      </w:pPr>
    </w:p>
    <w:p w14:paraId="7CC71A78" w14:textId="77777777" w:rsidR="0041611B" w:rsidRPr="00A24301" w:rsidRDefault="0041611B" w:rsidP="002C59DE">
      <w:pPr>
        <w:keepNext/>
        <w:rPr>
          <w:szCs w:val="22"/>
        </w:rPr>
      </w:pPr>
      <w:r w:rsidRPr="00A24301">
        <w:rPr>
          <w:b/>
          <w:szCs w:val="22"/>
        </w:rPr>
        <w:t>5.3</w:t>
      </w:r>
      <w:r w:rsidRPr="00A24301">
        <w:rPr>
          <w:b/>
          <w:szCs w:val="22"/>
        </w:rPr>
        <w:tab/>
        <w:t>Forklínískar upplýsingar</w:t>
      </w:r>
    </w:p>
    <w:p w14:paraId="7D4F6CD2" w14:textId="77777777" w:rsidR="0041611B" w:rsidRPr="00A24301" w:rsidRDefault="0041611B" w:rsidP="002C59DE">
      <w:pPr>
        <w:keepNext/>
        <w:rPr>
          <w:szCs w:val="22"/>
        </w:rPr>
      </w:pPr>
    </w:p>
    <w:p w14:paraId="6B0E9E9C" w14:textId="77777777" w:rsidR="0041611B" w:rsidRPr="00A24301" w:rsidRDefault="0041611B" w:rsidP="002C59DE">
      <w:pPr>
        <w:keepNext/>
        <w:rPr>
          <w:szCs w:val="22"/>
        </w:rPr>
      </w:pPr>
      <w:r w:rsidRPr="00A24301">
        <w:rPr>
          <w:szCs w:val="22"/>
        </w:rPr>
        <w:t xml:space="preserve">Öryggi omalizumabs hefur verið rannsakað hjá cynomolgus öpum, því omalizumab binst með svipaðri sækni við cynomolgus og manna IgE. Mótefni gegn omalizumabi greindust í nokkrum öpum eftir endurtekna gjöf undir húð eða í bláæð. </w:t>
      </w:r>
      <w:r w:rsidR="00940327" w:rsidRPr="00A24301">
        <w:rPr>
          <w:szCs w:val="22"/>
        </w:rPr>
        <w:t>Samt</w:t>
      </w:r>
      <w:r w:rsidRPr="00A24301">
        <w:rPr>
          <w:szCs w:val="22"/>
        </w:rPr>
        <w:t xml:space="preserve"> sáust engar greinilegar eiturverkanir, t.d. ónæmis</w:t>
      </w:r>
      <w:r w:rsidRPr="00A24301">
        <w:rPr>
          <w:szCs w:val="22"/>
        </w:rPr>
        <w:softHyphen/>
        <w:t>fléttumiðlaður sjúkdómur eða magnaháð (complement-dependent) frumueitrun. Engar vísbendingar voru um bráðaofnæmissvörun vegna kyrnistæmingar í mastfrumum cynomolgus apa.</w:t>
      </w:r>
    </w:p>
    <w:p w14:paraId="2AE7BD49" w14:textId="77777777" w:rsidR="0041611B" w:rsidRPr="00A24301" w:rsidRDefault="0041611B" w:rsidP="002C59DE">
      <w:pPr>
        <w:rPr>
          <w:szCs w:val="22"/>
        </w:rPr>
      </w:pPr>
    </w:p>
    <w:p w14:paraId="175561AE" w14:textId="77777777" w:rsidR="0041611B" w:rsidRPr="00A24301" w:rsidRDefault="0041611B" w:rsidP="002C59DE">
      <w:pPr>
        <w:rPr>
          <w:szCs w:val="22"/>
        </w:rPr>
      </w:pPr>
      <w:r w:rsidRPr="00A24301">
        <w:rPr>
          <w:szCs w:val="22"/>
        </w:rPr>
        <w:t>Langtíma notkun omalizumabs í skömmtum allt að 250 mg/kg</w:t>
      </w:r>
      <w:r w:rsidR="0074230B" w:rsidRPr="00A24301">
        <w:rPr>
          <w:szCs w:val="22"/>
        </w:rPr>
        <w:t xml:space="preserve"> (</w:t>
      </w:r>
      <w:r w:rsidR="003D76FE" w:rsidRPr="00A24301">
        <w:rPr>
          <w:szCs w:val="22"/>
        </w:rPr>
        <w:t>að minnsta kosti</w:t>
      </w:r>
      <w:r w:rsidR="0074230B" w:rsidRPr="00A24301">
        <w:rPr>
          <w:szCs w:val="22"/>
        </w:rPr>
        <w:t xml:space="preserve"> 14</w:t>
      </w:r>
      <w:r w:rsidR="0074230B" w:rsidRPr="00A24301">
        <w:rPr>
          <w:szCs w:val="22"/>
        </w:rPr>
        <w:noBreakHyphen/>
        <w:t xml:space="preserve">faldur </w:t>
      </w:r>
      <w:r w:rsidR="003D76FE" w:rsidRPr="00A24301">
        <w:rPr>
          <w:szCs w:val="22"/>
        </w:rPr>
        <w:t xml:space="preserve">stærsti ráðlagður </w:t>
      </w:r>
      <w:r w:rsidR="0074230B" w:rsidRPr="00A24301">
        <w:rPr>
          <w:szCs w:val="22"/>
        </w:rPr>
        <w:t>klínískur skammtur</w:t>
      </w:r>
      <w:r w:rsidR="003D76FE" w:rsidRPr="00A24301">
        <w:rPr>
          <w:szCs w:val="22"/>
        </w:rPr>
        <w:t xml:space="preserve"> í </w:t>
      </w:r>
      <w:r w:rsidR="0074230B" w:rsidRPr="00A24301">
        <w:rPr>
          <w:szCs w:val="22"/>
        </w:rPr>
        <w:t>mg/kg samkvæmt ráðlögðum skammtatöflum</w:t>
      </w:r>
      <w:r w:rsidRPr="00A24301">
        <w:rPr>
          <w:szCs w:val="22"/>
        </w:rPr>
        <w:t xml:space="preserve">) </w:t>
      </w:r>
      <w:r w:rsidR="009C51E9" w:rsidRPr="00A24301">
        <w:rPr>
          <w:szCs w:val="22"/>
        </w:rPr>
        <w:t>þoldist vel</w:t>
      </w:r>
      <w:r w:rsidRPr="00A24301">
        <w:rPr>
          <w:szCs w:val="22"/>
        </w:rPr>
        <w:t xml:space="preserve"> hjá öpum af ættbálki prímata </w:t>
      </w:r>
      <w:r w:rsidR="00AF706D" w:rsidRPr="00A24301">
        <w:rPr>
          <w:szCs w:val="22"/>
        </w:rPr>
        <w:t xml:space="preserve">(bæði fullorðnum og ungum dýrum) </w:t>
      </w:r>
      <w:r w:rsidRPr="00A24301">
        <w:rPr>
          <w:szCs w:val="22"/>
        </w:rPr>
        <w:t>með þeirri undantekningu að fram kom skammta- og aldursháð fækkun blóðflagna og voru ung dýr hlutfallslega næmari fyrir þessu. Sú sermisþéttni sem þarf til að ná 50% fækkun blóðflagna hjá fullorðnum cynomolgus öpum, miðað við upphafsgildi, var um það bil 4</w:t>
      </w:r>
      <w:r w:rsidR="001B1E5E" w:rsidRPr="00A24301">
        <w:rPr>
          <w:szCs w:val="22"/>
        </w:rPr>
        <w:t>-</w:t>
      </w:r>
      <w:r w:rsidRPr="00A24301">
        <w:rPr>
          <w:szCs w:val="22"/>
        </w:rPr>
        <w:t xml:space="preserve"> til 20</w:t>
      </w:r>
      <w:r w:rsidRPr="00A24301">
        <w:rPr>
          <w:szCs w:val="22"/>
        </w:rPr>
        <w:noBreakHyphen/>
        <w:t>föld sú hámarksþéttni í sermi sem gert er ráð fyrir við klíníska notkun. Einnig sást bráð blæðing og bólga á stungustað hjá cynomolgus öpum.</w:t>
      </w:r>
    </w:p>
    <w:p w14:paraId="4191009D" w14:textId="77777777" w:rsidR="0041611B" w:rsidRPr="00A24301" w:rsidRDefault="0041611B" w:rsidP="002C59DE">
      <w:pPr>
        <w:rPr>
          <w:szCs w:val="22"/>
        </w:rPr>
      </w:pPr>
    </w:p>
    <w:p w14:paraId="72D16DE9" w14:textId="77777777" w:rsidR="0041611B" w:rsidRPr="00A24301" w:rsidRDefault="0041611B" w:rsidP="002C59DE">
      <w:pPr>
        <w:rPr>
          <w:szCs w:val="22"/>
        </w:rPr>
      </w:pPr>
      <w:r w:rsidRPr="00A24301">
        <w:rPr>
          <w:szCs w:val="22"/>
        </w:rPr>
        <w:t>Ekki hafa farið fram formlegar rannsóknir á omalizumabi hvað varðar krabbameinsvaldandi áhrif.</w:t>
      </w:r>
    </w:p>
    <w:p w14:paraId="67726C8B" w14:textId="77777777" w:rsidR="0041611B" w:rsidRPr="00A24301" w:rsidRDefault="0041611B" w:rsidP="002C59DE">
      <w:pPr>
        <w:rPr>
          <w:szCs w:val="22"/>
        </w:rPr>
      </w:pPr>
    </w:p>
    <w:p w14:paraId="2BBAF5BA" w14:textId="77777777" w:rsidR="0041611B" w:rsidRPr="00A24301" w:rsidRDefault="0041611B" w:rsidP="002C59DE">
      <w:pPr>
        <w:rPr>
          <w:szCs w:val="22"/>
        </w:rPr>
      </w:pPr>
      <w:r w:rsidRPr="00A24301">
        <w:rPr>
          <w:szCs w:val="22"/>
        </w:rPr>
        <w:t xml:space="preserve">Í æxlunarrannsóknum hjá cynomolgus öpum leiddu allt að 75 mg/kg </w:t>
      </w:r>
      <w:r w:rsidR="003D76FE" w:rsidRPr="00A24301">
        <w:rPr>
          <w:szCs w:val="22"/>
        </w:rPr>
        <w:t xml:space="preserve">á viku skammtar undir húð </w:t>
      </w:r>
      <w:r w:rsidRPr="00A24301">
        <w:rPr>
          <w:szCs w:val="22"/>
        </w:rPr>
        <w:t>(</w:t>
      </w:r>
      <w:r w:rsidR="003D76FE" w:rsidRPr="00A24301">
        <w:rPr>
          <w:szCs w:val="22"/>
        </w:rPr>
        <w:t>að minnsta kosti</w:t>
      </w:r>
      <w:r w:rsidRPr="00A24301">
        <w:rPr>
          <w:szCs w:val="22"/>
        </w:rPr>
        <w:t xml:space="preserve"> </w:t>
      </w:r>
      <w:r w:rsidR="003D76FE" w:rsidRPr="00A24301">
        <w:rPr>
          <w:szCs w:val="22"/>
        </w:rPr>
        <w:t>8</w:t>
      </w:r>
      <w:r w:rsidRPr="00A24301">
        <w:rPr>
          <w:szCs w:val="22"/>
        </w:rPr>
        <w:noBreakHyphen/>
        <w:t>fal</w:t>
      </w:r>
      <w:r w:rsidR="003D76FE" w:rsidRPr="00A24301">
        <w:rPr>
          <w:szCs w:val="22"/>
        </w:rPr>
        <w:t>dur stærsti ráðlagður</w:t>
      </w:r>
      <w:r w:rsidRPr="00A24301">
        <w:rPr>
          <w:szCs w:val="22"/>
        </w:rPr>
        <w:t xml:space="preserve"> klínísk</w:t>
      </w:r>
      <w:r w:rsidR="003D76FE" w:rsidRPr="00A24301">
        <w:rPr>
          <w:szCs w:val="22"/>
        </w:rPr>
        <w:t>ur</w:t>
      </w:r>
      <w:r w:rsidRPr="00A24301">
        <w:rPr>
          <w:szCs w:val="22"/>
        </w:rPr>
        <w:t xml:space="preserve"> skammt</w:t>
      </w:r>
      <w:r w:rsidR="003D76FE" w:rsidRPr="00A24301">
        <w:rPr>
          <w:szCs w:val="22"/>
        </w:rPr>
        <w:t>ur í mg/kg á 4 vikna tímabili</w:t>
      </w:r>
      <w:r w:rsidRPr="00A24301">
        <w:rPr>
          <w:szCs w:val="22"/>
        </w:rPr>
        <w:t>) ekki til eiturverkana hjá móðurinni, eiturverkana á fósturvísi eða til fósturskemmda, þegar þeir voru gefnir allt tímabil líffæramyndunar og þeir höfðu ekki aukaverkanir á fósturvöxt og vöxt nýbura þegar þeir voru gefnir allan síðasta hluta meðgöngu, í fæðingu og þann tíma sem afkvæmin voru á spena.</w:t>
      </w:r>
    </w:p>
    <w:p w14:paraId="3E71A342" w14:textId="77777777" w:rsidR="0041611B" w:rsidRPr="00A24301" w:rsidRDefault="0041611B" w:rsidP="002C59DE">
      <w:pPr>
        <w:rPr>
          <w:szCs w:val="22"/>
        </w:rPr>
      </w:pPr>
    </w:p>
    <w:p w14:paraId="2890E7C8" w14:textId="77777777" w:rsidR="0041611B" w:rsidRPr="00A24301" w:rsidRDefault="0041611B" w:rsidP="002C59DE">
      <w:pPr>
        <w:rPr>
          <w:szCs w:val="22"/>
        </w:rPr>
      </w:pPr>
      <w:r w:rsidRPr="00A24301">
        <w:rPr>
          <w:szCs w:val="22"/>
        </w:rPr>
        <w:t xml:space="preserve">Omalizumab skilst út í </w:t>
      </w:r>
      <w:r w:rsidR="003D76FE" w:rsidRPr="00A24301">
        <w:rPr>
          <w:szCs w:val="22"/>
        </w:rPr>
        <w:t>móður</w:t>
      </w:r>
      <w:r w:rsidRPr="00A24301">
        <w:rPr>
          <w:szCs w:val="22"/>
        </w:rPr>
        <w:t xml:space="preserve">mjólk cynomolgus apa. Þéttni omalizumabs í mjólk var um það bil </w:t>
      </w:r>
      <w:r w:rsidR="003D76FE" w:rsidRPr="00A24301">
        <w:rPr>
          <w:szCs w:val="22"/>
        </w:rPr>
        <w:t>0,</w:t>
      </w:r>
      <w:r w:rsidRPr="00A24301">
        <w:rPr>
          <w:szCs w:val="22"/>
        </w:rPr>
        <w:t xml:space="preserve">15% af </w:t>
      </w:r>
      <w:r w:rsidR="003D76FE" w:rsidRPr="00A24301">
        <w:rPr>
          <w:szCs w:val="22"/>
        </w:rPr>
        <w:t>sermis</w:t>
      </w:r>
      <w:r w:rsidRPr="00A24301">
        <w:rPr>
          <w:szCs w:val="22"/>
        </w:rPr>
        <w:t>þéttni móðurinnar.</w:t>
      </w:r>
    </w:p>
    <w:p w14:paraId="5A189E19" w14:textId="77777777" w:rsidR="0041611B" w:rsidRPr="00A24301" w:rsidRDefault="0041611B" w:rsidP="002C59DE">
      <w:pPr>
        <w:rPr>
          <w:szCs w:val="22"/>
        </w:rPr>
      </w:pPr>
    </w:p>
    <w:p w14:paraId="7D7618FE" w14:textId="77777777" w:rsidR="0041611B" w:rsidRPr="00A24301" w:rsidRDefault="0041611B" w:rsidP="002C59DE">
      <w:pPr>
        <w:rPr>
          <w:szCs w:val="22"/>
        </w:rPr>
      </w:pPr>
    </w:p>
    <w:p w14:paraId="36A9C867" w14:textId="77777777" w:rsidR="0041611B" w:rsidRPr="00A24301" w:rsidRDefault="0041611B" w:rsidP="002C59DE">
      <w:pPr>
        <w:keepNext/>
        <w:rPr>
          <w:caps/>
          <w:szCs w:val="22"/>
        </w:rPr>
      </w:pPr>
      <w:r w:rsidRPr="00A24301">
        <w:rPr>
          <w:b/>
          <w:caps/>
          <w:szCs w:val="22"/>
        </w:rPr>
        <w:lastRenderedPageBreak/>
        <w:t>6.</w:t>
      </w:r>
      <w:r w:rsidRPr="00A24301">
        <w:rPr>
          <w:b/>
          <w:caps/>
          <w:szCs w:val="22"/>
        </w:rPr>
        <w:tab/>
        <w:t>Lyfjagerðarfræðilegar upplýsingar</w:t>
      </w:r>
    </w:p>
    <w:p w14:paraId="2A79E246" w14:textId="77777777" w:rsidR="0041611B" w:rsidRPr="00A24301" w:rsidRDefault="0041611B" w:rsidP="002C59DE">
      <w:pPr>
        <w:keepNext/>
        <w:rPr>
          <w:szCs w:val="22"/>
        </w:rPr>
      </w:pPr>
    </w:p>
    <w:p w14:paraId="20EA5C84" w14:textId="77777777" w:rsidR="0041611B" w:rsidRPr="00A24301" w:rsidRDefault="0041611B" w:rsidP="002C59DE">
      <w:pPr>
        <w:keepNext/>
        <w:rPr>
          <w:szCs w:val="22"/>
        </w:rPr>
      </w:pPr>
      <w:r w:rsidRPr="00A24301">
        <w:rPr>
          <w:b/>
          <w:szCs w:val="22"/>
        </w:rPr>
        <w:t>6.1</w:t>
      </w:r>
      <w:r w:rsidRPr="00A24301">
        <w:rPr>
          <w:b/>
          <w:szCs w:val="22"/>
        </w:rPr>
        <w:tab/>
        <w:t>Hjálparefni</w:t>
      </w:r>
    </w:p>
    <w:p w14:paraId="59EBF98F" w14:textId="77777777" w:rsidR="0041611B" w:rsidRPr="00A24301" w:rsidRDefault="0041611B" w:rsidP="002C59DE">
      <w:pPr>
        <w:keepNext/>
        <w:rPr>
          <w:szCs w:val="22"/>
        </w:rPr>
      </w:pPr>
    </w:p>
    <w:p w14:paraId="4CD1D956" w14:textId="1279F5F1" w:rsidR="0041611B" w:rsidRPr="00A24301" w:rsidRDefault="003433B9" w:rsidP="002C59DE">
      <w:pPr>
        <w:keepNext/>
        <w:rPr>
          <w:szCs w:val="22"/>
        </w:rPr>
      </w:pPr>
      <w:r w:rsidRPr="00A24301">
        <w:rPr>
          <w:szCs w:val="22"/>
        </w:rPr>
        <w:t>A</w:t>
      </w:r>
      <w:r w:rsidR="0041611B" w:rsidRPr="00A24301">
        <w:rPr>
          <w:szCs w:val="22"/>
        </w:rPr>
        <w:t>rginínhýdróklóríð</w:t>
      </w:r>
    </w:p>
    <w:p w14:paraId="298B91C8" w14:textId="06937459" w:rsidR="0041611B" w:rsidRPr="00A24301" w:rsidRDefault="003433B9" w:rsidP="002C59DE">
      <w:pPr>
        <w:keepNext/>
        <w:rPr>
          <w:szCs w:val="22"/>
        </w:rPr>
      </w:pPr>
      <w:r w:rsidRPr="00A24301">
        <w:rPr>
          <w:szCs w:val="22"/>
        </w:rPr>
        <w:t>H</w:t>
      </w:r>
      <w:r w:rsidR="0041611B" w:rsidRPr="00A24301">
        <w:rPr>
          <w:szCs w:val="22"/>
        </w:rPr>
        <w:t>istidínhýdróklóríð</w:t>
      </w:r>
      <w:r w:rsidR="00D23C77" w:rsidRPr="00A24301">
        <w:rPr>
          <w:szCs w:val="22"/>
        </w:rPr>
        <w:t>ein</w:t>
      </w:r>
      <w:r w:rsidR="007C5F35" w:rsidRPr="00A24301">
        <w:rPr>
          <w:szCs w:val="22"/>
        </w:rPr>
        <w:t>hýdrat</w:t>
      </w:r>
    </w:p>
    <w:p w14:paraId="6A6481D1" w14:textId="61E324BD" w:rsidR="0041611B" w:rsidRPr="00A24301" w:rsidRDefault="003433B9" w:rsidP="002C59DE">
      <w:pPr>
        <w:keepNext/>
        <w:rPr>
          <w:szCs w:val="22"/>
        </w:rPr>
      </w:pPr>
      <w:r w:rsidRPr="00A24301">
        <w:rPr>
          <w:szCs w:val="22"/>
        </w:rPr>
        <w:t>H</w:t>
      </w:r>
      <w:r w:rsidR="0041611B" w:rsidRPr="00A24301">
        <w:rPr>
          <w:szCs w:val="22"/>
        </w:rPr>
        <w:t>istidín</w:t>
      </w:r>
    </w:p>
    <w:p w14:paraId="2CD518CD" w14:textId="77777777" w:rsidR="0041611B" w:rsidRPr="00A24301" w:rsidRDefault="0041611B" w:rsidP="002C59DE">
      <w:pPr>
        <w:keepNext/>
        <w:rPr>
          <w:szCs w:val="22"/>
        </w:rPr>
      </w:pPr>
      <w:r w:rsidRPr="00A24301">
        <w:rPr>
          <w:szCs w:val="22"/>
        </w:rPr>
        <w:t>Pólýsorbat 20</w:t>
      </w:r>
    </w:p>
    <w:p w14:paraId="06253D34" w14:textId="77777777" w:rsidR="0041611B" w:rsidRPr="00A24301" w:rsidRDefault="0041611B" w:rsidP="002C59DE">
      <w:pPr>
        <w:rPr>
          <w:szCs w:val="22"/>
        </w:rPr>
      </w:pPr>
      <w:r w:rsidRPr="00A24301">
        <w:rPr>
          <w:szCs w:val="22"/>
        </w:rPr>
        <w:t>Vatn fyrir stungulyf</w:t>
      </w:r>
    </w:p>
    <w:p w14:paraId="5DA9A75D" w14:textId="77777777" w:rsidR="0041611B" w:rsidRPr="00A24301" w:rsidRDefault="0041611B" w:rsidP="002C59DE">
      <w:pPr>
        <w:rPr>
          <w:szCs w:val="22"/>
        </w:rPr>
      </w:pPr>
    </w:p>
    <w:p w14:paraId="508692D2" w14:textId="77777777" w:rsidR="0041611B" w:rsidRPr="00A24301" w:rsidRDefault="0041611B" w:rsidP="002C59DE">
      <w:pPr>
        <w:keepNext/>
        <w:rPr>
          <w:szCs w:val="22"/>
        </w:rPr>
      </w:pPr>
      <w:r w:rsidRPr="00A24301">
        <w:rPr>
          <w:b/>
          <w:szCs w:val="22"/>
        </w:rPr>
        <w:t>6.2</w:t>
      </w:r>
      <w:r w:rsidRPr="00A24301">
        <w:rPr>
          <w:b/>
          <w:szCs w:val="22"/>
        </w:rPr>
        <w:tab/>
        <w:t>Ósamrýmanleiki</w:t>
      </w:r>
    </w:p>
    <w:p w14:paraId="55BB5BAD" w14:textId="77777777" w:rsidR="0041611B" w:rsidRPr="00A24301" w:rsidRDefault="0041611B" w:rsidP="002C59DE">
      <w:pPr>
        <w:keepNext/>
        <w:rPr>
          <w:szCs w:val="22"/>
        </w:rPr>
      </w:pPr>
    </w:p>
    <w:p w14:paraId="0FB8F070" w14:textId="77777777" w:rsidR="0041611B" w:rsidRPr="00A24301" w:rsidRDefault="0041611B" w:rsidP="002C59DE">
      <w:pPr>
        <w:rPr>
          <w:szCs w:val="22"/>
        </w:rPr>
      </w:pPr>
      <w:r w:rsidRPr="00A24301">
        <w:rPr>
          <w:szCs w:val="22"/>
        </w:rPr>
        <w:t>Ekki má blanda þessu lyfi saman við önnur lyf.</w:t>
      </w:r>
    </w:p>
    <w:p w14:paraId="44ECC471" w14:textId="77777777" w:rsidR="0041611B" w:rsidRPr="00A24301" w:rsidRDefault="0041611B" w:rsidP="002C59DE">
      <w:pPr>
        <w:rPr>
          <w:szCs w:val="22"/>
        </w:rPr>
      </w:pPr>
    </w:p>
    <w:p w14:paraId="4A38EF07" w14:textId="77777777" w:rsidR="0041611B" w:rsidRPr="00A24301" w:rsidRDefault="0041611B" w:rsidP="002C59DE">
      <w:pPr>
        <w:keepNext/>
        <w:rPr>
          <w:szCs w:val="22"/>
        </w:rPr>
      </w:pPr>
      <w:r w:rsidRPr="00A24301">
        <w:rPr>
          <w:b/>
          <w:szCs w:val="22"/>
        </w:rPr>
        <w:t>6.3</w:t>
      </w:r>
      <w:r w:rsidRPr="00A24301">
        <w:rPr>
          <w:b/>
          <w:szCs w:val="22"/>
        </w:rPr>
        <w:tab/>
        <w:t>Geymsluþol</w:t>
      </w:r>
    </w:p>
    <w:p w14:paraId="57D40838" w14:textId="77777777" w:rsidR="00543354" w:rsidRPr="00A24301" w:rsidRDefault="00543354" w:rsidP="002C59DE">
      <w:pPr>
        <w:keepNext/>
        <w:rPr>
          <w:szCs w:val="22"/>
        </w:rPr>
      </w:pPr>
    </w:p>
    <w:p w14:paraId="7C4C2189" w14:textId="4BCA1BC5" w:rsidR="00543354" w:rsidRPr="00A24301" w:rsidRDefault="00543354" w:rsidP="002C59DE">
      <w:pPr>
        <w:rPr>
          <w:szCs w:val="22"/>
        </w:rPr>
      </w:pPr>
      <w:r w:rsidRPr="00A24301">
        <w:rPr>
          <w:szCs w:val="22"/>
        </w:rPr>
        <w:t>18 mánuðir.</w:t>
      </w:r>
    </w:p>
    <w:p w14:paraId="0FAF72C4" w14:textId="77777777" w:rsidR="00543354" w:rsidRPr="00A24301" w:rsidRDefault="00543354" w:rsidP="002C59DE">
      <w:pPr>
        <w:rPr>
          <w:szCs w:val="22"/>
        </w:rPr>
      </w:pPr>
    </w:p>
    <w:p w14:paraId="58D2958E" w14:textId="62055F85" w:rsidR="00543354" w:rsidRPr="00A24301" w:rsidRDefault="00543354" w:rsidP="002C59DE">
      <w:pPr>
        <w:rPr>
          <w:szCs w:val="22"/>
        </w:rPr>
      </w:pPr>
      <w:r w:rsidRPr="00A24301">
        <w:rPr>
          <w:szCs w:val="22"/>
        </w:rPr>
        <w:t>Lyfið má geyma í samtals 48 klukkustundir við 25°C.</w:t>
      </w:r>
    </w:p>
    <w:p w14:paraId="21C045F3" w14:textId="77777777" w:rsidR="00543354" w:rsidRPr="00A24301" w:rsidRDefault="00543354" w:rsidP="002C59DE">
      <w:pPr>
        <w:rPr>
          <w:szCs w:val="22"/>
        </w:rPr>
      </w:pPr>
    </w:p>
    <w:p w14:paraId="59521DEF" w14:textId="77777777" w:rsidR="0041611B" w:rsidRPr="00A24301" w:rsidRDefault="0041611B" w:rsidP="002C59DE">
      <w:pPr>
        <w:keepNext/>
        <w:rPr>
          <w:szCs w:val="22"/>
        </w:rPr>
      </w:pPr>
      <w:r w:rsidRPr="00A24301">
        <w:rPr>
          <w:b/>
          <w:szCs w:val="22"/>
        </w:rPr>
        <w:t>6.4</w:t>
      </w:r>
      <w:r w:rsidRPr="00A24301">
        <w:rPr>
          <w:b/>
          <w:szCs w:val="22"/>
        </w:rPr>
        <w:tab/>
        <w:t>Sérstakar varúðarreglur við geymslu</w:t>
      </w:r>
    </w:p>
    <w:p w14:paraId="3E535156" w14:textId="77777777" w:rsidR="0041611B" w:rsidRPr="00A24301" w:rsidRDefault="0041611B" w:rsidP="002C59DE">
      <w:pPr>
        <w:keepNext/>
        <w:rPr>
          <w:szCs w:val="22"/>
        </w:rPr>
      </w:pPr>
    </w:p>
    <w:p w14:paraId="1D641F38" w14:textId="77777777" w:rsidR="0041611B" w:rsidRPr="00A24301" w:rsidRDefault="0041611B" w:rsidP="00CF1192">
      <w:pPr>
        <w:widowControl w:val="0"/>
        <w:rPr>
          <w:szCs w:val="22"/>
        </w:rPr>
      </w:pPr>
      <w:r w:rsidRPr="00A24301">
        <w:rPr>
          <w:szCs w:val="22"/>
        </w:rPr>
        <w:t>Geymið í kæli (2°C – 8°C).</w:t>
      </w:r>
    </w:p>
    <w:p w14:paraId="250E6C0E" w14:textId="77777777" w:rsidR="0041611B" w:rsidRPr="00A24301" w:rsidRDefault="0041611B" w:rsidP="00CF1192">
      <w:pPr>
        <w:widowControl w:val="0"/>
        <w:rPr>
          <w:szCs w:val="22"/>
        </w:rPr>
      </w:pPr>
      <w:r w:rsidRPr="00A24301">
        <w:rPr>
          <w:szCs w:val="22"/>
        </w:rPr>
        <w:t>Má ekki frjósa.</w:t>
      </w:r>
    </w:p>
    <w:p w14:paraId="35541E38" w14:textId="77777777" w:rsidR="0041611B" w:rsidRPr="00A24301" w:rsidRDefault="0041611B" w:rsidP="002C59DE">
      <w:pPr>
        <w:rPr>
          <w:szCs w:val="22"/>
        </w:rPr>
      </w:pPr>
      <w:r w:rsidRPr="00A24301">
        <w:rPr>
          <w:szCs w:val="22"/>
        </w:rPr>
        <w:t>Geymið í upprunalegum umbúðum til varnar gegn ljósi.</w:t>
      </w:r>
    </w:p>
    <w:p w14:paraId="7718089B" w14:textId="77777777" w:rsidR="0041611B" w:rsidRPr="00A24301" w:rsidRDefault="0041611B" w:rsidP="002C59DE">
      <w:pPr>
        <w:rPr>
          <w:szCs w:val="22"/>
        </w:rPr>
      </w:pPr>
    </w:p>
    <w:p w14:paraId="700F2056" w14:textId="77777777" w:rsidR="0041611B" w:rsidRPr="00A24301" w:rsidRDefault="0041611B" w:rsidP="002C59DE">
      <w:pPr>
        <w:keepNext/>
        <w:rPr>
          <w:szCs w:val="22"/>
        </w:rPr>
      </w:pPr>
      <w:r w:rsidRPr="00A24301">
        <w:rPr>
          <w:b/>
          <w:szCs w:val="22"/>
        </w:rPr>
        <w:t>6.5</w:t>
      </w:r>
      <w:r w:rsidRPr="00A24301">
        <w:rPr>
          <w:b/>
          <w:szCs w:val="22"/>
        </w:rPr>
        <w:tab/>
        <w:t>Gerð íláts og innihald</w:t>
      </w:r>
    </w:p>
    <w:p w14:paraId="0F58712A" w14:textId="77777777" w:rsidR="0041611B" w:rsidRPr="00A24301" w:rsidRDefault="0041611B" w:rsidP="002C59DE">
      <w:pPr>
        <w:keepNext/>
        <w:rPr>
          <w:szCs w:val="22"/>
        </w:rPr>
      </w:pPr>
    </w:p>
    <w:p w14:paraId="78654D67" w14:textId="77777777" w:rsidR="003433B9" w:rsidRPr="00A24301" w:rsidRDefault="003433B9" w:rsidP="00CF1192">
      <w:pPr>
        <w:pStyle w:val="Text"/>
        <w:keepNext/>
        <w:spacing w:before="0"/>
        <w:jc w:val="left"/>
        <w:rPr>
          <w:color w:val="000000"/>
          <w:sz w:val="22"/>
          <w:szCs w:val="22"/>
          <w:u w:val="single"/>
          <w:lang w:val="is-IS"/>
        </w:rPr>
      </w:pPr>
      <w:r w:rsidRPr="00A24301">
        <w:rPr>
          <w:color w:val="000000"/>
          <w:sz w:val="22"/>
          <w:szCs w:val="22"/>
          <w:u w:val="single"/>
          <w:lang w:val="is-IS"/>
        </w:rPr>
        <w:t>Xolair 75 mg stungulyf, lausn í áfylltri sprautu (</w:t>
      </w:r>
      <w:r w:rsidR="00A46818" w:rsidRPr="00A24301">
        <w:rPr>
          <w:color w:val="000000"/>
          <w:sz w:val="22"/>
          <w:szCs w:val="22"/>
          <w:u w:val="single"/>
          <w:lang w:val="is-IS"/>
        </w:rPr>
        <w:t xml:space="preserve">áföst nál </w:t>
      </w:r>
      <w:r w:rsidR="009978DD" w:rsidRPr="00A24301">
        <w:rPr>
          <w:color w:val="000000"/>
          <w:sz w:val="22"/>
          <w:szCs w:val="22"/>
          <w:u w:val="single"/>
          <w:lang w:val="is-IS"/>
        </w:rPr>
        <w:t>af stærð</w:t>
      </w:r>
      <w:r w:rsidR="00A72D51" w:rsidRPr="00A24301">
        <w:rPr>
          <w:color w:val="000000"/>
          <w:sz w:val="22"/>
          <w:szCs w:val="22"/>
          <w:u w:val="single"/>
          <w:lang w:val="is-IS"/>
        </w:rPr>
        <w:t>inni</w:t>
      </w:r>
      <w:r w:rsidR="009978DD" w:rsidRPr="00A24301">
        <w:rPr>
          <w:color w:val="000000"/>
          <w:sz w:val="22"/>
          <w:szCs w:val="22"/>
          <w:u w:val="single"/>
          <w:lang w:val="is-IS"/>
        </w:rPr>
        <w:t xml:space="preserve"> </w:t>
      </w:r>
      <w:r w:rsidRPr="00A24301">
        <w:rPr>
          <w:color w:val="000000"/>
          <w:sz w:val="22"/>
          <w:szCs w:val="22"/>
          <w:u w:val="single"/>
          <w:lang w:val="is-IS"/>
        </w:rPr>
        <w:t>26</w:t>
      </w:r>
      <w:r w:rsidR="00D90FF2" w:rsidRPr="00A24301">
        <w:rPr>
          <w:color w:val="000000"/>
          <w:sz w:val="22"/>
          <w:szCs w:val="22"/>
          <w:u w:val="single"/>
          <w:lang w:val="is-IS"/>
        </w:rPr>
        <w:t>-gauge með blárri sprautuhlíf)</w:t>
      </w:r>
    </w:p>
    <w:p w14:paraId="46F771D7" w14:textId="691107C7" w:rsidR="003433B9" w:rsidRPr="00A24301" w:rsidRDefault="003433B9" w:rsidP="004A5711">
      <w:pPr>
        <w:keepNext/>
        <w:keepLines/>
      </w:pPr>
    </w:p>
    <w:p w14:paraId="4D643B07" w14:textId="592E7400" w:rsidR="00D90FF2" w:rsidRPr="00A24301" w:rsidRDefault="00D90FF2" w:rsidP="002C59DE">
      <w:r w:rsidRPr="00A24301">
        <w:rPr>
          <w:color w:val="000000"/>
          <w:szCs w:val="22"/>
        </w:rPr>
        <w:t xml:space="preserve">Xolair 75 mg stungulyf, lausn í áfylltri sprautu kemur </w:t>
      </w:r>
      <w:r w:rsidR="006F1930" w:rsidRPr="00A24301">
        <w:rPr>
          <w:color w:val="000000"/>
          <w:szCs w:val="22"/>
        </w:rPr>
        <w:t>sem</w:t>
      </w:r>
      <w:r w:rsidRPr="00A24301">
        <w:rPr>
          <w:color w:val="000000"/>
          <w:szCs w:val="22"/>
        </w:rPr>
        <w:t xml:space="preserve"> 0,5 ml </w:t>
      </w:r>
      <w:r w:rsidR="006F1930" w:rsidRPr="00A24301">
        <w:rPr>
          <w:color w:val="000000"/>
          <w:szCs w:val="22"/>
        </w:rPr>
        <w:t xml:space="preserve">af </w:t>
      </w:r>
      <w:r w:rsidRPr="00A24301">
        <w:rPr>
          <w:color w:val="000000"/>
          <w:szCs w:val="22"/>
        </w:rPr>
        <w:t>lausn í áfylltum sprautuhólki (gler af gerð I) með áfastri nál af stærð</w:t>
      </w:r>
      <w:r w:rsidR="00A72D51" w:rsidRPr="00A24301">
        <w:rPr>
          <w:color w:val="000000"/>
          <w:szCs w:val="22"/>
        </w:rPr>
        <w:t>inni</w:t>
      </w:r>
      <w:r w:rsidRPr="00A24301">
        <w:rPr>
          <w:color w:val="000000"/>
          <w:szCs w:val="22"/>
        </w:rPr>
        <w:t xml:space="preserve"> 26</w:t>
      </w:r>
      <w:r w:rsidR="002E582D" w:rsidRPr="00A24301">
        <w:rPr>
          <w:color w:val="000000"/>
          <w:szCs w:val="22"/>
        </w:rPr>
        <w:noBreakHyphen/>
        <w:t>gauge</w:t>
      </w:r>
      <w:r w:rsidRPr="00A24301">
        <w:rPr>
          <w:color w:val="000000"/>
          <w:szCs w:val="22"/>
        </w:rPr>
        <w:t xml:space="preserve"> (ryðfrítt stál), stimpilhem</w:t>
      </w:r>
      <w:r w:rsidR="00D43AFF" w:rsidRPr="00A24301">
        <w:rPr>
          <w:color w:val="000000"/>
          <w:szCs w:val="22"/>
        </w:rPr>
        <w:t>li</w:t>
      </w:r>
      <w:r w:rsidRPr="00A24301">
        <w:rPr>
          <w:color w:val="000000"/>
          <w:szCs w:val="22"/>
        </w:rPr>
        <w:t xml:space="preserve"> </w:t>
      </w:r>
      <w:r w:rsidR="006D734B" w:rsidRPr="00A24301">
        <w:rPr>
          <w:color w:val="000000"/>
          <w:szCs w:val="22"/>
        </w:rPr>
        <w:t xml:space="preserve">(gerð I) </w:t>
      </w:r>
      <w:r w:rsidRPr="00A24301">
        <w:rPr>
          <w:color w:val="000000"/>
          <w:szCs w:val="22"/>
        </w:rPr>
        <w:t>og nálarhett</w:t>
      </w:r>
      <w:r w:rsidR="00D43AFF" w:rsidRPr="00A24301">
        <w:rPr>
          <w:color w:val="000000"/>
          <w:szCs w:val="22"/>
        </w:rPr>
        <w:t>u</w:t>
      </w:r>
      <w:r w:rsidRPr="00A24301">
        <w:rPr>
          <w:color w:val="000000"/>
          <w:szCs w:val="22"/>
        </w:rPr>
        <w:t>.</w:t>
      </w:r>
    </w:p>
    <w:p w14:paraId="600E36B0" w14:textId="19B89B62" w:rsidR="00D90FF2" w:rsidRPr="00A24301" w:rsidRDefault="00D90FF2" w:rsidP="002C59DE"/>
    <w:p w14:paraId="5A2DBE4A" w14:textId="5B7C9B77" w:rsidR="00D90FF2" w:rsidRPr="00A24301" w:rsidRDefault="00D90FF2" w:rsidP="002C59DE">
      <w:r w:rsidRPr="00A24301">
        <w:t>Pakkningastærð</w:t>
      </w:r>
      <w:r w:rsidR="00D94630" w:rsidRPr="00A24301">
        <w:t>ir</w:t>
      </w:r>
      <w:r w:rsidRPr="00A24301">
        <w:t>: pakkning með 1 áfylltri sprautu og fjölpakkning með 4</w:t>
      </w:r>
      <w:r w:rsidR="00D43AFF" w:rsidRPr="00A24301">
        <w:t> </w:t>
      </w:r>
      <w:r w:rsidRPr="00A24301">
        <w:t>(4 x 1) eða 10 (10 x 1) áfylltum sprautum.</w:t>
      </w:r>
    </w:p>
    <w:p w14:paraId="707B4FB8" w14:textId="7DA053A8" w:rsidR="00D90FF2" w:rsidRPr="00A24301" w:rsidRDefault="00D90FF2" w:rsidP="002C59DE"/>
    <w:p w14:paraId="0AB64267" w14:textId="6436E027" w:rsidR="00D90FF2" w:rsidRPr="00A24301" w:rsidRDefault="00D90FF2" w:rsidP="004A5711">
      <w:pPr>
        <w:keepNext/>
        <w:keepLines/>
        <w:rPr>
          <w:color w:val="000000"/>
          <w:szCs w:val="22"/>
          <w:u w:val="single"/>
        </w:rPr>
      </w:pPr>
      <w:r w:rsidRPr="00A24301">
        <w:rPr>
          <w:color w:val="000000"/>
          <w:szCs w:val="22"/>
          <w:u w:val="single"/>
        </w:rPr>
        <w:t>Xolair 75 mg stungulyf, lausn í áfylltri sprautu (</w:t>
      </w:r>
      <w:r w:rsidR="009978DD" w:rsidRPr="00A24301">
        <w:rPr>
          <w:color w:val="000000"/>
          <w:szCs w:val="22"/>
          <w:u w:val="single"/>
        </w:rPr>
        <w:t>áföst nál af stærð</w:t>
      </w:r>
      <w:r w:rsidR="00D43AFF" w:rsidRPr="00A24301">
        <w:rPr>
          <w:color w:val="000000"/>
          <w:szCs w:val="22"/>
          <w:u w:val="single"/>
        </w:rPr>
        <w:t>inni</w:t>
      </w:r>
      <w:r w:rsidR="009978DD" w:rsidRPr="00A24301">
        <w:rPr>
          <w:color w:val="000000"/>
          <w:szCs w:val="22"/>
          <w:u w:val="single"/>
        </w:rPr>
        <w:t xml:space="preserve"> </w:t>
      </w:r>
      <w:r w:rsidRPr="00A24301">
        <w:rPr>
          <w:color w:val="000000"/>
          <w:szCs w:val="22"/>
          <w:u w:val="single"/>
        </w:rPr>
        <w:t>27-gauge með bláum stimpli)</w:t>
      </w:r>
    </w:p>
    <w:p w14:paraId="788915C6" w14:textId="00245ED1" w:rsidR="00D90FF2" w:rsidRPr="00A24301" w:rsidRDefault="00D90FF2" w:rsidP="004A5711">
      <w:pPr>
        <w:keepNext/>
        <w:keepLines/>
        <w:rPr>
          <w:color w:val="000000"/>
          <w:szCs w:val="22"/>
        </w:rPr>
      </w:pPr>
    </w:p>
    <w:p w14:paraId="0E56360B" w14:textId="4D6377C2" w:rsidR="00D90FF2" w:rsidRPr="00A24301" w:rsidRDefault="00D90FF2" w:rsidP="002C59DE">
      <w:pPr>
        <w:rPr>
          <w:color w:val="000000"/>
          <w:szCs w:val="22"/>
        </w:rPr>
      </w:pPr>
      <w:r w:rsidRPr="00A24301">
        <w:rPr>
          <w:color w:val="000000"/>
          <w:szCs w:val="22"/>
        </w:rPr>
        <w:t xml:space="preserve">Xolair 75 mg stungulyf, lausn í áfylltri sprautu kemur </w:t>
      </w:r>
      <w:r w:rsidR="006F1930" w:rsidRPr="00A24301">
        <w:rPr>
          <w:color w:val="000000"/>
          <w:szCs w:val="22"/>
        </w:rPr>
        <w:t>sem</w:t>
      </w:r>
      <w:r w:rsidRPr="00A24301">
        <w:rPr>
          <w:color w:val="000000"/>
          <w:szCs w:val="22"/>
        </w:rPr>
        <w:t xml:space="preserve"> 0,5 ml</w:t>
      </w:r>
      <w:r w:rsidR="006F1930" w:rsidRPr="00A24301">
        <w:rPr>
          <w:color w:val="000000"/>
          <w:szCs w:val="22"/>
        </w:rPr>
        <w:t xml:space="preserve"> af</w:t>
      </w:r>
      <w:r w:rsidRPr="00A24301">
        <w:rPr>
          <w:color w:val="000000"/>
          <w:szCs w:val="22"/>
        </w:rPr>
        <w:t xml:space="preserve"> lausn í áfylltum sprautuhólki (gler af gerð I) með áfastri nál af stærði</w:t>
      </w:r>
      <w:r w:rsidR="00D43AFF" w:rsidRPr="00A24301">
        <w:rPr>
          <w:color w:val="000000"/>
          <w:szCs w:val="22"/>
        </w:rPr>
        <w:t>nni</w:t>
      </w:r>
      <w:r w:rsidRPr="00A24301">
        <w:rPr>
          <w:color w:val="000000"/>
          <w:szCs w:val="22"/>
        </w:rPr>
        <w:t xml:space="preserve"> 27</w:t>
      </w:r>
      <w:r w:rsidR="00D43AFF" w:rsidRPr="00A24301">
        <w:rPr>
          <w:color w:val="000000"/>
          <w:szCs w:val="22"/>
        </w:rPr>
        <w:t>-gauge</w:t>
      </w:r>
      <w:r w:rsidRPr="00A24301">
        <w:rPr>
          <w:color w:val="000000"/>
          <w:szCs w:val="22"/>
        </w:rPr>
        <w:t xml:space="preserve"> (ryðfrítt stál), stimpilhem</w:t>
      </w:r>
      <w:r w:rsidR="00D43AFF" w:rsidRPr="00A24301">
        <w:rPr>
          <w:color w:val="000000"/>
          <w:szCs w:val="22"/>
        </w:rPr>
        <w:t>li</w:t>
      </w:r>
      <w:r w:rsidRPr="00A24301">
        <w:rPr>
          <w:color w:val="000000"/>
          <w:szCs w:val="22"/>
        </w:rPr>
        <w:t xml:space="preserve"> </w:t>
      </w:r>
      <w:r w:rsidR="006D734B" w:rsidRPr="00A24301">
        <w:rPr>
          <w:color w:val="000000"/>
          <w:szCs w:val="22"/>
        </w:rPr>
        <w:t xml:space="preserve">(gerð I) </w:t>
      </w:r>
      <w:r w:rsidRPr="00A24301">
        <w:rPr>
          <w:color w:val="000000"/>
          <w:szCs w:val="22"/>
        </w:rPr>
        <w:t>og nálarhett</w:t>
      </w:r>
      <w:r w:rsidR="00D43AFF" w:rsidRPr="00A24301">
        <w:rPr>
          <w:color w:val="000000"/>
          <w:szCs w:val="22"/>
        </w:rPr>
        <w:t>u</w:t>
      </w:r>
      <w:r w:rsidRPr="00A24301">
        <w:rPr>
          <w:color w:val="000000"/>
          <w:szCs w:val="22"/>
        </w:rPr>
        <w:t>.</w:t>
      </w:r>
    </w:p>
    <w:p w14:paraId="3B999155" w14:textId="60856C34" w:rsidR="00D90FF2" w:rsidRPr="00A24301" w:rsidRDefault="00D90FF2" w:rsidP="002C59DE">
      <w:pPr>
        <w:rPr>
          <w:color w:val="000000"/>
          <w:szCs w:val="22"/>
        </w:rPr>
      </w:pPr>
    </w:p>
    <w:p w14:paraId="44F5516E" w14:textId="3B220012" w:rsidR="00A46818" w:rsidRPr="00A24301" w:rsidRDefault="00A46818" w:rsidP="00A46818">
      <w:r w:rsidRPr="00A24301">
        <w:t>Pakkningastærð</w:t>
      </w:r>
      <w:r w:rsidR="002713C5" w:rsidRPr="00A24301">
        <w:t>ir</w:t>
      </w:r>
      <w:r w:rsidRPr="00A24301">
        <w:t>: pakkning með 1 áfylltri sprautu og fjölpakkning með 3</w:t>
      </w:r>
      <w:r w:rsidR="009C53D9" w:rsidRPr="00A24301">
        <w:t> </w:t>
      </w:r>
      <w:r w:rsidRPr="00A24301">
        <w:t>(3 x 1) eða 6 (6 x 1) áfylltum sprautum.</w:t>
      </w:r>
    </w:p>
    <w:p w14:paraId="799502E5" w14:textId="63DCBDCF" w:rsidR="00D90FF2" w:rsidRPr="00A24301" w:rsidRDefault="00D90FF2" w:rsidP="002C59DE"/>
    <w:p w14:paraId="0B49B254" w14:textId="77777777" w:rsidR="00A46818" w:rsidRPr="00A24301" w:rsidRDefault="00A46818" w:rsidP="004A5711">
      <w:pPr>
        <w:pStyle w:val="Text"/>
        <w:keepNext/>
        <w:keepLines/>
        <w:spacing w:before="0"/>
        <w:jc w:val="left"/>
        <w:rPr>
          <w:color w:val="000000"/>
          <w:sz w:val="22"/>
          <w:szCs w:val="22"/>
          <w:u w:val="single"/>
          <w:lang w:val="is-IS"/>
        </w:rPr>
      </w:pPr>
      <w:r w:rsidRPr="00A24301">
        <w:rPr>
          <w:color w:val="000000"/>
          <w:sz w:val="22"/>
          <w:szCs w:val="22"/>
          <w:u w:val="single"/>
          <w:lang w:val="is-IS"/>
        </w:rPr>
        <w:t>Xolair 75 mg stungulyf, lausn í áfylltum lyfjapenna</w:t>
      </w:r>
    </w:p>
    <w:p w14:paraId="266AA2DD" w14:textId="3765A868" w:rsidR="00A46818" w:rsidRPr="00A24301" w:rsidRDefault="00A46818" w:rsidP="004A5711">
      <w:pPr>
        <w:keepNext/>
        <w:keepLines/>
      </w:pPr>
    </w:p>
    <w:p w14:paraId="51FA6FE7" w14:textId="69448B7F" w:rsidR="00A46818" w:rsidRPr="00A24301" w:rsidRDefault="00A46818" w:rsidP="002C59DE">
      <w:pPr>
        <w:rPr>
          <w:color w:val="000000"/>
          <w:szCs w:val="22"/>
        </w:rPr>
      </w:pPr>
      <w:r w:rsidRPr="00A24301">
        <w:rPr>
          <w:color w:val="000000"/>
          <w:szCs w:val="22"/>
        </w:rPr>
        <w:t xml:space="preserve">Xolair 75 mg stungulyf, lausn í áfylltum lyfjapenna kemur </w:t>
      </w:r>
      <w:r w:rsidR="00434F00" w:rsidRPr="00A24301">
        <w:rPr>
          <w:color w:val="000000"/>
          <w:szCs w:val="22"/>
        </w:rPr>
        <w:t>sem</w:t>
      </w:r>
      <w:r w:rsidRPr="00A24301">
        <w:rPr>
          <w:color w:val="000000"/>
          <w:szCs w:val="22"/>
        </w:rPr>
        <w:t xml:space="preserve"> 0,5 ml </w:t>
      </w:r>
      <w:r w:rsidR="00434F00" w:rsidRPr="00A24301">
        <w:rPr>
          <w:color w:val="000000"/>
          <w:szCs w:val="22"/>
        </w:rPr>
        <w:t xml:space="preserve">af </w:t>
      </w:r>
      <w:r w:rsidRPr="00A24301">
        <w:rPr>
          <w:color w:val="000000"/>
          <w:szCs w:val="22"/>
        </w:rPr>
        <w:t xml:space="preserve">lausn í </w:t>
      </w:r>
      <w:r w:rsidR="00EF6C7C" w:rsidRPr="00A24301">
        <w:rPr>
          <w:color w:val="000000"/>
          <w:szCs w:val="22"/>
        </w:rPr>
        <w:t xml:space="preserve">áfylltum </w:t>
      </w:r>
      <w:r w:rsidR="00A46B6E" w:rsidRPr="00A24301">
        <w:rPr>
          <w:color w:val="000000"/>
          <w:szCs w:val="22"/>
        </w:rPr>
        <w:t>lyfja</w:t>
      </w:r>
      <w:r w:rsidR="00D36AF4" w:rsidRPr="00A24301">
        <w:rPr>
          <w:color w:val="000000"/>
          <w:szCs w:val="22"/>
        </w:rPr>
        <w:t>penna</w:t>
      </w:r>
      <w:r w:rsidRPr="00A24301">
        <w:rPr>
          <w:color w:val="000000"/>
          <w:szCs w:val="22"/>
        </w:rPr>
        <w:t>hólki (gler af gerð I) með áfastri nál af stærði</w:t>
      </w:r>
      <w:r w:rsidR="009C53D9" w:rsidRPr="00A24301">
        <w:rPr>
          <w:color w:val="000000"/>
          <w:szCs w:val="22"/>
        </w:rPr>
        <w:t>nni</w:t>
      </w:r>
      <w:r w:rsidRPr="00A24301">
        <w:rPr>
          <w:color w:val="000000"/>
          <w:szCs w:val="22"/>
        </w:rPr>
        <w:t xml:space="preserve"> 27</w:t>
      </w:r>
      <w:r w:rsidR="009978DD" w:rsidRPr="00A24301">
        <w:rPr>
          <w:color w:val="000000"/>
          <w:szCs w:val="22"/>
        </w:rPr>
        <w:t>-gauge</w:t>
      </w:r>
      <w:r w:rsidRPr="00A24301">
        <w:rPr>
          <w:color w:val="000000"/>
          <w:szCs w:val="22"/>
        </w:rPr>
        <w:t xml:space="preserve"> (ryðfrítt stál), stimpilhem</w:t>
      </w:r>
      <w:r w:rsidR="009C53D9" w:rsidRPr="00A24301">
        <w:rPr>
          <w:color w:val="000000"/>
          <w:szCs w:val="22"/>
        </w:rPr>
        <w:t>li</w:t>
      </w:r>
      <w:r w:rsidRPr="00A24301">
        <w:rPr>
          <w:color w:val="000000"/>
          <w:szCs w:val="22"/>
        </w:rPr>
        <w:t xml:space="preserve"> </w:t>
      </w:r>
      <w:r w:rsidR="006D734B" w:rsidRPr="00A24301">
        <w:rPr>
          <w:color w:val="000000"/>
          <w:szCs w:val="22"/>
        </w:rPr>
        <w:t xml:space="preserve">(gerð I) </w:t>
      </w:r>
      <w:r w:rsidRPr="00A24301">
        <w:rPr>
          <w:color w:val="000000"/>
          <w:szCs w:val="22"/>
        </w:rPr>
        <w:t>og nálar</w:t>
      </w:r>
      <w:r w:rsidR="009C53D9" w:rsidRPr="00A24301">
        <w:rPr>
          <w:color w:val="000000"/>
          <w:szCs w:val="22"/>
        </w:rPr>
        <w:t>hettu</w:t>
      </w:r>
      <w:r w:rsidRPr="00A24301">
        <w:rPr>
          <w:color w:val="000000"/>
          <w:szCs w:val="22"/>
        </w:rPr>
        <w:t>.</w:t>
      </w:r>
    </w:p>
    <w:p w14:paraId="62130089" w14:textId="283229C8" w:rsidR="009978DD" w:rsidRPr="00A24301" w:rsidRDefault="009978DD" w:rsidP="002C59DE">
      <w:pPr>
        <w:rPr>
          <w:color w:val="000000"/>
          <w:szCs w:val="22"/>
        </w:rPr>
      </w:pPr>
    </w:p>
    <w:p w14:paraId="2779B493" w14:textId="3F01E6F9" w:rsidR="009978DD" w:rsidRPr="00A24301" w:rsidRDefault="009978DD" w:rsidP="002C59DE">
      <w:r w:rsidRPr="00A24301">
        <w:t>Pakkningastærð</w:t>
      </w:r>
      <w:r w:rsidR="006016A2" w:rsidRPr="00A24301">
        <w:t>ir</w:t>
      </w:r>
      <w:r w:rsidRPr="00A24301">
        <w:t>: pakkning með 1 áfylltum lyfjapenna og fjölpakkning með 3 (3 x 1) eða 6 (6 x 1) áfylltum lyfjapennum.</w:t>
      </w:r>
    </w:p>
    <w:p w14:paraId="0F9040EC" w14:textId="77777777" w:rsidR="003433B9" w:rsidRPr="00A24301" w:rsidRDefault="003433B9" w:rsidP="002C59DE"/>
    <w:p w14:paraId="617D4F9C" w14:textId="77777777" w:rsidR="0041611B" w:rsidRPr="00A24301" w:rsidRDefault="0041611B" w:rsidP="002C59DE">
      <w:pPr>
        <w:rPr>
          <w:szCs w:val="22"/>
        </w:rPr>
      </w:pPr>
      <w:r w:rsidRPr="00A24301">
        <w:rPr>
          <w:szCs w:val="22"/>
        </w:rPr>
        <w:t>Ekki er víst að allar pakkningastærðir séu markaðssettar.</w:t>
      </w:r>
    </w:p>
    <w:p w14:paraId="1F64057E" w14:textId="77777777" w:rsidR="0041611B" w:rsidRPr="00A24301" w:rsidRDefault="0041611B" w:rsidP="002C59DE">
      <w:pPr>
        <w:ind w:left="2265" w:hanging="2265"/>
        <w:rPr>
          <w:szCs w:val="22"/>
        </w:rPr>
      </w:pPr>
    </w:p>
    <w:p w14:paraId="5B3362E0" w14:textId="77777777" w:rsidR="0041611B" w:rsidRPr="00A24301" w:rsidRDefault="0041611B" w:rsidP="002C59DE">
      <w:pPr>
        <w:keepNext/>
        <w:rPr>
          <w:szCs w:val="22"/>
        </w:rPr>
      </w:pPr>
      <w:r w:rsidRPr="00A24301">
        <w:rPr>
          <w:b/>
          <w:szCs w:val="22"/>
        </w:rPr>
        <w:lastRenderedPageBreak/>
        <w:t>6.6</w:t>
      </w:r>
      <w:r w:rsidRPr="00A24301">
        <w:rPr>
          <w:b/>
          <w:szCs w:val="22"/>
        </w:rPr>
        <w:tab/>
        <w:t>Sérstakar varúðarráðstafanir við förgun og önnur meðhöndlun</w:t>
      </w:r>
    </w:p>
    <w:p w14:paraId="5D651CBD" w14:textId="7AE8663E" w:rsidR="0041611B" w:rsidRPr="00A24301" w:rsidRDefault="0041611B" w:rsidP="002C59DE">
      <w:pPr>
        <w:keepNext/>
        <w:rPr>
          <w:szCs w:val="22"/>
        </w:rPr>
      </w:pPr>
    </w:p>
    <w:p w14:paraId="40A7465E" w14:textId="67EDBC10" w:rsidR="009978DD" w:rsidRPr="00A24301" w:rsidRDefault="009978DD" w:rsidP="004A5711">
      <w:pPr>
        <w:keepNext/>
        <w:keepLines/>
        <w:rPr>
          <w:szCs w:val="22"/>
          <w:u w:val="single"/>
        </w:rPr>
      </w:pPr>
      <w:r w:rsidRPr="00A24301">
        <w:rPr>
          <w:szCs w:val="22"/>
          <w:u w:val="single"/>
        </w:rPr>
        <w:t>Áfyllt sprauta</w:t>
      </w:r>
    </w:p>
    <w:p w14:paraId="31299142" w14:textId="77777777" w:rsidR="009978DD" w:rsidRPr="00A24301" w:rsidRDefault="009978DD" w:rsidP="004A5711">
      <w:pPr>
        <w:keepNext/>
        <w:keepLines/>
        <w:rPr>
          <w:szCs w:val="22"/>
        </w:rPr>
      </w:pPr>
    </w:p>
    <w:p w14:paraId="0B0C780C" w14:textId="380F6978" w:rsidR="0026378C" w:rsidRPr="00A24301" w:rsidRDefault="009978DD" w:rsidP="002C59DE">
      <w:pPr>
        <w:rPr>
          <w:szCs w:val="22"/>
        </w:rPr>
      </w:pPr>
      <w:r w:rsidRPr="00A24301">
        <w:rPr>
          <w:szCs w:val="22"/>
        </w:rPr>
        <w:t>E</w:t>
      </w:r>
      <w:r w:rsidR="0026378C" w:rsidRPr="00A24301">
        <w:rPr>
          <w:szCs w:val="22"/>
        </w:rPr>
        <w:t>innota áfyllt</w:t>
      </w:r>
      <w:r w:rsidRPr="00A24301">
        <w:rPr>
          <w:szCs w:val="22"/>
        </w:rPr>
        <w:t>a</w:t>
      </w:r>
      <w:r w:rsidR="0026378C" w:rsidRPr="00A24301">
        <w:rPr>
          <w:szCs w:val="22"/>
        </w:rPr>
        <w:t xml:space="preserve"> spraut</w:t>
      </w:r>
      <w:r w:rsidRPr="00A24301">
        <w:rPr>
          <w:szCs w:val="22"/>
        </w:rPr>
        <w:t>an</w:t>
      </w:r>
      <w:r w:rsidR="0026378C" w:rsidRPr="00A24301">
        <w:rPr>
          <w:szCs w:val="22"/>
        </w:rPr>
        <w:t xml:space="preserve"> </w:t>
      </w:r>
      <w:r w:rsidRPr="00A24301">
        <w:rPr>
          <w:szCs w:val="22"/>
        </w:rPr>
        <w:t xml:space="preserve">er ætluð </w:t>
      </w:r>
      <w:r w:rsidR="00603C0A" w:rsidRPr="00A24301">
        <w:rPr>
          <w:szCs w:val="22"/>
        </w:rPr>
        <w:t>fyrir einstaklingsbundna notkun</w:t>
      </w:r>
      <w:r w:rsidR="0026378C" w:rsidRPr="00A24301">
        <w:rPr>
          <w:szCs w:val="22"/>
        </w:rPr>
        <w:t xml:space="preserve">. </w:t>
      </w:r>
      <w:r w:rsidRPr="00A24301">
        <w:rPr>
          <w:szCs w:val="22"/>
        </w:rPr>
        <w:t>Hana á að t</w:t>
      </w:r>
      <w:r w:rsidR="0026378C" w:rsidRPr="00A24301">
        <w:rPr>
          <w:szCs w:val="22"/>
        </w:rPr>
        <w:t xml:space="preserve">aka úr </w:t>
      </w:r>
      <w:r w:rsidR="00603C0A" w:rsidRPr="00A24301">
        <w:rPr>
          <w:szCs w:val="22"/>
        </w:rPr>
        <w:t>kæli</w:t>
      </w:r>
      <w:r w:rsidR="0026378C" w:rsidRPr="00A24301">
        <w:rPr>
          <w:szCs w:val="22"/>
        </w:rPr>
        <w:t xml:space="preserve"> </w:t>
      </w:r>
      <w:r w:rsidRPr="00A24301">
        <w:rPr>
          <w:szCs w:val="22"/>
        </w:rPr>
        <w:t>3</w:t>
      </w:r>
      <w:r w:rsidR="0026378C" w:rsidRPr="00A24301">
        <w:rPr>
          <w:szCs w:val="22"/>
        </w:rPr>
        <w:t>0 mínútum fyrir inndælingu til að hún nái stofuhita.</w:t>
      </w:r>
    </w:p>
    <w:p w14:paraId="0ABC520E" w14:textId="625A272C" w:rsidR="009978DD" w:rsidRPr="00A24301" w:rsidRDefault="009978DD" w:rsidP="002C59DE">
      <w:pPr>
        <w:rPr>
          <w:szCs w:val="22"/>
        </w:rPr>
      </w:pPr>
    </w:p>
    <w:p w14:paraId="08589DAB" w14:textId="2F632810" w:rsidR="009978DD" w:rsidRPr="00A24301" w:rsidRDefault="009978DD" w:rsidP="004A5711">
      <w:pPr>
        <w:keepNext/>
        <w:keepLines/>
        <w:rPr>
          <w:szCs w:val="22"/>
          <w:u w:val="single"/>
        </w:rPr>
      </w:pPr>
      <w:r w:rsidRPr="00A24301">
        <w:rPr>
          <w:szCs w:val="22"/>
          <w:u w:val="single"/>
        </w:rPr>
        <w:t>Áfylltur lyfjapenni</w:t>
      </w:r>
    </w:p>
    <w:p w14:paraId="4AA552A2" w14:textId="77777777" w:rsidR="009978DD" w:rsidRPr="00A24301" w:rsidRDefault="009978DD" w:rsidP="004A5711">
      <w:pPr>
        <w:keepNext/>
        <w:keepLines/>
        <w:rPr>
          <w:szCs w:val="22"/>
        </w:rPr>
      </w:pPr>
    </w:p>
    <w:p w14:paraId="4093C100" w14:textId="4AE77AA5" w:rsidR="009978DD" w:rsidRPr="00A24301" w:rsidRDefault="009978DD" w:rsidP="002C59DE">
      <w:pPr>
        <w:rPr>
          <w:szCs w:val="22"/>
        </w:rPr>
      </w:pPr>
      <w:r w:rsidRPr="00A24301">
        <w:rPr>
          <w:szCs w:val="22"/>
        </w:rPr>
        <w:t>Einnota áfyllti lyfjapenninn er ætlaður fyrir einstaklingsbundna notkun. Hann á að taka úr kæli 30 mínútum fyrir inndælingu til að h</w:t>
      </w:r>
      <w:r w:rsidR="00F32C4F" w:rsidRPr="00A24301">
        <w:rPr>
          <w:szCs w:val="22"/>
        </w:rPr>
        <w:t>ann</w:t>
      </w:r>
      <w:r w:rsidRPr="00A24301">
        <w:rPr>
          <w:szCs w:val="22"/>
        </w:rPr>
        <w:t xml:space="preserve"> nái stofuhita.</w:t>
      </w:r>
    </w:p>
    <w:p w14:paraId="786621B9" w14:textId="77777777" w:rsidR="0041611B" w:rsidRPr="00A24301" w:rsidRDefault="0041611B" w:rsidP="002C59DE">
      <w:pPr>
        <w:rPr>
          <w:szCs w:val="22"/>
        </w:rPr>
      </w:pPr>
    </w:p>
    <w:p w14:paraId="0128AD59" w14:textId="77777777" w:rsidR="0041611B" w:rsidRPr="00A24301" w:rsidRDefault="0041611B" w:rsidP="002C59DE">
      <w:pPr>
        <w:keepNext/>
        <w:rPr>
          <w:szCs w:val="22"/>
          <w:u w:val="single"/>
        </w:rPr>
      </w:pPr>
      <w:r w:rsidRPr="00A24301">
        <w:rPr>
          <w:szCs w:val="22"/>
          <w:u w:val="single"/>
        </w:rPr>
        <w:t>Leiðbeiningar um förgun</w:t>
      </w:r>
    </w:p>
    <w:p w14:paraId="108EDB9E" w14:textId="77777777" w:rsidR="006C1647" w:rsidRPr="00A24301" w:rsidRDefault="006C1647" w:rsidP="002C59DE">
      <w:pPr>
        <w:keepNext/>
        <w:rPr>
          <w:szCs w:val="22"/>
        </w:rPr>
      </w:pPr>
    </w:p>
    <w:p w14:paraId="538BFD49" w14:textId="0FFABC3E" w:rsidR="0041611B" w:rsidRPr="00A24301" w:rsidRDefault="0041611B" w:rsidP="002C59DE">
      <w:pPr>
        <w:rPr>
          <w:szCs w:val="22"/>
        </w:rPr>
      </w:pPr>
      <w:r w:rsidRPr="00A24301">
        <w:rPr>
          <w:szCs w:val="22"/>
        </w:rPr>
        <w:t>Fargaðu sprautunni</w:t>
      </w:r>
      <w:r w:rsidR="00F32C4F" w:rsidRPr="00A24301">
        <w:rPr>
          <w:szCs w:val="22"/>
        </w:rPr>
        <w:t xml:space="preserve"> eða lyfjapennanum</w:t>
      </w:r>
      <w:r w:rsidRPr="00A24301">
        <w:rPr>
          <w:szCs w:val="22"/>
        </w:rPr>
        <w:t xml:space="preserve"> tafarlaust í ílát sem ætlað er fyrir beitta hluti.</w:t>
      </w:r>
    </w:p>
    <w:p w14:paraId="3C80CA66" w14:textId="77777777" w:rsidR="0041611B" w:rsidRPr="00A24301" w:rsidRDefault="0041611B" w:rsidP="002C59DE">
      <w:pPr>
        <w:rPr>
          <w:szCs w:val="22"/>
        </w:rPr>
      </w:pPr>
    </w:p>
    <w:p w14:paraId="33E18A5D" w14:textId="77777777" w:rsidR="003D76FE" w:rsidRPr="00A24301" w:rsidRDefault="003D76FE" w:rsidP="002C59DE">
      <w:pPr>
        <w:rPr>
          <w:szCs w:val="22"/>
        </w:rPr>
      </w:pPr>
      <w:r w:rsidRPr="00A24301">
        <w:rPr>
          <w:szCs w:val="22"/>
        </w:rPr>
        <w:t>Farga skal öllum lyfjaleifum og/eða úrgangi í samræmi við gildandi reglur.</w:t>
      </w:r>
    </w:p>
    <w:p w14:paraId="6E85ED6C" w14:textId="77777777" w:rsidR="003D76FE" w:rsidRPr="00A24301" w:rsidRDefault="003D76FE" w:rsidP="002C59DE">
      <w:pPr>
        <w:rPr>
          <w:szCs w:val="22"/>
        </w:rPr>
      </w:pPr>
    </w:p>
    <w:p w14:paraId="22F227B2" w14:textId="77777777" w:rsidR="0041611B" w:rsidRPr="00A24301" w:rsidRDefault="0041611B" w:rsidP="002C59DE">
      <w:pPr>
        <w:rPr>
          <w:szCs w:val="22"/>
        </w:rPr>
      </w:pPr>
    </w:p>
    <w:p w14:paraId="3EE99B06" w14:textId="77777777" w:rsidR="0041611B" w:rsidRPr="00A24301" w:rsidRDefault="0041611B" w:rsidP="002C59DE">
      <w:pPr>
        <w:keepNext/>
        <w:rPr>
          <w:szCs w:val="22"/>
        </w:rPr>
      </w:pPr>
      <w:r w:rsidRPr="00A24301">
        <w:rPr>
          <w:b/>
          <w:szCs w:val="22"/>
        </w:rPr>
        <w:t>7.</w:t>
      </w:r>
      <w:r w:rsidRPr="00A24301">
        <w:rPr>
          <w:b/>
          <w:szCs w:val="22"/>
        </w:rPr>
        <w:tab/>
        <w:t>MARKAÐSLEYFISHAFI</w:t>
      </w:r>
    </w:p>
    <w:p w14:paraId="22ED1A56" w14:textId="77777777" w:rsidR="0041611B" w:rsidRPr="00A24301" w:rsidRDefault="0041611B" w:rsidP="002C59DE">
      <w:pPr>
        <w:keepNext/>
        <w:rPr>
          <w:szCs w:val="22"/>
        </w:rPr>
      </w:pPr>
    </w:p>
    <w:p w14:paraId="7D1810F5" w14:textId="77777777" w:rsidR="0041611B" w:rsidRPr="00A24301" w:rsidRDefault="0041611B" w:rsidP="002C59DE">
      <w:pPr>
        <w:keepNext/>
        <w:rPr>
          <w:szCs w:val="22"/>
        </w:rPr>
      </w:pPr>
      <w:r w:rsidRPr="00A24301">
        <w:rPr>
          <w:szCs w:val="22"/>
        </w:rPr>
        <w:t>Novartis Europharm Limited</w:t>
      </w:r>
    </w:p>
    <w:p w14:paraId="1F4F7E4B" w14:textId="77777777" w:rsidR="00950F83" w:rsidRPr="00A24301" w:rsidRDefault="00950F83" w:rsidP="002C59DE">
      <w:pPr>
        <w:keepNext/>
        <w:widowControl w:val="0"/>
        <w:rPr>
          <w:color w:val="000000"/>
        </w:rPr>
      </w:pPr>
      <w:r w:rsidRPr="00A24301">
        <w:rPr>
          <w:color w:val="000000"/>
        </w:rPr>
        <w:t>Vista Building</w:t>
      </w:r>
    </w:p>
    <w:p w14:paraId="47ACBD51" w14:textId="77777777" w:rsidR="00950F83" w:rsidRPr="00A24301" w:rsidRDefault="00950F83" w:rsidP="002C59DE">
      <w:pPr>
        <w:keepNext/>
        <w:widowControl w:val="0"/>
        <w:rPr>
          <w:color w:val="000000"/>
        </w:rPr>
      </w:pPr>
      <w:r w:rsidRPr="00A24301">
        <w:rPr>
          <w:color w:val="000000"/>
        </w:rPr>
        <w:t>Elm Park, Merrion Road</w:t>
      </w:r>
    </w:p>
    <w:p w14:paraId="48E79D7F" w14:textId="77777777" w:rsidR="00950F83" w:rsidRPr="00A24301" w:rsidRDefault="00950F83" w:rsidP="002C59DE">
      <w:pPr>
        <w:keepNext/>
        <w:widowControl w:val="0"/>
        <w:rPr>
          <w:color w:val="000000"/>
        </w:rPr>
      </w:pPr>
      <w:r w:rsidRPr="00A24301">
        <w:rPr>
          <w:color w:val="000000"/>
        </w:rPr>
        <w:t>Dublin 4</w:t>
      </w:r>
    </w:p>
    <w:p w14:paraId="7891FF81" w14:textId="77777777" w:rsidR="0041611B" w:rsidRPr="00A24301" w:rsidRDefault="00950F83" w:rsidP="002C59DE">
      <w:pPr>
        <w:rPr>
          <w:szCs w:val="22"/>
        </w:rPr>
      </w:pPr>
      <w:r w:rsidRPr="00A24301">
        <w:rPr>
          <w:color w:val="000000"/>
        </w:rPr>
        <w:t>Írland</w:t>
      </w:r>
    </w:p>
    <w:p w14:paraId="1403E70F" w14:textId="77777777" w:rsidR="0041611B" w:rsidRPr="00A24301" w:rsidRDefault="0041611B" w:rsidP="002C59DE">
      <w:pPr>
        <w:rPr>
          <w:szCs w:val="22"/>
        </w:rPr>
      </w:pPr>
    </w:p>
    <w:p w14:paraId="74C3F334" w14:textId="77777777" w:rsidR="0041611B" w:rsidRPr="00A24301" w:rsidRDefault="0041611B" w:rsidP="002C59DE">
      <w:pPr>
        <w:rPr>
          <w:szCs w:val="22"/>
        </w:rPr>
      </w:pPr>
    </w:p>
    <w:p w14:paraId="1C55FA0B" w14:textId="77777777" w:rsidR="0041611B" w:rsidRPr="00A24301" w:rsidRDefault="0041611B" w:rsidP="004A5711">
      <w:pPr>
        <w:keepNext/>
        <w:keepLines/>
        <w:rPr>
          <w:szCs w:val="22"/>
        </w:rPr>
      </w:pPr>
      <w:r w:rsidRPr="00A24301">
        <w:rPr>
          <w:b/>
          <w:szCs w:val="22"/>
        </w:rPr>
        <w:t>8.</w:t>
      </w:r>
      <w:r w:rsidRPr="00A24301">
        <w:rPr>
          <w:b/>
          <w:szCs w:val="22"/>
        </w:rPr>
        <w:tab/>
        <w:t>MARKAÐSLEYFISNÚMER</w:t>
      </w:r>
    </w:p>
    <w:p w14:paraId="29663E0E" w14:textId="124B81CE" w:rsidR="0041611B" w:rsidRPr="00A24301" w:rsidRDefault="0041611B" w:rsidP="004A5711">
      <w:pPr>
        <w:keepNext/>
        <w:keepLines/>
        <w:rPr>
          <w:szCs w:val="22"/>
        </w:rPr>
      </w:pPr>
    </w:p>
    <w:p w14:paraId="75BF66D8" w14:textId="2F903124" w:rsidR="00F32C4F" w:rsidRPr="00A24301" w:rsidRDefault="00F32C4F" w:rsidP="004A5711">
      <w:pPr>
        <w:pStyle w:val="Text"/>
        <w:keepLines/>
        <w:spacing w:before="0"/>
        <w:jc w:val="left"/>
        <w:rPr>
          <w:color w:val="000000"/>
          <w:szCs w:val="22"/>
          <w:u w:val="single"/>
          <w:lang w:val="is-IS"/>
        </w:rPr>
      </w:pPr>
      <w:r w:rsidRPr="00A24301">
        <w:rPr>
          <w:color w:val="000000"/>
          <w:sz w:val="22"/>
          <w:szCs w:val="22"/>
          <w:u w:val="single"/>
          <w:lang w:val="is-IS"/>
        </w:rPr>
        <w:t>Xolair 75 mg stungulyf, lausn í áfylltri sprautu</w:t>
      </w:r>
    </w:p>
    <w:p w14:paraId="11F4D10C" w14:textId="77777777" w:rsidR="00F32C4F" w:rsidRPr="00A24301" w:rsidRDefault="00F32C4F" w:rsidP="004A5711">
      <w:pPr>
        <w:keepNext/>
        <w:keepLines/>
        <w:rPr>
          <w:szCs w:val="22"/>
        </w:rPr>
      </w:pPr>
    </w:p>
    <w:p w14:paraId="5267728E" w14:textId="77777777" w:rsidR="00341EDB" w:rsidRPr="00A24301" w:rsidRDefault="0041611B" w:rsidP="004A5711">
      <w:pPr>
        <w:pStyle w:val="Text"/>
        <w:keepLines/>
        <w:spacing w:before="0"/>
        <w:jc w:val="left"/>
        <w:rPr>
          <w:color w:val="000000"/>
          <w:sz w:val="22"/>
          <w:szCs w:val="22"/>
          <w:lang w:val="is-IS"/>
        </w:rPr>
      </w:pPr>
      <w:r w:rsidRPr="00A24301">
        <w:rPr>
          <w:sz w:val="22"/>
          <w:szCs w:val="22"/>
          <w:lang w:val="is-IS"/>
        </w:rPr>
        <w:t>EU/1/05/319/00</w:t>
      </w:r>
      <w:r w:rsidR="00341EDB" w:rsidRPr="00A24301">
        <w:rPr>
          <w:color w:val="000000"/>
          <w:sz w:val="22"/>
          <w:szCs w:val="22"/>
          <w:lang w:val="is-IS"/>
        </w:rPr>
        <w:t>5</w:t>
      </w:r>
    </w:p>
    <w:p w14:paraId="65A298C3" w14:textId="77777777" w:rsidR="00341EDB" w:rsidRPr="00A24301" w:rsidRDefault="00341EDB" w:rsidP="004A5711">
      <w:pPr>
        <w:pStyle w:val="Text"/>
        <w:keepLines/>
        <w:spacing w:before="0"/>
        <w:jc w:val="left"/>
        <w:rPr>
          <w:color w:val="000000"/>
          <w:sz w:val="22"/>
          <w:szCs w:val="22"/>
          <w:lang w:val="is-IS"/>
        </w:rPr>
      </w:pPr>
      <w:r w:rsidRPr="00A24301">
        <w:rPr>
          <w:color w:val="000000"/>
          <w:sz w:val="22"/>
          <w:szCs w:val="22"/>
          <w:lang w:val="is-IS"/>
        </w:rPr>
        <w:t>EU/1/05/319/006</w:t>
      </w:r>
    </w:p>
    <w:p w14:paraId="29CB4F40" w14:textId="3AFD56B7" w:rsidR="00341EDB" w:rsidRPr="00A24301" w:rsidRDefault="00341EDB" w:rsidP="004A5711">
      <w:pPr>
        <w:pStyle w:val="Text"/>
        <w:keepLines/>
        <w:spacing w:before="0"/>
        <w:jc w:val="left"/>
        <w:rPr>
          <w:color w:val="000000"/>
          <w:sz w:val="22"/>
          <w:szCs w:val="22"/>
          <w:lang w:val="is-IS"/>
        </w:rPr>
      </w:pPr>
      <w:r w:rsidRPr="00A24301">
        <w:rPr>
          <w:color w:val="000000"/>
          <w:sz w:val="22"/>
          <w:szCs w:val="22"/>
          <w:lang w:val="is-IS"/>
        </w:rPr>
        <w:t>EU/1/05/319/007</w:t>
      </w:r>
    </w:p>
    <w:p w14:paraId="5CE60916" w14:textId="643F2893" w:rsidR="00F32C4F" w:rsidRPr="00A24301" w:rsidRDefault="00F32C4F" w:rsidP="004A5711">
      <w:pPr>
        <w:pStyle w:val="Text"/>
        <w:keepNext/>
        <w:spacing w:before="0"/>
        <w:jc w:val="left"/>
        <w:rPr>
          <w:color w:val="000000"/>
          <w:sz w:val="22"/>
          <w:szCs w:val="22"/>
          <w:lang w:val="is-IS"/>
        </w:rPr>
      </w:pPr>
      <w:r w:rsidRPr="00A24301">
        <w:rPr>
          <w:color w:val="000000"/>
          <w:sz w:val="22"/>
          <w:szCs w:val="22"/>
          <w:lang w:val="is-IS"/>
        </w:rPr>
        <w:t>EU/1/05/319/</w:t>
      </w:r>
      <w:r w:rsidR="0060585E" w:rsidRPr="00A24301">
        <w:rPr>
          <w:color w:val="000000"/>
          <w:sz w:val="22"/>
          <w:szCs w:val="22"/>
          <w:lang w:val="is-IS"/>
        </w:rPr>
        <w:t>018</w:t>
      </w:r>
    </w:p>
    <w:p w14:paraId="7FF771CC" w14:textId="47D30591" w:rsidR="00F32C4F" w:rsidRPr="00A24301" w:rsidRDefault="00F32C4F" w:rsidP="004A5711">
      <w:pPr>
        <w:pStyle w:val="Text"/>
        <w:keepNext/>
        <w:spacing w:before="0"/>
        <w:jc w:val="left"/>
        <w:rPr>
          <w:color w:val="000000"/>
          <w:sz w:val="22"/>
          <w:szCs w:val="22"/>
          <w:lang w:val="is-IS"/>
        </w:rPr>
      </w:pPr>
      <w:r w:rsidRPr="00A24301">
        <w:rPr>
          <w:color w:val="000000"/>
          <w:sz w:val="22"/>
          <w:szCs w:val="22"/>
          <w:lang w:val="is-IS"/>
        </w:rPr>
        <w:t>EU/1/05/319/</w:t>
      </w:r>
      <w:r w:rsidR="0060585E" w:rsidRPr="00A24301">
        <w:rPr>
          <w:color w:val="000000"/>
          <w:sz w:val="22"/>
          <w:szCs w:val="22"/>
          <w:lang w:val="is-IS"/>
        </w:rPr>
        <w:t>019</w:t>
      </w:r>
    </w:p>
    <w:p w14:paraId="52D59306" w14:textId="44C47484" w:rsidR="00F32C4F" w:rsidRPr="00A24301" w:rsidRDefault="00F32C4F" w:rsidP="00F32C4F">
      <w:pPr>
        <w:pStyle w:val="Text"/>
        <w:spacing w:before="0"/>
        <w:jc w:val="left"/>
        <w:rPr>
          <w:color w:val="000000"/>
          <w:sz w:val="22"/>
          <w:szCs w:val="22"/>
          <w:lang w:val="is-IS"/>
        </w:rPr>
      </w:pPr>
      <w:r w:rsidRPr="00A24301">
        <w:rPr>
          <w:color w:val="000000"/>
          <w:sz w:val="22"/>
          <w:szCs w:val="22"/>
          <w:lang w:val="is-IS"/>
        </w:rPr>
        <w:t>EU/1/05/319/</w:t>
      </w:r>
      <w:r w:rsidR="0060585E" w:rsidRPr="00A24301">
        <w:rPr>
          <w:color w:val="000000"/>
          <w:sz w:val="22"/>
          <w:szCs w:val="22"/>
          <w:lang w:val="is-IS"/>
        </w:rPr>
        <w:t>020</w:t>
      </w:r>
    </w:p>
    <w:p w14:paraId="23F48E23" w14:textId="77777777" w:rsidR="00F32C4F" w:rsidRPr="00A24301" w:rsidRDefault="00F32C4F" w:rsidP="002C59DE">
      <w:pPr>
        <w:pStyle w:val="Text"/>
        <w:spacing w:before="0"/>
        <w:jc w:val="left"/>
        <w:rPr>
          <w:color w:val="000000"/>
          <w:sz w:val="22"/>
          <w:szCs w:val="22"/>
          <w:lang w:val="is-IS"/>
        </w:rPr>
      </w:pPr>
    </w:p>
    <w:p w14:paraId="726646EB" w14:textId="77777777" w:rsidR="00F32C4F" w:rsidRPr="00A24301" w:rsidRDefault="00F32C4F" w:rsidP="004A5711">
      <w:pPr>
        <w:pStyle w:val="Text"/>
        <w:keepNext/>
        <w:keepLines/>
        <w:spacing w:before="0"/>
        <w:jc w:val="left"/>
        <w:rPr>
          <w:color w:val="000000"/>
          <w:sz w:val="22"/>
          <w:szCs w:val="22"/>
          <w:u w:val="single"/>
          <w:lang w:val="is-IS"/>
        </w:rPr>
      </w:pPr>
      <w:r w:rsidRPr="00A24301">
        <w:rPr>
          <w:color w:val="000000"/>
          <w:sz w:val="22"/>
          <w:szCs w:val="22"/>
          <w:u w:val="single"/>
          <w:lang w:val="is-IS"/>
        </w:rPr>
        <w:t>Xolair 75 mg stungulyf, lausn í áfylltum lyfjapenna</w:t>
      </w:r>
    </w:p>
    <w:p w14:paraId="77AC1EFE" w14:textId="40337709" w:rsidR="0041611B" w:rsidRPr="00A24301" w:rsidRDefault="0041611B" w:rsidP="002C59DE">
      <w:pPr>
        <w:keepNext/>
      </w:pPr>
    </w:p>
    <w:p w14:paraId="70F18BED" w14:textId="6B1B11FD" w:rsidR="00F32C4F" w:rsidRPr="00A24301" w:rsidRDefault="00F32C4F" w:rsidP="00F32C4F">
      <w:pPr>
        <w:pStyle w:val="Text"/>
        <w:keepNext/>
        <w:spacing w:before="0"/>
        <w:jc w:val="left"/>
        <w:rPr>
          <w:color w:val="000000"/>
          <w:sz w:val="22"/>
          <w:szCs w:val="22"/>
          <w:lang w:val="is-IS"/>
        </w:rPr>
      </w:pPr>
      <w:r w:rsidRPr="00A24301">
        <w:rPr>
          <w:color w:val="000000"/>
          <w:sz w:val="22"/>
          <w:szCs w:val="22"/>
          <w:lang w:val="is-IS"/>
        </w:rPr>
        <w:t>EU/1/05/319/</w:t>
      </w:r>
      <w:r w:rsidR="0060585E" w:rsidRPr="00A24301">
        <w:rPr>
          <w:color w:val="000000"/>
          <w:sz w:val="22"/>
          <w:szCs w:val="22"/>
          <w:lang w:val="is-IS"/>
        </w:rPr>
        <w:t>021</w:t>
      </w:r>
    </w:p>
    <w:p w14:paraId="7D92089E" w14:textId="3AA204DA" w:rsidR="00F32C4F" w:rsidRPr="00A24301" w:rsidRDefault="00F32C4F" w:rsidP="00F32C4F">
      <w:pPr>
        <w:pStyle w:val="Text"/>
        <w:keepNext/>
        <w:spacing w:before="0"/>
        <w:jc w:val="left"/>
        <w:rPr>
          <w:color w:val="000000"/>
          <w:sz w:val="22"/>
          <w:szCs w:val="22"/>
          <w:lang w:val="is-IS"/>
        </w:rPr>
      </w:pPr>
      <w:r w:rsidRPr="00A24301">
        <w:rPr>
          <w:color w:val="000000"/>
          <w:sz w:val="22"/>
          <w:szCs w:val="22"/>
          <w:lang w:val="is-IS"/>
        </w:rPr>
        <w:t>EU/1/05/319/</w:t>
      </w:r>
      <w:r w:rsidR="0060585E" w:rsidRPr="00A24301">
        <w:rPr>
          <w:color w:val="000000"/>
          <w:sz w:val="22"/>
          <w:szCs w:val="22"/>
          <w:lang w:val="is-IS"/>
        </w:rPr>
        <w:t>022</w:t>
      </w:r>
    </w:p>
    <w:p w14:paraId="116A68B8" w14:textId="663E1587" w:rsidR="00F32C4F" w:rsidRPr="00A24301" w:rsidRDefault="00F32C4F" w:rsidP="004A5711">
      <w:pPr>
        <w:pStyle w:val="Text"/>
        <w:spacing w:before="0"/>
        <w:jc w:val="left"/>
        <w:rPr>
          <w:color w:val="000000"/>
          <w:szCs w:val="22"/>
          <w:lang w:val="is-IS"/>
        </w:rPr>
      </w:pPr>
      <w:r w:rsidRPr="00A24301">
        <w:rPr>
          <w:color w:val="000000"/>
          <w:sz w:val="22"/>
          <w:szCs w:val="22"/>
          <w:lang w:val="is-IS"/>
        </w:rPr>
        <w:t>EU/1/05/319/</w:t>
      </w:r>
      <w:r w:rsidR="0060585E" w:rsidRPr="00A24301">
        <w:rPr>
          <w:color w:val="000000"/>
          <w:sz w:val="22"/>
          <w:szCs w:val="22"/>
          <w:lang w:val="is-IS"/>
        </w:rPr>
        <w:t>023</w:t>
      </w:r>
    </w:p>
    <w:p w14:paraId="04E2833E" w14:textId="77777777" w:rsidR="00F32C4F" w:rsidRPr="00A24301" w:rsidRDefault="00F32C4F" w:rsidP="004A5711"/>
    <w:p w14:paraId="212DE0D3" w14:textId="77777777" w:rsidR="0041611B" w:rsidRPr="00A24301" w:rsidRDefault="0041611B" w:rsidP="002C59DE">
      <w:pPr>
        <w:rPr>
          <w:szCs w:val="22"/>
        </w:rPr>
      </w:pPr>
    </w:p>
    <w:p w14:paraId="7816BD84" w14:textId="2ADD6A98" w:rsidR="0041611B" w:rsidRPr="00A24301" w:rsidRDefault="0041611B" w:rsidP="002C59DE">
      <w:pPr>
        <w:keepNext/>
        <w:ind w:left="567" w:hanging="567"/>
        <w:rPr>
          <w:b/>
          <w:szCs w:val="22"/>
        </w:rPr>
      </w:pPr>
      <w:r w:rsidRPr="00A24301">
        <w:rPr>
          <w:b/>
          <w:szCs w:val="22"/>
        </w:rPr>
        <w:t>9.</w:t>
      </w:r>
      <w:r w:rsidRPr="00A24301">
        <w:rPr>
          <w:b/>
          <w:szCs w:val="22"/>
        </w:rPr>
        <w:tab/>
        <w:t>DAGSETNING FYRSTU ÚTGÁFU MARKAÐSLEYFIS</w:t>
      </w:r>
      <w:r w:rsidR="00891D1E" w:rsidRPr="00A24301">
        <w:rPr>
          <w:b/>
          <w:szCs w:val="22"/>
        </w:rPr>
        <w:t xml:space="preserve"> </w:t>
      </w:r>
      <w:r w:rsidRPr="00A24301">
        <w:rPr>
          <w:b/>
          <w:szCs w:val="22"/>
        </w:rPr>
        <w:t>/</w:t>
      </w:r>
      <w:r w:rsidR="00891D1E" w:rsidRPr="00A24301">
        <w:rPr>
          <w:b/>
          <w:szCs w:val="22"/>
        </w:rPr>
        <w:t xml:space="preserve"> </w:t>
      </w:r>
      <w:r w:rsidRPr="00A24301">
        <w:rPr>
          <w:b/>
          <w:szCs w:val="22"/>
        </w:rPr>
        <w:t>ENDURNÝJUNAR MARKAÐSLEYFIS</w:t>
      </w:r>
    </w:p>
    <w:p w14:paraId="1B715A01" w14:textId="77777777" w:rsidR="0041611B" w:rsidRPr="00A24301" w:rsidRDefault="0041611B" w:rsidP="002C59DE">
      <w:pPr>
        <w:keepNext/>
        <w:rPr>
          <w:szCs w:val="22"/>
        </w:rPr>
      </w:pPr>
    </w:p>
    <w:p w14:paraId="6696A550" w14:textId="77777777" w:rsidR="00DF54E6" w:rsidRPr="00A24301" w:rsidRDefault="00DF54E6" w:rsidP="002C59DE">
      <w:pPr>
        <w:keepNext/>
        <w:rPr>
          <w:szCs w:val="22"/>
        </w:rPr>
      </w:pPr>
      <w:r w:rsidRPr="00A24301">
        <w:rPr>
          <w:szCs w:val="22"/>
        </w:rPr>
        <w:t>Dagsetning fyrstu útgáfu markaðsleyfis: 25. október 2005</w:t>
      </w:r>
    </w:p>
    <w:p w14:paraId="3C50DCCF" w14:textId="77777777" w:rsidR="008D191B" w:rsidRPr="00A24301" w:rsidRDefault="00DF54E6" w:rsidP="002C59DE">
      <w:pPr>
        <w:rPr>
          <w:szCs w:val="22"/>
        </w:rPr>
      </w:pPr>
      <w:r w:rsidRPr="00A24301">
        <w:rPr>
          <w:szCs w:val="22"/>
        </w:rPr>
        <w:t xml:space="preserve">Nýjasta dagsetning endurnýjunar markaðsleyfis: </w:t>
      </w:r>
      <w:r w:rsidR="00C41AB4" w:rsidRPr="00A24301">
        <w:rPr>
          <w:szCs w:val="22"/>
        </w:rPr>
        <w:t>22. júní 2015</w:t>
      </w:r>
    </w:p>
    <w:p w14:paraId="0533B683" w14:textId="77777777" w:rsidR="0041611B" w:rsidRPr="00A24301" w:rsidRDefault="0041611B" w:rsidP="002C59DE">
      <w:pPr>
        <w:rPr>
          <w:szCs w:val="22"/>
        </w:rPr>
      </w:pPr>
    </w:p>
    <w:p w14:paraId="2BED73BE" w14:textId="77777777" w:rsidR="0041611B" w:rsidRPr="00A24301" w:rsidRDefault="0041611B" w:rsidP="002C59DE">
      <w:pPr>
        <w:rPr>
          <w:szCs w:val="22"/>
        </w:rPr>
      </w:pPr>
    </w:p>
    <w:p w14:paraId="4F7E03AF" w14:textId="77777777" w:rsidR="0041611B" w:rsidRPr="00A24301" w:rsidRDefault="0041611B" w:rsidP="002C59DE">
      <w:pPr>
        <w:keepNext/>
        <w:rPr>
          <w:b/>
          <w:szCs w:val="22"/>
        </w:rPr>
      </w:pPr>
      <w:r w:rsidRPr="00A24301">
        <w:rPr>
          <w:b/>
          <w:szCs w:val="22"/>
        </w:rPr>
        <w:t>10.</w:t>
      </w:r>
      <w:r w:rsidRPr="00A24301">
        <w:rPr>
          <w:b/>
          <w:szCs w:val="22"/>
        </w:rPr>
        <w:tab/>
        <w:t>DAGSETNING ENDURSKOÐUNAR TEXTANS</w:t>
      </w:r>
    </w:p>
    <w:p w14:paraId="30602B3D" w14:textId="77777777" w:rsidR="0041611B" w:rsidRPr="00A24301" w:rsidRDefault="0041611B" w:rsidP="002C59DE">
      <w:pPr>
        <w:keepNext/>
        <w:rPr>
          <w:szCs w:val="22"/>
        </w:rPr>
      </w:pPr>
    </w:p>
    <w:p w14:paraId="746794C1" w14:textId="77777777" w:rsidR="008D191B" w:rsidRPr="00A24301" w:rsidRDefault="008D191B" w:rsidP="002C59DE">
      <w:pPr>
        <w:keepNext/>
        <w:rPr>
          <w:szCs w:val="22"/>
        </w:rPr>
      </w:pPr>
    </w:p>
    <w:p w14:paraId="6157661C" w14:textId="424DF56A" w:rsidR="006C1647" w:rsidRPr="00A24301" w:rsidRDefault="00DF54E6" w:rsidP="002C59DE">
      <w:pPr>
        <w:rPr>
          <w:szCs w:val="22"/>
        </w:rPr>
      </w:pPr>
      <w:r w:rsidRPr="00A24301">
        <w:rPr>
          <w:bCs/>
          <w:szCs w:val="22"/>
        </w:rPr>
        <w:t xml:space="preserve">Ítarlegar upplýsingar um lyfið eru birtar á vef Lyfjastofnunar Evrópu </w:t>
      </w:r>
      <w:hyperlink r:id="rId11" w:history="1">
        <w:r w:rsidR="006C1647" w:rsidRPr="00A24301">
          <w:rPr>
            <w:rStyle w:val="Hyperlink"/>
            <w:szCs w:val="22"/>
          </w:rPr>
          <w:t>http://www.ema.europa.eu</w:t>
        </w:r>
      </w:hyperlink>
    </w:p>
    <w:p w14:paraId="0B10D64D" w14:textId="77777777" w:rsidR="00F63D6E" w:rsidRPr="00A24301" w:rsidRDefault="0041611B" w:rsidP="002C59DE">
      <w:pPr>
        <w:rPr>
          <w:b/>
          <w:szCs w:val="22"/>
        </w:rPr>
      </w:pPr>
      <w:r w:rsidRPr="00A24301">
        <w:rPr>
          <w:bCs/>
          <w:szCs w:val="22"/>
        </w:rPr>
        <w:br w:type="page"/>
      </w:r>
      <w:r w:rsidR="00F63D6E" w:rsidRPr="00A24301">
        <w:rPr>
          <w:b/>
          <w:szCs w:val="22"/>
        </w:rPr>
        <w:lastRenderedPageBreak/>
        <w:t>1.</w:t>
      </w:r>
      <w:r w:rsidR="00F63D6E" w:rsidRPr="00A24301">
        <w:rPr>
          <w:b/>
          <w:szCs w:val="22"/>
        </w:rPr>
        <w:tab/>
        <w:t>HEITI LYFS</w:t>
      </w:r>
    </w:p>
    <w:p w14:paraId="1FF9F143" w14:textId="77777777" w:rsidR="00F63D6E" w:rsidRPr="00A24301" w:rsidRDefault="00F63D6E" w:rsidP="004A5711">
      <w:pPr>
        <w:pStyle w:val="Text"/>
        <w:keepNext/>
        <w:keepLines/>
        <w:spacing w:before="0"/>
        <w:jc w:val="left"/>
        <w:rPr>
          <w:color w:val="000000"/>
          <w:sz w:val="22"/>
          <w:szCs w:val="22"/>
          <w:lang w:val="is-IS"/>
        </w:rPr>
      </w:pPr>
    </w:p>
    <w:p w14:paraId="52A94E09" w14:textId="77777777" w:rsidR="00F63D6E" w:rsidRPr="00A24301" w:rsidRDefault="00F63D6E" w:rsidP="002C59DE">
      <w:pPr>
        <w:rPr>
          <w:szCs w:val="22"/>
        </w:rPr>
      </w:pPr>
      <w:r w:rsidRPr="00A24301">
        <w:rPr>
          <w:szCs w:val="22"/>
        </w:rPr>
        <w:t>Xolair 150 mg stungulyf, lausn</w:t>
      </w:r>
      <w:r w:rsidR="00252339" w:rsidRPr="00A24301">
        <w:rPr>
          <w:szCs w:val="22"/>
        </w:rPr>
        <w:t xml:space="preserve"> í áfylltri sprautu</w:t>
      </w:r>
    </w:p>
    <w:p w14:paraId="4423A009" w14:textId="63A9E0BC" w:rsidR="00F63D6E" w:rsidRPr="00A24301" w:rsidRDefault="00F32C4F" w:rsidP="002C59DE">
      <w:pPr>
        <w:pStyle w:val="Text"/>
        <w:spacing w:before="0"/>
        <w:jc w:val="left"/>
        <w:rPr>
          <w:sz w:val="22"/>
          <w:szCs w:val="22"/>
          <w:lang w:val="is-IS"/>
        </w:rPr>
      </w:pPr>
      <w:r w:rsidRPr="00A24301">
        <w:rPr>
          <w:sz w:val="22"/>
          <w:szCs w:val="22"/>
          <w:lang w:val="is-IS"/>
        </w:rPr>
        <w:t>Xolair 300 mg stungulyf, lausn í áfylltri sprautu</w:t>
      </w:r>
    </w:p>
    <w:p w14:paraId="0AD272F4" w14:textId="192D0686" w:rsidR="00F32C4F" w:rsidRPr="00A24301" w:rsidRDefault="00F32C4F" w:rsidP="00F32C4F">
      <w:pPr>
        <w:pStyle w:val="Text"/>
        <w:spacing w:before="0"/>
        <w:jc w:val="left"/>
        <w:rPr>
          <w:color w:val="000000"/>
          <w:sz w:val="22"/>
          <w:szCs w:val="22"/>
          <w:lang w:val="is-IS"/>
        </w:rPr>
      </w:pPr>
      <w:r w:rsidRPr="00A24301">
        <w:rPr>
          <w:color w:val="000000"/>
          <w:sz w:val="22"/>
          <w:szCs w:val="22"/>
          <w:lang w:val="is-IS"/>
        </w:rPr>
        <w:t>Xolair 150 mg stungulyf, lausn í áfylltum lyfjapenna</w:t>
      </w:r>
    </w:p>
    <w:p w14:paraId="6F601519" w14:textId="20E3F1EA" w:rsidR="00F32C4F" w:rsidRPr="00A24301" w:rsidRDefault="00F32C4F" w:rsidP="00F32C4F">
      <w:pPr>
        <w:pStyle w:val="Text"/>
        <w:spacing w:before="0"/>
        <w:jc w:val="left"/>
        <w:rPr>
          <w:color w:val="000000"/>
          <w:sz w:val="22"/>
          <w:szCs w:val="22"/>
          <w:lang w:val="is-IS"/>
        </w:rPr>
      </w:pPr>
      <w:r w:rsidRPr="00A24301">
        <w:rPr>
          <w:color w:val="000000"/>
          <w:sz w:val="22"/>
          <w:szCs w:val="22"/>
          <w:lang w:val="is-IS"/>
        </w:rPr>
        <w:t>Xolair 300 mg stungulyf, lausn í áfylltum lyfjapenna</w:t>
      </w:r>
    </w:p>
    <w:p w14:paraId="334AB709" w14:textId="77777777" w:rsidR="00F32C4F" w:rsidRPr="00A24301" w:rsidRDefault="00F32C4F" w:rsidP="002C59DE">
      <w:pPr>
        <w:pStyle w:val="Text"/>
        <w:spacing w:before="0"/>
        <w:jc w:val="left"/>
        <w:rPr>
          <w:color w:val="000000"/>
          <w:sz w:val="22"/>
          <w:szCs w:val="22"/>
          <w:lang w:val="is-IS"/>
        </w:rPr>
      </w:pPr>
    </w:p>
    <w:p w14:paraId="25BF6146" w14:textId="77777777" w:rsidR="00F63D6E" w:rsidRPr="00A24301" w:rsidRDefault="00F63D6E" w:rsidP="002C59DE">
      <w:pPr>
        <w:rPr>
          <w:szCs w:val="22"/>
        </w:rPr>
      </w:pPr>
    </w:p>
    <w:p w14:paraId="3A037267" w14:textId="77777777" w:rsidR="00F63D6E" w:rsidRPr="00A24301" w:rsidRDefault="00F63D6E" w:rsidP="002C59DE">
      <w:pPr>
        <w:keepNext/>
        <w:rPr>
          <w:szCs w:val="22"/>
        </w:rPr>
      </w:pPr>
      <w:r w:rsidRPr="00A24301">
        <w:rPr>
          <w:b/>
          <w:szCs w:val="22"/>
        </w:rPr>
        <w:t>2.</w:t>
      </w:r>
      <w:r w:rsidRPr="00A24301">
        <w:rPr>
          <w:b/>
          <w:szCs w:val="22"/>
        </w:rPr>
        <w:tab/>
      </w:r>
      <w:r w:rsidR="00E4048D" w:rsidRPr="00A24301">
        <w:rPr>
          <w:b/>
          <w:szCs w:val="22"/>
        </w:rPr>
        <w:t>INNIHALDSLÝSING</w:t>
      </w:r>
    </w:p>
    <w:p w14:paraId="3148A732" w14:textId="77777777" w:rsidR="00F63D6E" w:rsidRPr="00A24301" w:rsidRDefault="00F63D6E" w:rsidP="002C59DE">
      <w:pPr>
        <w:keepNext/>
        <w:rPr>
          <w:szCs w:val="22"/>
        </w:rPr>
      </w:pPr>
    </w:p>
    <w:p w14:paraId="6F2C27F2" w14:textId="3903ADA2" w:rsidR="00F32C4F" w:rsidRPr="00A24301" w:rsidRDefault="00F32C4F" w:rsidP="004A5711">
      <w:pPr>
        <w:keepNext/>
        <w:keepLines/>
        <w:rPr>
          <w:szCs w:val="22"/>
          <w:u w:val="single"/>
        </w:rPr>
      </w:pPr>
      <w:r w:rsidRPr="00A24301">
        <w:rPr>
          <w:szCs w:val="22"/>
          <w:u w:val="single"/>
        </w:rPr>
        <w:t>Xolair 150 mg stungulyf, lausn í áfylltri sprautu</w:t>
      </w:r>
    </w:p>
    <w:p w14:paraId="1E886E94" w14:textId="77777777" w:rsidR="00F32C4F" w:rsidRPr="00A24301" w:rsidRDefault="00F32C4F" w:rsidP="004A5711">
      <w:pPr>
        <w:keepNext/>
        <w:keepLines/>
        <w:rPr>
          <w:szCs w:val="22"/>
        </w:rPr>
      </w:pPr>
    </w:p>
    <w:p w14:paraId="4B42F178" w14:textId="43CCAEA9" w:rsidR="00F63D6E" w:rsidRPr="00A24301" w:rsidRDefault="00F63D6E" w:rsidP="002C59DE">
      <w:pPr>
        <w:rPr>
          <w:szCs w:val="22"/>
        </w:rPr>
      </w:pPr>
      <w:r w:rsidRPr="00A24301">
        <w:rPr>
          <w:szCs w:val="22"/>
        </w:rPr>
        <w:t>Hver áfyllt sprauta inniheldur 150 mg af omalizumabi</w:t>
      </w:r>
      <w:r w:rsidR="00E4048D" w:rsidRPr="00A24301">
        <w:rPr>
          <w:szCs w:val="22"/>
        </w:rPr>
        <w:t>*</w:t>
      </w:r>
      <w:r w:rsidR="00F32C4F" w:rsidRPr="00A24301">
        <w:rPr>
          <w:szCs w:val="22"/>
        </w:rPr>
        <w:t xml:space="preserve"> í 1 ml </w:t>
      </w:r>
      <w:r w:rsidR="00291275" w:rsidRPr="00A24301">
        <w:rPr>
          <w:szCs w:val="22"/>
        </w:rPr>
        <w:t xml:space="preserve">af </w:t>
      </w:r>
      <w:r w:rsidR="00F32C4F" w:rsidRPr="00A24301">
        <w:rPr>
          <w:szCs w:val="22"/>
        </w:rPr>
        <w:t>lausn</w:t>
      </w:r>
      <w:r w:rsidRPr="00A24301">
        <w:rPr>
          <w:szCs w:val="22"/>
        </w:rPr>
        <w:t>.</w:t>
      </w:r>
    </w:p>
    <w:p w14:paraId="62366D4C" w14:textId="432AE214" w:rsidR="00F63D6E" w:rsidRPr="00A24301" w:rsidRDefault="00F63D6E" w:rsidP="002C59DE">
      <w:pPr>
        <w:rPr>
          <w:szCs w:val="22"/>
        </w:rPr>
      </w:pPr>
    </w:p>
    <w:p w14:paraId="5F2FF952" w14:textId="3F810774" w:rsidR="00F32C4F" w:rsidRPr="00A24301" w:rsidRDefault="00F32C4F" w:rsidP="004A5711">
      <w:pPr>
        <w:keepNext/>
        <w:keepLines/>
        <w:rPr>
          <w:szCs w:val="22"/>
          <w:u w:val="single"/>
        </w:rPr>
      </w:pPr>
      <w:r w:rsidRPr="00A24301">
        <w:rPr>
          <w:szCs w:val="22"/>
          <w:u w:val="single"/>
        </w:rPr>
        <w:t>Xolair 300 mg stungulyf, lausn í áfylltri sprautu</w:t>
      </w:r>
    </w:p>
    <w:p w14:paraId="60ACF9A3" w14:textId="77777777" w:rsidR="00F32C4F" w:rsidRPr="00A24301" w:rsidRDefault="00F32C4F" w:rsidP="004A5711">
      <w:pPr>
        <w:keepNext/>
        <w:keepLines/>
        <w:rPr>
          <w:szCs w:val="22"/>
        </w:rPr>
      </w:pPr>
    </w:p>
    <w:p w14:paraId="2D274AA3" w14:textId="3B2B4C1E" w:rsidR="00F32C4F" w:rsidRPr="00A24301" w:rsidRDefault="00F32C4F" w:rsidP="002C59DE">
      <w:pPr>
        <w:rPr>
          <w:szCs w:val="22"/>
        </w:rPr>
      </w:pPr>
      <w:r w:rsidRPr="00A24301">
        <w:rPr>
          <w:szCs w:val="22"/>
        </w:rPr>
        <w:t xml:space="preserve">Hver áfyllt sprauta inniheldur 300 mg af omalizumabi* í 2 ml </w:t>
      </w:r>
      <w:r w:rsidR="00291275" w:rsidRPr="00A24301">
        <w:rPr>
          <w:szCs w:val="22"/>
        </w:rPr>
        <w:t xml:space="preserve">af </w:t>
      </w:r>
      <w:r w:rsidRPr="00A24301">
        <w:rPr>
          <w:szCs w:val="22"/>
        </w:rPr>
        <w:t>lausn.</w:t>
      </w:r>
    </w:p>
    <w:p w14:paraId="7CD774E6" w14:textId="4D9D8C9F" w:rsidR="00F32C4F" w:rsidRPr="00A24301" w:rsidRDefault="00F32C4F" w:rsidP="002C59DE">
      <w:pPr>
        <w:rPr>
          <w:szCs w:val="22"/>
        </w:rPr>
      </w:pPr>
    </w:p>
    <w:p w14:paraId="3028912B" w14:textId="3E2F5F73" w:rsidR="00F32C4F" w:rsidRPr="00A24301" w:rsidRDefault="00F32C4F" w:rsidP="004A5711">
      <w:pPr>
        <w:keepNext/>
        <w:keepLines/>
        <w:rPr>
          <w:color w:val="000000"/>
          <w:szCs w:val="22"/>
          <w:u w:val="single"/>
        </w:rPr>
      </w:pPr>
      <w:r w:rsidRPr="00A24301">
        <w:rPr>
          <w:color w:val="000000"/>
          <w:szCs w:val="22"/>
          <w:u w:val="single"/>
        </w:rPr>
        <w:t>Xolair 150 mg stungulyf, lausn í áfylltum lyfjapenna</w:t>
      </w:r>
    </w:p>
    <w:p w14:paraId="3A6D9758" w14:textId="3DA5AA69" w:rsidR="00F32C4F" w:rsidRPr="00A24301" w:rsidRDefault="00F32C4F" w:rsidP="004A5711">
      <w:pPr>
        <w:keepNext/>
        <w:keepLines/>
        <w:rPr>
          <w:szCs w:val="22"/>
        </w:rPr>
      </w:pPr>
    </w:p>
    <w:p w14:paraId="17874A6D" w14:textId="1F7E1DB5" w:rsidR="00F32C4F" w:rsidRPr="00A24301" w:rsidRDefault="00F32C4F" w:rsidP="002C59DE">
      <w:pPr>
        <w:rPr>
          <w:szCs w:val="22"/>
        </w:rPr>
      </w:pPr>
      <w:r w:rsidRPr="00A24301">
        <w:rPr>
          <w:szCs w:val="22"/>
        </w:rPr>
        <w:t xml:space="preserve">Hver áfylltur lyfjapenni inniheldur 150 mg af omalizumabi* í 1 ml </w:t>
      </w:r>
      <w:r w:rsidR="00291275" w:rsidRPr="00A24301">
        <w:rPr>
          <w:szCs w:val="22"/>
        </w:rPr>
        <w:t xml:space="preserve">af </w:t>
      </w:r>
      <w:r w:rsidRPr="00A24301">
        <w:rPr>
          <w:szCs w:val="22"/>
        </w:rPr>
        <w:t>lausn.</w:t>
      </w:r>
    </w:p>
    <w:p w14:paraId="05D0B66C" w14:textId="75EA5144" w:rsidR="00F32C4F" w:rsidRPr="00A24301" w:rsidRDefault="00F32C4F" w:rsidP="002C59DE">
      <w:pPr>
        <w:rPr>
          <w:szCs w:val="22"/>
        </w:rPr>
      </w:pPr>
    </w:p>
    <w:p w14:paraId="48764A49" w14:textId="7B391F34" w:rsidR="00F32C4F" w:rsidRPr="00A24301" w:rsidRDefault="00F32C4F" w:rsidP="004A5711">
      <w:pPr>
        <w:keepNext/>
        <w:keepLines/>
        <w:rPr>
          <w:color w:val="000000"/>
          <w:szCs w:val="22"/>
          <w:u w:val="single"/>
        </w:rPr>
      </w:pPr>
      <w:r w:rsidRPr="00A24301">
        <w:rPr>
          <w:color w:val="000000"/>
          <w:szCs w:val="22"/>
          <w:u w:val="single"/>
        </w:rPr>
        <w:t>Xolair 300 mg stungulyf, lausn í áfylltum lyfjapenna</w:t>
      </w:r>
    </w:p>
    <w:p w14:paraId="7D0CA2C4" w14:textId="77777777" w:rsidR="00F32C4F" w:rsidRPr="00A24301" w:rsidRDefault="00F32C4F" w:rsidP="004A5711">
      <w:pPr>
        <w:keepNext/>
        <w:keepLines/>
        <w:rPr>
          <w:szCs w:val="22"/>
        </w:rPr>
      </w:pPr>
    </w:p>
    <w:p w14:paraId="393CA254" w14:textId="2CDC8E57" w:rsidR="00F32C4F" w:rsidRPr="00A24301" w:rsidRDefault="00F32C4F" w:rsidP="00F32C4F">
      <w:pPr>
        <w:rPr>
          <w:szCs w:val="22"/>
        </w:rPr>
      </w:pPr>
      <w:r w:rsidRPr="00A24301">
        <w:rPr>
          <w:szCs w:val="22"/>
        </w:rPr>
        <w:t xml:space="preserve">Hver áfylltur lyfjapenni inniheldur 300 mg af omalizumabi* í 2 ml </w:t>
      </w:r>
      <w:r w:rsidR="00291275" w:rsidRPr="00A24301">
        <w:rPr>
          <w:szCs w:val="22"/>
        </w:rPr>
        <w:t xml:space="preserve">af </w:t>
      </w:r>
      <w:r w:rsidRPr="00A24301">
        <w:rPr>
          <w:szCs w:val="22"/>
        </w:rPr>
        <w:t>lausn.</w:t>
      </w:r>
    </w:p>
    <w:p w14:paraId="6C75CB46" w14:textId="77777777" w:rsidR="00F32C4F" w:rsidRPr="00A24301" w:rsidRDefault="00F32C4F" w:rsidP="002C59DE">
      <w:pPr>
        <w:rPr>
          <w:szCs w:val="22"/>
        </w:rPr>
      </w:pPr>
    </w:p>
    <w:p w14:paraId="5D0BDB3E" w14:textId="53080E98" w:rsidR="00F63D6E" w:rsidRPr="00A24301" w:rsidRDefault="00E4048D" w:rsidP="002C59DE">
      <w:pPr>
        <w:rPr>
          <w:szCs w:val="22"/>
        </w:rPr>
      </w:pPr>
      <w:r w:rsidRPr="00A24301">
        <w:rPr>
          <w:szCs w:val="22"/>
        </w:rPr>
        <w:t>*</w:t>
      </w:r>
      <w:r w:rsidR="00F63D6E" w:rsidRPr="00A24301">
        <w:rPr>
          <w:szCs w:val="22"/>
        </w:rPr>
        <w:t>Omalizumab er einstofna mannaðlagað mótefni, framleitt í eggjastokkafrumulínu úr kínahömstrum</w:t>
      </w:r>
      <w:r w:rsidR="00E63FF7" w:rsidRPr="00A24301">
        <w:rPr>
          <w:szCs w:val="22"/>
        </w:rPr>
        <w:t xml:space="preserve"> með raðbrigða erfðatækni</w:t>
      </w:r>
      <w:r w:rsidR="00F63D6E" w:rsidRPr="00A24301">
        <w:rPr>
          <w:szCs w:val="22"/>
        </w:rPr>
        <w:t>.</w:t>
      </w:r>
    </w:p>
    <w:p w14:paraId="2AE6C32D" w14:textId="77777777" w:rsidR="00F63D6E" w:rsidRPr="00A24301" w:rsidRDefault="00F63D6E" w:rsidP="002C59DE">
      <w:pPr>
        <w:rPr>
          <w:szCs w:val="22"/>
        </w:rPr>
      </w:pPr>
    </w:p>
    <w:p w14:paraId="71DA4D2B" w14:textId="77777777" w:rsidR="00F63D6E" w:rsidRPr="00A24301" w:rsidRDefault="00F63D6E" w:rsidP="002C59DE">
      <w:pPr>
        <w:rPr>
          <w:szCs w:val="22"/>
        </w:rPr>
      </w:pPr>
      <w:r w:rsidRPr="00A24301">
        <w:rPr>
          <w:szCs w:val="22"/>
        </w:rPr>
        <w:t>Sjá lista yfir öll hjálparefni í kafla 6.1.</w:t>
      </w:r>
    </w:p>
    <w:p w14:paraId="5ECF50D2" w14:textId="77777777" w:rsidR="00F63D6E" w:rsidRPr="00A24301" w:rsidRDefault="00F63D6E" w:rsidP="002C59DE">
      <w:pPr>
        <w:rPr>
          <w:szCs w:val="22"/>
        </w:rPr>
      </w:pPr>
    </w:p>
    <w:p w14:paraId="525C7F33" w14:textId="77777777" w:rsidR="00F63D6E" w:rsidRPr="00A24301" w:rsidRDefault="00F63D6E" w:rsidP="002C59DE">
      <w:pPr>
        <w:rPr>
          <w:szCs w:val="22"/>
        </w:rPr>
      </w:pPr>
    </w:p>
    <w:p w14:paraId="4188AB7B" w14:textId="77777777" w:rsidR="00F63D6E" w:rsidRPr="00A24301" w:rsidRDefault="00F63D6E" w:rsidP="002C59DE">
      <w:pPr>
        <w:keepNext/>
        <w:rPr>
          <w:szCs w:val="22"/>
        </w:rPr>
      </w:pPr>
      <w:r w:rsidRPr="00A24301">
        <w:rPr>
          <w:b/>
          <w:szCs w:val="22"/>
        </w:rPr>
        <w:t>3.</w:t>
      </w:r>
      <w:r w:rsidRPr="00A24301">
        <w:rPr>
          <w:b/>
          <w:szCs w:val="22"/>
        </w:rPr>
        <w:tab/>
        <w:t>LYFJAFORM</w:t>
      </w:r>
    </w:p>
    <w:p w14:paraId="3327735D" w14:textId="77777777" w:rsidR="00F63D6E" w:rsidRPr="00A24301" w:rsidRDefault="00F63D6E" w:rsidP="002C59DE">
      <w:pPr>
        <w:keepNext/>
        <w:rPr>
          <w:szCs w:val="22"/>
        </w:rPr>
      </w:pPr>
    </w:p>
    <w:p w14:paraId="0B817CEC" w14:textId="5A2762BC" w:rsidR="00F63D6E" w:rsidRPr="00A24301" w:rsidRDefault="00F63D6E" w:rsidP="002C59DE">
      <w:pPr>
        <w:rPr>
          <w:szCs w:val="22"/>
        </w:rPr>
      </w:pPr>
      <w:r w:rsidRPr="00A24301">
        <w:rPr>
          <w:szCs w:val="22"/>
        </w:rPr>
        <w:t>Stungulyf, lausn</w:t>
      </w:r>
      <w:r w:rsidR="00252339" w:rsidRPr="00A24301">
        <w:rPr>
          <w:szCs w:val="22"/>
        </w:rPr>
        <w:t xml:space="preserve"> (stungulyf)</w:t>
      </w:r>
    </w:p>
    <w:p w14:paraId="01A21DD0" w14:textId="77777777" w:rsidR="00F63D6E" w:rsidRPr="00A24301" w:rsidRDefault="00F63D6E" w:rsidP="002C59DE">
      <w:pPr>
        <w:rPr>
          <w:szCs w:val="22"/>
        </w:rPr>
      </w:pPr>
    </w:p>
    <w:p w14:paraId="435E7141" w14:textId="77777777" w:rsidR="00F63D6E" w:rsidRPr="00A24301" w:rsidRDefault="00F63D6E" w:rsidP="002C59DE">
      <w:pPr>
        <w:rPr>
          <w:szCs w:val="22"/>
        </w:rPr>
      </w:pPr>
      <w:r w:rsidRPr="00A24301">
        <w:rPr>
          <w:szCs w:val="22"/>
        </w:rPr>
        <w:t>Tær</w:t>
      </w:r>
      <w:r w:rsidR="00940327" w:rsidRPr="00A24301">
        <w:rPr>
          <w:szCs w:val="22"/>
        </w:rPr>
        <w:t xml:space="preserve"> eða lítið eitt</w:t>
      </w:r>
      <w:r w:rsidRPr="00A24301">
        <w:rPr>
          <w:szCs w:val="22"/>
        </w:rPr>
        <w:t xml:space="preserve"> ópallýsandi, </w:t>
      </w:r>
      <w:r w:rsidR="00940327" w:rsidRPr="00A24301">
        <w:rPr>
          <w:szCs w:val="22"/>
        </w:rPr>
        <w:t xml:space="preserve">litlaus eða föl </w:t>
      </w:r>
      <w:r w:rsidRPr="00A24301">
        <w:rPr>
          <w:szCs w:val="22"/>
        </w:rPr>
        <w:t>gulbrún</w:t>
      </w:r>
      <w:r w:rsidR="00940327" w:rsidRPr="00A24301">
        <w:rPr>
          <w:szCs w:val="22"/>
        </w:rPr>
        <w:t>leit</w:t>
      </w:r>
      <w:r w:rsidRPr="00A24301">
        <w:rPr>
          <w:szCs w:val="22"/>
        </w:rPr>
        <w:t xml:space="preserve"> lausn.</w:t>
      </w:r>
    </w:p>
    <w:p w14:paraId="192BA967" w14:textId="77777777" w:rsidR="00F63D6E" w:rsidRPr="00A24301" w:rsidRDefault="00F63D6E" w:rsidP="002C59DE">
      <w:pPr>
        <w:rPr>
          <w:szCs w:val="22"/>
        </w:rPr>
      </w:pPr>
    </w:p>
    <w:p w14:paraId="3B0E8ABE" w14:textId="77777777" w:rsidR="00F63D6E" w:rsidRPr="00A24301" w:rsidRDefault="00F63D6E" w:rsidP="002C59DE">
      <w:pPr>
        <w:rPr>
          <w:szCs w:val="22"/>
        </w:rPr>
      </w:pPr>
    </w:p>
    <w:p w14:paraId="37ED68F3" w14:textId="77777777" w:rsidR="00464552" w:rsidRPr="00A24301" w:rsidRDefault="00464552" w:rsidP="002C59DE">
      <w:pPr>
        <w:keepNext/>
        <w:rPr>
          <w:szCs w:val="22"/>
        </w:rPr>
      </w:pPr>
      <w:r w:rsidRPr="00A24301">
        <w:rPr>
          <w:b/>
          <w:szCs w:val="22"/>
        </w:rPr>
        <w:t>4.</w:t>
      </w:r>
      <w:r w:rsidRPr="00A24301">
        <w:rPr>
          <w:b/>
          <w:szCs w:val="22"/>
        </w:rPr>
        <w:tab/>
        <w:t>KLÍNÍSKAR UPPLÝSINGAR</w:t>
      </w:r>
    </w:p>
    <w:p w14:paraId="29E00885" w14:textId="77777777" w:rsidR="00464552" w:rsidRPr="00A24301" w:rsidRDefault="00464552" w:rsidP="002C59DE">
      <w:pPr>
        <w:keepNext/>
        <w:rPr>
          <w:szCs w:val="22"/>
        </w:rPr>
      </w:pPr>
    </w:p>
    <w:p w14:paraId="12B3B2C8" w14:textId="77777777" w:rsidR="00464552" w:rsidRPr="00A24301" w:rsidRDefault="00464552" w:rsidP="002C59DE">
      <w:pPr>
        <w:keepNext/>
        <w:rPr>
          <w:szCs w:val="22"/>
        </w:rPr>
      </w:pPr>
      <w:r w:rsidRPr="00A24301">
        <w:rPr>
          <w:b/>
          <w:szCs w:val="22"/>
        </w:rPr>
        <w:t>4.1</w:t>
      </w:r>
      <w:r w:rsidRPr="00A24301">
        <w:rPr>
          <w:b/>
          <w:szCs w:val="22"/>
        </w:rPr>
        <w:tab/>
        <w:t>Ábendingar</w:t>
      </w:r>
    </w:p>
    <w:p w14:paraId="12DE5BAE" w14:textId="77777777" w:rsidR="00B030C4" w:rsidRPr="00A24301" w:rsidRDefault="00B030C4" w:rsidP="002C59DE">
      <w:pPr>
        <w:keepNext/>
        <w:rPr>
          <w:szCs w:val="22"/>
        </w:rPr>
      </w:pPr>
    </w:p>
    <w:p w14:paraId="776FDE73" w14:textId="77777777" w:rsidR="00464552" w:rsidRPr="00A24301" w:rsidRDefault="00B030C4" w:rsidP="002C59DE">
      <w:pPr>
        <w:keepNext/>
        <w:rPr>
          <w:szCs w:val="22"/>
          <w:u w:val="single"/>
        </w:rPr>
      </w:pPr>
      <w:r w:rsidRPr="00A24301">
        <w:rPr>
          <w:szCs w:val="22"/>
          <w:u w:val="single"/>
        </w:rPr>
        <w:t>Ofnæmisastmi</w:t>
      </w:r>
    </w:p>
    <w:p w14:paraId="19B5E37B" w14:textId="77777777" w:rsidR="0007660E" w:rsidRPr="00A24301" w:rsidRDefault="0007660E" w:rsidP="002C59DE">
      <w:pPr>
        <w:keepNext/>
        <w:rPr>
          <w:szCs w:val="22"/>
        </w:rPr>
      </w:pPr>
    </w:p>
    <w:p w14:paraId="71E4A957" w14:textId="77777777" w:rsidR="00464552" w:rsidRPr="00A24301" w:rsidRDefault="00464552" w:rsidP="002C59DE">
      <w:pPr>
        <w:rPr>
          <w:szCs w:val="22"/>
        </w:rPr>
      </w:pPr>
      <w:r w:rsidRPr="00A24301">
        <w:rPr>
          <w:szCs w:val="22"/>
        </w:rPr>
        <w:t>Xolair er ætlað fullorðnum, unglingum og börnum (6 til &lt;12 ára).</w:t>
      </w:r>
    </w:p>
    <w:p w14:paraId="6C416FA1" w14:textId="77777777" w:rsidR="00464552" w:rsidRPr="00A24301" w:rsidRDefault="00464552" w:rsidP="002C59DE">
      <w:pPr>
        <w:rPr>
          <w:szCs w:val="22"/>
        </w:rPr>
      </w:pPr>
    </w:p>
    <w:p w14:paraId="25646B9A" w14:textId="77777777" w:rsidR="00464552" w:rsidRPr="00A24301" w:rsidRDefault="00464552" w:rsidP="002C59DE">
      <w:pPr>
        <w:rPr>
          <w:szCs w:val="22"/>
        </w:rPr>
      </w:pPr>
      <w:r w:rsidRPr="00A24301">
        <w:rPr>
          <w:szCs w:val="22"/>
        </w:rPr>
        <w:t>Einungis skal íhuga meðferð með Xolair handa sjúklingum með sannfærandi IgE (immunoglobulin E) miðlaðan astma (sjá kafla 4.2).</w:t>
      </w:r>
    </w:p>
    <w:p w14:paraId="1880AD04" w14:textId="77777777" w:rsidR="00464552" w:rsidRPr="00A24301" w:rsidRDefault="00464552" w:rsidP="002C59DE">
      <w:pPr>
        <w:rPr>
          <w:szCs w:val="22"/>
        </w:rPr>
      </w:pPr>
    </w:p>
    <w:p w14:paraId="1B7A4387" w14:textId="77777777" w:rsidR="00464552" w:rsidRPr="00A24301" w:rsidRDefault="00464552" w:rsidP="002C59DE">
      <w:pPr>
        <w:keepNext/>
        <w:rPr>
          <w:i/>
          <w:szCs w:val="22"/>
          <w:u w:val="single"/>
        </w:rPr>
      </w:pPr>
      <w:r w:rsidRPr="00A24301">
        <w:rPr>
          <w:i/>
          <w:szCs w:val="22"/>
          <w:u w:val="single"/>
        </w:rPr>
        <w:t>Fullorðnir og unglingar (12 ára og eldri)</w:t>
      </w:r>
    </w:p>
    <w:p w14:paraId="3C7D5A0D" w14:textId="77777777" w:rsidR="00464552" w:rsidRPr="00A24301" w:rsidRDefault="00464552" w:rsidP="002C59DE">
      <w:pPr>
        <w:rPr>
          <w:szCs w:val="22"/>
        </w:rPr>
      </w:pPr>
      <w:r w:rsidRPr="00A24301">
        <w:rPr>
          <w:szCs w:val="22"/>
        </w:rPr>
        <w:t xml:space="preserve">Xolair er ætlað til viðbótarmeðferðar til að bæta stjórnun á astma hjá sjúklingum með alvarlegan, þrálátan ofnæmisastma og jákvætt húðpróf eða </w:t>
      </w:r>
      <w:r w:rsidRPr="00A24301">
        <w:rPr>
          <w:i/>
          <w:szCs w:val="22"/>
        </w:rPr>
        <w:t>in vitro</w:t>
      </w:r>
      <w:r w:rsidRPr="00A24301">
        <w:rPr>
          <w:szCs w:val="22"/>
        </w:rPr>
        <w:t xml:space="preserve"> svörun fyrir ofnæmisvökum í andrúmslofti, sem ekki eru árstíðabundnir, og skerta lungnastarfsemi (FEV</w:t>
      </w:r>
      <w:r w:rsidRPr="00A24301">
        <w:rPr>
          <w:szCs w:val="22"/>
          <w:vertAlign w:val="subscript"/>
        </w:rPr>
        <w:t>1</w:t>
      </w:r>
      <w:r w:rsidRPr="00A24301">
        <w:rPr>
          <w:szCs w:val="22"/>
        </w:rPr>
        <w:t> &lt;80%) og fá þar að auki einkenni oft að degi til eða vakna upp á nóttunni og hafa oft fengið alvarlega, skjalfesta versnun astma þrátt fyrir stóra, daglega skammta af barksterum til innöndunar og langverkandi beta2</w:t>
      </w:r>
      <w:r w:rsidRPr="00A24301">
        <w:rPr>
          <w:szCs w:val="22"/>
        </w:rPr>
        <w:noBreakHyphen/>
        <w:t>örva til innöndunar.</w:t>
      </w:r>
    </w:p>
    <w:p w14:paraId="2FF46D8E" w14:textId="77777777" w:rsidR="00464552" w:rsidRPr="00A24301" w:rsidRDefault="00464552" w:rsidP="002C59DE">
      <w:pPr>
        <w:rPr>
          <w:szCs w:val="22"/>
        </w:rPr>
      </w:pPr>
    </w:p>
    <w:p w14:paraId="4F1BA957" w14:textId="77777777" w:rsidR="00464552" w:rsidRPr="00A24301" w:rsidRDefault="00464552" w:rsidP="002C59DE">
      <w:pPr>
        <w:keepNext/>
        <w:rPr>
          <w:i/>
          <w:szCs w:val="22"/>
          <w:u w:val="single"/>
        </w:rPr>
      </w:pPr>
      <w:r w:rsidRPr="00A24301">
        <w:rPr>
          <w:i/>
          <w:szCs w:val="22"/>
          <w:u w:val="single"/>
        </w:rPr>
        <w:lastRenderedPageBreak/>
        <w:t>Börn (6 til &lt;12 ára)</w:t>
      </w:r>
    </w:p>
    <w:p w14:paraId="733C56C1" w14:textId="77777777" w:rsidR="00464552" w:rsidRPr="00A24301" w:rsidRDefault="00464552" w:rsidP="002C59DE">
      <w:pPr>
        <w:rPr>
          <w:szCs w:val="22"/>
        </w:rPr>
      </w:pPr>
      <w:r w:rsidRPr="00A24301">
        <w:rPr>
          <w:szCs w:val="22"/>
        </w:rPr>
        <w:t xml:space="preserve">Xolair er ætlað til viðbótarmeðferðar til að bæta stjórnun á astma hjá sjúklingum með alvarlegan, þrálátan ofnæmisastma og jákvætt húðpróf eða </w:t>
      </w:r>
      <w:r w:rsidRPr="00A24301">
        <w:rPr>
          <w:i/>
          <w:szCs w:val="22"/>
        </w:rPr>
        <w:t>in vitro</w:t>
      </w:r>
      <w:r w:rsidRPr="00A24301">
        <w:rPr>
          <w:szCs w:val="22"/>
        </w:rPr>
        <w:t xml:space="preserve"> svörun fyrir ofnæmisvökum í andrúmslofti, sem ekki eru árstíðabundnir, og fá einkenni oft að degi til eða vakna upp á nóttunni og hafa oft fengið alvarlega, skjalfesta versnun astma þrátt fyrir stóra, daglega skammta af barksterum til innöndunar og langverkandi beta2</w:t>
      </w:r>
      <w:r w:rsidRPr="00A24301">
        <w:rPr>
          <w:szCs w:val="22"/>
        </w:rPr>
        <w:noBreakHyphen/>
        <w:t>örva til innöndunar.</w:t>
      </w:r>
    </w:p>
    <w:p w14:paraId="6916B45F" w14:textId="77777777" w:rsidR="00E966D4" w:rsidRPr="00A24301" w:rsidRDefault="00E966D4" w:rsidP="002C59DE">
      <w:pPr>
        <w:rPr>
          <w:szCs w:val="22"/>
        </w:rPr>
      </w:pPr>
    </w:p>
    <w:p w14:paraId="27128B5D" w14:textId="77777777" w:rsidR="00E966D4" w:rsidRPr="00A24301" w:rsidRDefault="00E966D4" w:rsidP="002C59DE">
      <w:pPr>
        <w:pStyle w:val="Text"/>
        <w:keepNext/>
        <w:widowControl w:val="0"/>
        <w:spacing w:before="0"/>
        <w:jc w:val="left"/>
        <w:rPr>
          <w:color w:val="000000"/>
          <w:sz w:val="22"/>
          <w:szCs w:val="22"/>
          <w:u w:val="single"/>
          <w:lang w:val="is-IS"/>
        </w:rPr>
      </w:pPr>
      <w:r w:rsidRPr="00A24301">
        <w:rPr>
          <w:color w:val="000000"/>
          <w:sz w:val="22"/>
          <w:szCs w:val="22"/>
          <w:u w:val="single"/>
          <w:lang w:val="is-IS"/>
        </w:rPr>
        <w:t>Langvinn nef- og skútabólga með sepageri í nefi (CRSwNP)</w:t>
      </w:r>
    </w:p>
    <w:p w14:paraId="0D792E7A" w14:textId="77777777" w:rsidR="00E966D4" w:rsidRPr="00A24301" w:rsidRDefault="00E966D4" w:rsidP="002C59DE">
      <w:pPr>
        <w:pStyle w:val="Text"/>
        <w:keepNext/>
        <w:widowControl w:val="0"/>
        <w:spacing w:before="0"/>
        <w:jc w:val="left"/>
        <w:rPr>
          <w:color w:val="000000"/>
          <w:sz w:val="22"/>
          <w:szCs w:val="22"/>
          <w:lang w:val="is-IS"/>
        </w:rPr>
      </w:pPr>
    </w:p>
    <w:p w14:paraId="7CF8C0EE" w14:textId="77777777" w:rsidR="00E966D4" w:rsidRPr="00A24301" w:rsidRDefault="00E966D4" w:rsidP="002C59DE">
      <w:pPr>
        <w:pStyle w:val="Text"/>
        <w:widowControl w:val="0"/>
        <w:spacing w:before="0"/>
        <w:jc w:val="left"/>
        <w:rPr>
          <w:strike/>
          <w:color w:val="000000"/>
          <w:szCs w:val="22"/>
          <w:lang w:val="is-IS"/>
        </w:rPr>
      </w:pPr>
      <w:r w:rsidRPr="00A24301">
        <w:rPr>
          <w:color w:val="000000"/>
          <w:sz w:val="22"/>
          <w:szCs w:val="22"/>
          <w:lang w:val="is-IS"/>
        </w:rPr>
        <w:t>Xolair er ætlað sem viðbótarmeðferð ásamt barksterum gefnum um nef við meðferð fullorðinna (18 ára og eldri) með svæsna langvinna nef- og skútabólgu með sepageri í nefi þegar ekki næst fullnægjandi stjórnun á sjúkdómnum með barksterum gefnum um nef.</w:t>
      </w:r>
    </w:p>
    <w:p w14:paraId="6CD91662" w14:textId="77777777" w:rsidR="00B030C4" w:rsidRPr="00A24301" w:rsidRDefault="00B030C4" w:rsidP="002C59DE">
      <w:pPr>
        <w:rPr>
          <w:szCs w:val="22"/>
        </w:rPr>
      </w:pPr>
    </w:p>
    <w:p w14:paraId="5F3C9992" w14:textId="77777777" w:rsidR="00B030C4" w:rsidRPr="00A24301" w:rsidRDefault="00B030C4" w:rsidP="002C59DE">
      <w:pPr>
        <w:keepNext/>
        <w:rPr>
          <w:szCs w:val="22"/>
          <w:u w:val="single"/>
        </w:rPr>
      </w:pPr>
      <w:r w:rsidRPr="00A24301">
        <w:rPr>
          <w:szCs w:val="22"/>
          <w:u w:val="single"/>
        </w:rPr>
        <w:t>Langvinnur ofsakláði af óþekktum toga (chronic spontaneous urticaria)</w:t>
      </w:r>
    </w:p>
    <w:p w14:paraId="32DC6C80" w14:textId="77777777" w:rsidR="0007660E" w:rsidRPr="00A24301" w:rsidRDefault="0007660E" w:rsidP="002C59DE">
      <w:pPr>
        <w:keepNext/>
        <w:rPr>
          <w:szCs w:val="22"/>
        </w:rPr>
      </w:pPr>
    </w:p>
    <w:p w14:paraId="4D3B4B02" w14:textId="77777777" w:rsidR="00B030C4" w:rsidRPr="00A24301" w:rsidRDefault="00B030C4" w:rsidP="002C59DE">
      <w:pPr>
        <w:rPr>
          <w:szCs w:val="22"/>
        </w:rPr>
      </w:pPr>
      <w:r w:rsidRPr="00A24301">
        <w:rPr>
          <w:szCs w:val="22"/>
        </w:rPr>
        <w:t>Xolair er ætlað til viðbótarmeðferðar við langvinnum ofsakláða af óþekktum toga hjá fullorðnum og unglingum (12 ára og eldri) sem hafa ekki svarað fullnægjandi meðferð með H1</w:t>
      </w:r>
      <w:r w:rsidRPr="00A24301">
        <w:rPr>
          <w:szCs w:val="22"/>
        </w:rPr>
        <w:noBreakHyphen/>
        <w:t>andhistamíni.</w:t>
      </w:r>
    </w:p>
    <w:p w14:paraId="76B963C4" w14:textId="77777777" w:rsidR="00464552" w:rsidRPr="00A24301" w:rsidRDefault="00464552" w:rsidP="002C59DE">
      <w:pPr>
        <w:rPr>
          <w:szCs w:val="22"/>
        </w:rPr>
      </w:pPr>
    </w:p>
    <w:p w14:paraId="41354074" w14:textId="77777777" w:rsidR="00464552" w:rsidRPr="00A24301" w:rsidRDefault="00464552" w:rsidP="002C59DE">
      <w:pPr>
        <w:keepNext/>
        <w:rPr>
          <w:szCs w:val="22"/>
        </w:rPr>
      </w:pPr>
      <w:r w:rsidRPr="00A24301">
        <w:rPr>
          <w:b/>
          <w:szCs w:val="22"/>
        </w:rPr>
        <w:t>4.2</w:t>
      </w:r>
      <w:r w:rsidRPr="00A24301">
        <w:rPr>
          <w:b/>
          <w:szCs w:val="22"/>
        </w:rPr>
        <w:tab/>
        <w:t>Skammtar og lyfjagjöf</w:t>
      </w:r>
    </w:p>
    <w:p w14:paraId="32F66B7F" w14:textId="77777777" w:rsidR="00464552" w:rsidRPr="00A24301" w:rsidRDefault="00464552" w:rsidP="002C59DE">
      <w:pPr>
        <w:keepNext/>
        <w:rPr>
          <w:szCs w:val="22"/>
        </w:rPr>
      </w:pPr>
    </w:p>
    <w:p w14:paraId="3286BA4F" w14:textId="3403B7D0" w:rsidR="00464552" w:rsidRPr="00A24301" w:rsidRDefault="00464552" w:rsidP="002C59DE">
      <w:pPr>
        <w:rPr>
          <w:szCs w:val="22"/>
        </w:rPr>
      </w:pPr>
      <w:r w:rsidRPr="00A24301">
        <w:rPr>
          <w:szCs w:val="22"/>
        </w:rPr>
        <w:t>Einungis læknar með reynslu af greiningu og meðferð við alvarlegum, þrálátum astma</w:t>
      </w:r>
      <w:r w:rsidR="00E966D4" w:rsidRPr="00A24301">
        <w:rPr>
          <w:color w:val="000000"/>
          <w:szCs w:val="22"/>
        </w:rPr>
        <w:t>, langvinnri nef</w:t>
      </w:r>
      <w:r w:rsidR="00E966D4" w:rsidRPr="00A24301">
        <w:rPr>
          <w:color w:val="000000"/>
          <w:szCs w:val="22"/>
        </w:rPr>
        <w:noBreakHyphen/>
        <w:t xml:space="preserve"> og skútabólgu með sepageri í nefi</w:t>
      </w:r>
      <w:r w:rsidR="00B030C4" w:rsidRPr="00A24301">
        <w:rPr>
          <w:szCs w:val="22"/>
        </w:rPr>
        <w:t xml:space="preserve"> eða langvinnum ofsakláða af óþekktum toga</w:t>
      </w:r>
      <w:r w:rsidRPr="00A24301">
        <w:rPr>
          <w:szCs w:val="22"/>
        </w:rPr>
        <w:t xml:space="preserve"> eiga að hefja meðferð.</w:t>
      </w:r>
    </w:p>
    <w:p w14:paraId="75A63400" w14:textId="77777777" w:rsidR="00464552" w:rsidRPr="00A24301" w:rsidRDefault="00464552" w:rsidP="002C59DE">
      <w:pPr>
        <w:rPr>
          <w:szCs w:val="22"/>
        </w:rPr>
      </w:pPr>
    </w:p>
    <w:p w14:paraId="62164BCA" w14:textId="77777777" w:rsidR="00E966D4" w:rsidRPr="00A24301" w:rsidRDefault="00E966D4" w:rsidP="002C59DE">
      <w:pPr>
        <w:keepNext/>
        <w:rPr>
          <w:szCs w:val="22"/>
          <w:u w:val="single"/>
        </w:rPr>
      </w:pPr>
      <w:r w:rsidRPr="00A24301">
        <w:rPr>
          <w:szCs w:val="22"/>
          <w:u w:val="single"/>
        </w:rPr>
        <w:t>Skammtar</w:t>
      </w:r>
    </w:p>
    <w:p w14:paraId="0C6668FA" w14:textId="77777777" w:rsidR="00E966D4" w:rsidRPr="00A24301" w:rsidRDefault="00E966D4" w:rsidP="002C59DE">
      <w:pPr>
        <w:keepNext/>
        <w:rPr>
          <w:szCs w:val="22"/>
        </w:rPr>
      </w:pPr>
    </w:p>
    <w:p w14:paraId="0425D2E6" w14:textId="18FCF0BF" w:rsidR="00B030C4" w:rsidRPr="00A24301" w:rsidRDefault="00B030C4" w:rsidP="002C59DE">
      <w:pPr>
        <w:keepNext/>
        <w:rPr>
          <w:i/>
          <w:iCs/>
          <w:szCs w:val="22"/>
          <w:u w:val="single"/>
        </w:rPr>
      </w:pPr>
      <w:r w:rsidRPr="00A24301">
        <w:rPr>
          <w:i/>
          <w:iCs/>
          <w:szCs w:val="22"/>
          <w:u w:val="single"/>
        </w:rPr>
        <w:t>Ofnæmisastmi</w:t>
      </w:r>
      <w:r w:rsidR="00E966D4" w:rsidRPr="00A24301">
        <w:rPr>
          <w:i/>
          <w:iCs/>
          <w:szCs w:val="22"/>
          <w:u w:val="single"/>
        </w:rPr>
        <w:t xml:space="preserve"> og langvinn nef</w:t>
      </w:r>
      <w:r w:rsidR="00E966D4" w:rsidRPr="00A24301">
        <w:rPr>
          <w:i/>
          <w:iCs/>
          <w:szCs w:val="22"/>
          <w:u w:val="single"/>
        </w:rPr>
        <w:noBreakHyphen/>
        <w:t xml:space="preserve"> o</w:t>
      </w:r>
      <w:r w:rsidR="00C63D1B" w:rsidRPr="00A24301">
        <w:rPr>
          <w:i/>
          <w:iCs/>
          <w:szCs w:val="22"/>
          <w:u w:val="single"/>
        </w:rPr>
        <w:t>g</w:t>
      </w:r>
      <w:r w:rsidR="00E966D4" w:rsidRPr="00A24301">
        <w:rPr>
          <w:i/>
          <w:iCs/>
          <w:szCs w:val="22"/>
          <w:u w:val="single"/>
        </w:rPr>
        <w:t xml:space="preserve"> skútabólga með sepageri í nefi</w:t>
      </w:r>
    </w:p>
    <w:p w14:paraId="1232F1C8" w14:textId="21EED4CE" w:rsidR="00464552" w:rsidRPr="00A24301" w:rsidRDefault="00E966D4" w:rsidP="002C59DE">
      <w:pPr>
        <w:rPr>
          <w:szCs w:val="22"/>
        </w:rPr>
      </w:pPr>
      <w:r w:rsidRPr="00A24301">
        <w:rPr>
          <w:color w:val="000000"/>
          <w:szCs w:val="22"/>
        </w:rPr>
        <w:t xml:space="preserve">Skömmtun fyrir ofnæmisastma og langvinna nef- og skútabólgu með sepageri í nefi fylgir sömu skammtaáætlun. </w:t>
      </w:r>
      <w:r w:rsidR="00464552" w:rsidRPr="00A24301">
        <w:rPr>
          <w:szCs w:val="22"/>
        </w:rPr>
        <w:t xml:space="preserve">Viðeigandi skammtur og tíðni gjafa </w:t>
      </w:r>
      <w:r w:rsidR="0050635F" w:rsidRPr="00A24301">
        <w:rPr>
          <w:szCs w:val="22"/>
        </w:rPr>
        <w:t xml:space="preserve">omalizumabs </w:t>
      </w:r>
      <w:r w:rsidRPr="00A24301">
        <w:rPr>
          <w:szCs w:val="22"/>
        </w:rPr>
        <w:t xml:space="preserve">fyrir þessa sjúkdóma </w:t>
      </w:r>
      <w:r w:rsidR="00464552" w:rsidRPr="00A24301">
        <w:rPr>
          <w:szCs w:val="22"/>
        </w:rPr>
        <w:t xml:space="preserve">ræðst af upphafsgildi IgE (a.e./ml) sem mælt er áður en meðferð hefst og af líkamsþyngd (kg). Áður en fyrsti skammtur er gefinn á að mæla IgE þéttni hjá sérhverjum sjúklingi, með hvaða aðferð sem völ er á til mælingar á heildarþéttni IgE í sermi, til ákvörðunar skammts. Á grundvelli þessara mælinga má vera að gefa þurfi </w:t>
      </w:r>
      <w:r w:rsidR="0050635F" w:rsidRPr="00A24301">
        <w:rPr>
          <w:szCs w:val="22"/>
        </w:rPr>
        <w:t>omalizumab</w:t>
      </w:r>
      <w:r w:rsidR="00464552" w:rsidRPr="00A24301">
        <w:rPr>
          <w:szCs w:val="22"/>
        </w:rPr>
        <w:t xml:space="preserve"> 75 til 600 mg með 1 til 4 inndælingum hverju sinni.</w:t>
      </w:r>
    </w:p>
    <w:p w14:paraId="477232EA" w14:textId="77777777" w:rsidR="00464552" w:rsidRPr="00A24301" w:rsidRDefault="00464552" w:rsidP="002C59DE">
      <w:pPr>
        <w:rPr>
          <w:szCs w:val="22"/>
        </w:rPr>
      </w:pPr>
    </w:p>
    <w:p w14:paraId="031809C3" w14:textId="6266B45B" w:rsidR="00464552" w:rsidRPr="00A24301" w:rsidRDefault="00464552" w:rsidP="002C59DE">
      <w:pPr>
        <w:rPr>
          <w:szCs w:val="22"/>
        </w:rPr>
      </w:pPr>
      <w:r w:rsidRPr="00A24301">
        <w:rPr>
          <w:szCs w:val="22"/>
        </w:rPr>
        <w:t xml:space="preserve">Ólíklegra var að sjúklingar </w:t>
      </w:r>
      <w:r w:rsidR="00E966D4" w:rsidRPr="00A24301">
        <w:rPr>
          <w:szCs w:val="22"/>
        </w:rPr>
        <w:t xml:space="preserve">með ofnæmisastma </w:t>
      </w:r>
      <w:r w:rsidRPr="00A24301">
        <w:rPr>
          <w:szCs w:val="22"/>
        </w:rPr>
        <w:t xml:space="preserve">með lægri þéttni </w:t>
      </w:r>
      <w:r w:rsidR="00E966D4" w:rsidRPr="00A24301">
        <w:rPr>
          <w:szCs w:val="22"/>
        </w:rPr>
        <w:t xml:space="preserve">upphafsgildis </w:t>
      </w:r>
      <w:r w:rsidRPr="00A24301">
        <w:rPr>
          <w:szCs w:val="22"/>
        </w:rPr>
        <w:t xml:space="preserve">IgE en 76 a.e./ml hefðu ávinning af meðferðinni (sjá kafla 5.1). Læknar sem ávísa lyfinu skulu ganga úr skugga um að sjúklingar, bæði fullorðnir og unglingar, með IgE undir 76 a.e./ml og börn (6 til &lt;12 ára) með IgE undir 200 a.e./ml, hafi án nokkurs vafa </w:t>
      </w:r>
      <w:r w:rsidRPr="00A24301">
        <w:rPr>
          <w:i/>
          <w:szCs w:val="22"/>
        </w:rPr>
        <w:t>in vitro</w:t>
      </w:r>
      <w:r w:rsidRPr="00A24301">
        <w:rPr>
          <w:szCs w:val="22"/>
        </w:rPr>
        <w:t xml:space="preserve"> svörun (RAST) við ofnæmisvökum sem ekki eru árstíðabundnir.</w:t>
      </w:r>
    </w:p>
    <w:p w14:paraId="4C3B2DA5" w14:textId="77777777" w:rsidR="00464552" w:rsidRPr="00A24301" w:rsidRDefault="00464552" w:rsidP="002C59DE">
      <w:pPr>
        <w:rPr>
          <w:szCs w:val="22"/>
        </w:rPr>
      </w:pPr>
    </w:p>
    <w:p w14:paraId="1552E871" w14:textId="1AEEF92C" w:rsidR="00464552" w:rsidRPr="00A24301" w:rsidRDefault="00464552" w:rsidP="002C59DE">
      <w:pPr>
        <w:rPr>
          <w:szCs w:val="22"/>
        </w:rPr>
      </w:pPr>
      <w:r w:rsidRPr="00A24301">
        <w:rPr>
          <w:szCs w:val="22"/>
        </w:rPr>
        <w:t>Sjá töflu 1 varðandi umreikninga og töflur 2 og 3 varðandi ákvörðun skammta.</w:t>
      </w:r>
    </w:p>
    <w:p w14:paraId="28ABE4D5" w14:textId="77777777" w:rsidR="00464552" w:rsidRPr="00A24301" w:rsidRDefault="00464552" w:rsidP="002C59DE">
      <w:pPr>
        <w:rPr>
          <w:szCs w:val="22"/>
        </w:rPr>
      </w:pPr>
    </w:p>
    <w:p w14:paraId="6576988B" w14:textId="1921F8E1" w:rsidR="00464552" w:rsidRPr="00A24301" w:rsidRDefault="00464552" w:rsidP="002C59DE">
      <w:pPr>
        <w:rPr>
          <w:szCs w:val="22"/>
        </w:rPr>
      </w:pPr>
      <w:r w:rsidRPr="00A24301">
        <w:rPr>
          <w:szCs w:val="22"/>
        </w:rPr>
        <w:t xml:space="preserve">Ekki má nota </w:t>
      </w:r>
      <w:r w:rsidR="0050635F" w:rsidRPr="00A24301">
        <w:rPr>
          <w:szCs w:val="22"/>
        </w:rPr>
        <w:t>omalizumab</w:t>
      </w:r>
      <w:r w:rsidRPr="00A24301">
        <w:rPr>
          <w:szCs w:val="22"/>
        </w:rPr>
        <w:t xml:space="preserve"> handa sjúklingum sem eru með </w:t>
      </w:r>
      <w:r w:rsidR="00E966D4" w:rsidRPr="00A24301">
        <w:rPr>
          <w:szCs w:val="22"/>
        </w:rPr>
        <w:t xml:space="preserve">upphafsgildi </w:t>
      </w:r>
      <w:r w:rsidRPr="00A24301">
        <w:rPr>
          <w:szCs w:val="22"/>
        </w:rPr>
        <w:t>IgE eða líkamsþyngd í kg utan marka skammtatöflunnar.</w:t>
      </w:r>
    </w:p>
    <w:p w14:paraId="11C6EC2F" w14:textId="77777777" w:rsidR="00464552" w:rsidRPr="00A24301" w:rsidRDefault="00464552" w:rsidP="002C59DE">
      <w:pPr>
        <w:rPr>
          <w:szCs w:val="22"/>
        </w:rPr>
      </w:pPr>
    </w:p>
    <w:p w14:paraId="175F78D4" w14:textId="77777777" w:rsidR="00464552" w:rsidRPr="00A24301" w:rsidRDefault="00464552" w:rsidP="002C59DE">
      <w:pPr>
        <w:rPr>
          <w:szCs w:val="22"/>
        </w:rPr>
      </w:pPr>
      <w:r w:rsidRPr="00A24301">
        <w:rPr>
          <w:szCs w:val="22"/>
        </w:rPr>
        <w:t>Stærsti ráðlagður skammtur omalizumabs er 600 mg á tveggja vikna fresti.</w:t>
      </w:r>
    </w:p>
    <w:p w14:paraId="44AB27DE" w14:textId="77777777" w:rsidR="00464552" w:rsidRPr="00A24301" w:rsidRDefault="00464552" w:rsidP="002C59DE">
      <w:pPr>
        <w:rPr>
          <w:szCs w:val="22"/>
        </w:rPr>
      </w:pPr>
    </w:p>
    <w:p w14:paraId="75255B18" w14:textId="4C2B67F6" w:rsidR="00464552" w:rsidRPr="00A24301" w:rsidRDefault="00464552" w:rsidP="002C59DE">
      <w:pPr>
        <w:pStyle w:val="Text"/>
        <w:keepNext/>
        <w:spacing w:before="0"/>
        <w:ind w:left="1134" w:hanging="1134"/>
        <w:jc w:val="left"/>
        <w:rPr>
          <w:b/>
          <w:bCs/>
          <w:sz w:val="22"/>
          <w:szCs w:val="22"/>
          <w:lang w:val="is-IS"/>
        </w:rPr>
      </w:pPr>
      <w:r w:rsidRPr="00A24301">
        <w:rPr>
          <w:b/>
          <w:bCs/>
          <w:sz w:val="22"/>
          <w:szCs w:val="22"/>
          <w:lang w:val="is-IS"/>
        </w:rPr>
        <w:lastRenderedPageBreak/>
        <w:t>Tafla 1</w:t>
      </w:r>
      <w:r w:rsidR="0007660E" w:rsidRPr="00A24301">
        <w:rPr>
          <w:b/>
          <w:bCs/>
          <w:sz w:val="22"/>
          <w:szCs w:val="22"/>
          <w:lang w:val="is-IS"/>
        </w:rPr>
        <w:tab/>
      </w:r>
      <w:r w:rsidRPr="00A24301">
        <w:rPr>
          <w:b/>
          <w:bCs/>
          <w:sz w:val="22"/>
          <w:szCs w:val="22"/>
          <w:lang w:val="is-IS"/>
        </w:rPr>
        <w:t xml:space="preserve">Reiknitafla fyrir umreikning skammts í fjölda </w:t>
      </w:r>
      <w:r w:rsidR="0050635F" w:rsidRPr="00A24301">
        <w:rPr>
          <w:b/>
          <w:bCs/>
          <w:sz w:val="22"/>
          <w:szCs w:val="22"/>
          <w:lang w:val="is-IS"/>
        </w:rPr>
        <w:t xml:space="preserve">áfylltra </w:t>
      </w:r>
      <w:r w:rsidRPr="00A24301">
        <w:rPr>
          <w:b/>
          <w:bCs/>
          <w:sz w:val="22"/>
          <w:szCs w:val="22"/>
          <w:lang w:val="is-IS"/>
        </w:rPr>
        <w:t>sprauta</w:t>
      </w:r>
      <w:r w:rsidR="0050635F" w:rsidRPr="00A24301">
        <w:rPr>
          <w:b/>
          <w:bCs/>
          <w:sz w:val="22"/>
          <w:szCs w:val="22"/>
          <w:lang w:val="is-IS"/>
        </w:rPr>
        <w:t>/lyfjapenna*</w:t>
      </w:r>
      <w:r w:rsidRPr="00A24301">
        <w:rPr>
          <w:b/>
          <w:bCs/>
          <w:sz w:val="22"/>
          <w:szCs w:val="22"/>
          <w:lang w:val="is-IS"/>
        </w:rPr>
        <w:t>, fjölda inndælinga</w:t>
      </w:r>
      <w:r w:rsidR="0050635F" w:rsidRPr="00A24301">
        <w:rPr>
          <w:b/>
          <w:bCs/>
          <w:sz w:val="22"/>
          <w:szCs w:val="22"/>
          <w:lang w:val="is-IS"/>
        </w:rPr>
        <w:t>**</w:t>
      </w:r>
      <w:r w:rsidRPr="00A24301">
        <w:rPr>
          <w:b/>
          <w:bCs/>
          <w:sz w:val="22"/>
          <w:szCs w:val="22"/>
          <w:lang w:val="is-IS"/>
        </w:rPr>
        <w:t xml:space="preserve"> og heildarrúmmál inndælingar við hverja lyfjagjöf</w:t>
      </w:r>
    </w:p>
    <w:p w14:paraId="352493B1" w14:textId="77777777" w:rsidR="00464552" w:rsidRPr="00A24301" w:rsidRDefault="00464552" w:rsidP="002C59DE">
      <w:pPr>
        <w:keepNext/>
        <w:rPr>
          <w:szCs w:val="22"/>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77"/>
        <w:gridCol w:w="921"/>
        <w:gridCol w:w="1001"/>
        <w:gridCol w:w="1107"/>
        <w:gridCol w:w="1418"/>
        <w:gridCol w:w="2551"/>
      </w:tblGrid>
      <w:tr w:rsidR="00E149D6" w:rsidRPr="00A24301" w14:paraId="34CB0145" w14:textId="77777777" w:rsidTr="00CF1192">
        <w:trPr>
          <w:cantSplit/>
        </w:trPr>
        <w:tc>
          <w:tcPr>
            <w:tcW w:w="1077" w:type="dxa"/>
          </w:tcPr>
          <w:p w14:paraId="5742BD66" w14:textId="77777777" w:rsidR="0050635F" w:rsidRPr="00A24301" w:rsidRDefault="0050635F"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Skammtur (mg)</w:t>
            </w:r>
          </w:p>
        </w:tc>
        <w:tc>
          <w:tcPr>
            <w:tcW w:w="3029" w:type="dxa"/>
            <w:gridSpan w:val="3"/>
          </w:tcPr>
          <w:p w14:paraId="2F2294D9" w14:textId="3267119D"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Fjöldi sprauta/lyfjapenna*</w:t>
            </w:r>
          </w:p>
        </w:tc>
        <w:tc>
          <w:tcPr>
            <w:tcW w:w="1418" w:type="dxa"/>
          </w:tcPr>
          <w:p w14:paraId="6E62B65A" w14:textId="3D8B96BD"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Fjöldi inndælinga</w:t>
            </w:r>
          </w:p>
        </w:tc>
        <w:tc>
          <w:tcPr>
            <w:tcW w:w="2551" w:type="dxa"/>
          </w:tcPr>
          <w:p w14:paraId="5BFA84F1"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Heildarrúmmál inndælingar (ml)</w:t>
            </w:r>
          </w:p>
        </w:tc>
      </w:tr>
      <w:tr w:rsidR="00E149D6" w:rsidRPr="00A24301" w14:paraId="03172C36" w14:textId="77777777" w:rsidTr="00CF1192">
        <w:trPr>
          <w:cantSplit/>
        </w:trPr>
        <w:tc>
          <w:tcPr>
            <w:tcW w:w="1077" w:type="dxa"/>
          </w:tcPr>
          <w:p w14:paraId="6AFC873C" w14:textId="77777777" w:rsidR="0050635F" w:rsidRPr="00A24301" w:rsidRDefault="0050635F" w:rsidP="002C59DE">
            <w:pPr>
              <w:pStyle w:val="Table"/>
              <w:keepNext/>
              <w:keepLines w:val="0"/>
              <w:spacing w:before="0" w:after="0"/>
              <w:rPr>
                <w:rFonts w:ascii="Times New Roman" w:hAnsi="Times New Roman"/>
                <w:b w:val="0"/>
                <w:szCs w:val="22"/>
                <w:lang w:val="is-IS"/>
              </w:rPr>
            </w:pPr>
          </w:p>
        </w:tc>
        <w:tc>
          <w:tcPr>
            <w:tcW w:w="921" w:type="dxa"/>
          </w:tcPr>
          <w:p w14:paraId="74DCFA76"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75 mg</w:t>
            </w:r>
          </w:p>
        </w:tc>
        <w:tc>
          <w:tcPr>
            <w:tcW w:w="1001" w:type="dxa"/>
          </w:tcPr>
          <w:p w14:paraId="5C816FD6"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150 mg</w:t>
            </w:r>
          </w:p>
        </w:tc>
        <w:tc>
          <w:tcPr>
            <w:tcW w:w="1107" w:type="dxa"/>
          </w:tcPr>
          <w:p w14:paraId="22A7DF8F" w14:textId="74BD0760"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300 mg</w:t>
            </w:r>
            <w:r w:rsidR="00E53AF0" w:rsidRPr="00A24301">
              <w:rPr>
                <w:rFonts w:ascii="Times New Roman" w:hAnsi="Times New Roman"/>
                <w:color w:val="000000"/>
                <w:szCs w:val="22"/>
                <w:lang w:val="is-IS"/>
              </w:rPr>
              <w:t>*</w:t>
            </w:r>
          </w:p>
        </w:tc>
        <w:tc>
          <w:tcPr>
            <w:tcW w:w="1418" w:type="dxa"/>
          </w:tcPr>
          <w:p w14:paraId="6CAC3F07" w14:textId="25680581" w:rsidR="0050635F" w:rsidRPr="00A24301" w:rsidRDefault="0050635F" w:rsidP="002C59DE">
            <w:pPr>
              <w:pStyle w:val="Table"/>
              <w:keepNext/>
              <w:keepLines w:val="0"/>
              <w:spacing w:before="0" w:after="0"/>
              <w:jc w:val="center"/>
              <w:rPr>
                <w:rFonts w:ascii="Times New Roman" w:hAnsi="Times New Roman"/>
                <w:b w:val="0"/>
                <w:szCs w:val="22"/>
                <w:lang w:val="is-IS"/>
              </w:rPr>
            </w:pPr>
          </w:p>
        </w:tc>
        <w:tc>
          <w:tcPr>
            <w:tcW w:w="2551" w:type="dxa"/>
          </w:tcPr>
          <w:p w14:paraId="26FAEB07"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p>
        </w:tc>
      </w:tr>
      <w:tr w:rsidR="00E149D6" w:rsidRPr="00A24301" w14:paraId="6EAA692A" w14:textId="77777777" w:rsidTr="00CF1192">
        <w:trPr>
          <w:cantSplit/>
        </w:trPr>
        <w:tc>
          <w:tcPr>
            <w:tcW w:w="1077" w:type="dxa"/>
          </w:tcPr>
          <w:p w14:paraId="2B07BDBA" w14:textId="77777777" w:rsidR="0050635F" w:rsidRPr="00A24301" w:rsidRDefault="0050635F"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75</w:t>
            </w:r>
          </w:p>
        </w:tc>
        <w:tc>
          <w:tcPr>
            <w:tcW w:w="921" w:type="dxa"/>
          </w:tcPr>
          <w:p w14:paraId="6306658F"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001" w:type="dxa"/>
          </w:tcPr>
          <w:p w14:paraId="0772F964"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107" w:type="dxa"/>
          </w:tcPr>
          <w:p w14:paraId="1854935B" w14:textId="09ECAD8C"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418" w:type="dxa"/>
          </w:tcPr>
          <w:p w14:paraId="60D62E05" w14:textId="6DB37320"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2551" w:type="dxa"/>
          </w:tcPr>
          <w:p w14:paraId="13B0549B"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0,5</w:t>
            </w:r>
          </w:p>
        </w:tc>
      </w:tr>
      <w:tr w:rsidR="00E149D6" w:rsidRPr="00A24301" w14:paraId="7CA6FA7A" w14:textId="77777777" w:rsidTr="00CF1192">
        <w:trPr>
          <w:cantSplit/>
        </w:trPr>
        <w:tc>
          <w:tcPr>
            <w:tcW w:w="1077" w:type="dxa"/>
          </w:tcPr>
          <w:p w14:paraId="1A916C91" w14:textId="77777777" w:rsidR="0050635F" w:rsidRPr="00A24301" w:rsidRDefault="0050635F"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150</w:t>
            </w:r>
          </w:p>
        </w:tc>
        <w:tc>
          <w:tcPr>
            <w:tcW w:w="921" w:type="dxa"/>
          </w:tcPr>
          <w:p w14:paraId="57FEB756"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001" w:type="dxa"/>
          </w:tcPr>
          <w:p w14:paraId="61CC5514"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107" w:type="dxa"/>
          </w:tcPr>
          <w:p w14:paraId="5DF7BD81" w14:textId="351857C4"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418" w:type="dxa"/>
          </w:tcPr>
          <w:p w14:paraId="76E8BD40" w14:textId="4AE8BF1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2551" w:type="dxa"/>
          </w:tcPr>
          <w:p w14:paraId="59B12A0C"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1,0</w:t>
            </w:r>
          </w:p>
        </w:tc>
      </w:tr>
      <w:tr w:rsidR="00E149D6" w:rsidRPr="00A24301" w14:paraId="1850F9A8" w14:textId="77777777" w:rsidTr="00CF1192">
        <w:trPr>
          <w:cantSplit/>
        </w:trPr>
        <w:tc>
          <w:tcPr>
            <w:tcW w:w="1077" w:type="dxa"/>
          </w:tcPr>
          <w:p w14:paraId="2CE41EA5" w14:textId="77777777" w:rsidR="0050635F" w:rsidRPr="00A24301" w:rsidRDefault="0050635F"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225</w:t>
            </w:r>
          </w:p>
        </w:tc>
        <w:tc>
          <w:tcPr>
            <w:tcW w:w="921" w:type="dxa"/>
          </w:tcPr>
          <w:p w14:paraId="46787163"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001" w:type="dxa"/>
          </w:tcPr>
          <w:p w14:paraId="15A2CDD1"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107" w:type="dxa"/>
          </w:tcPr>
          <w:p w14:paraId="20482413" w14:textId="52998E2F"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418" w:type="dxa"/>
          </w:tcPr>
          <w:p w14:paraId="21BE7F27" w14:textId="61088E4E"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2551" w:type="dxa"/>
          </w:tcPr>
          <w:p w14:paraId="2420C5CC"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1,5</w:t>
            </w:r>
          </w:p>
        </w:tc>
      </w:tr>
      <w:tr w:rsidR="00E149D6" w:rsidRPr="00A24301" w14:paraId="433B7562" w14:textId="77777777" w:rsidTr="00CF1192">
        <w:trPr>
          <w:cantSplit/>
        </w:trPr>
        <w:tc>
          <w:tcPr>
            <w:tcW w:w="1077" w:type="dxa"/>
          </w:tcPr>
          <w:p w14:paraId="75864DA3" w14:textId="77777777" w:rsidR="0050635F" w:rsidRPr="00A24301" w:rsidRDefault="0050635F"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300</w:t>
            </w:r>
          </w:p>
        </w:tc>
        <w:tc>
          <w:tcPr>
            <w:tcW w:w="921" w:type="dxa"/>
          </w:tcPr>
          <w:p w14:paraId="3C5D5B7A"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001" w:type="dxa"/>
          </w:tcPr>
          <w:p w14:paraId="648B3B7F" w14:textId="47557FD8"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107" w:type="dxa"/>
          </w:tcPr>
          <w:p w14:paraId="2CF46DA0" w14:textId="2304F90C"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418" w:type="dxa"/>
          </w:tcPr>
          <w:p w14:paraId="4C7671B8" w14:textId="36164C79" w:rsidR="0050635F" w:rsidRPr="00A24301" w:rsidRDefault="00D42020"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2551" w:type="dxa"/>
          </w:tcPr>
          <w:p w14:paraId="76F57FF9"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2,0</w:t>
            </w:r>
          </w:p>
        </w:tc>
      </w:tr>
      <w:tr w:rsidR="00E149D6" w:rsidRPr="00A24301" w14:paraId="6D11789D" w14:textId="77777777" w:rsidTr="00CF1192">
        <w:trPr>
          <w:cantSplit/>
        </w:trPr>
        <w:tc>
          <w:tcPr>
            <w:tcW w:w="1077" w:type="dxa"/>
          </w:tcPr>
          <w:p w14:paraId="5B13093E" w14:textId="77777777" w:rsidR="0050635F" w:rsidRPr="00A24301" w:rsidRDefault="0050635F"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375</w:t>
            </w:r>
          </w:p>
        </w:tc>
        <w:tc>
          <w:tcPr>
            <w:tcW w:w="921" w:type="dxa"/>
          </w:tcPr>
          <w:p w14:paraId="045664CC"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001" w:type="dxa"/>
          </w:tcPr>
          <w:p w14:paraId="01658E5A" w14:textId="108090FB"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107" w:type="dxa"/>
          </w:tcPr>
          <w:p w14:paraId="2C10A637" w14:textId="6FA20EB2"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418" w:type="dxa"/>
          </w:tcPr>
          <w:p w14:paraId="3012B490" w14:textId="2F46AA8D" w:rsidR="0050635F" w:rsidRPr="00A24301" w:rsidRDefault="00D42020"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2551" w:type="dxa"/>
          </w:tcPr>
          <w:p w14:paraId="58A5D60C"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2,5</w:t>
            </w:r>
          </w:p>
        </w:tc>
      </w:tr>
      <w:tr w:rsidR="00E149D6" w:rsidRPr="00A24301" w14:paraId="625E7DA4" w14:textId="77777777" w:rsidTr="00CF1192">
        <w:trPr>
          <w:cantSplit/>
        </w:trPr>
        <w:tc>
          <w:tcPr>
            <w:tcW w:w="1077" w:type="dxa"/>
          </w:tcPr>
          <w:p w14:paraId="524D16EB" w14:textId="77777777" w:rsidR="0050635F" w:rsidRPr="00A24301" w:rsidRDefault="0050635F"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color w:val="000000"/>
                <w:szCs w:val="22"/>
                <w:lang w:val="is-IS"/>
              </w:rPr>
              <w:t>450</w:t>
            </w:r>
          </w:p>
        </w:tc>
        <w:tc>
          <w:tcPr>
            <w:tcW w:w="921" w:type="dxa"/>
          </w:tcPr>
          <w:p w14:paraId="7275272F"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001" w:type="dxa"/>
          </w:tcPr>
          <w:p w14:paraId="136D32E8" w14:textId="4509B3FF"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107" w:type="dxa"/>
          </w:tcPr>
          <w:p w14:paraId="2B0BA026" w14:textId="0C31DD30"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418" w:type="dxa"/>
          </w:tcPr>
          <w:p w14:paraId="5F46B96F" w14:textId="204B1023" w:rsidR="0050635F" w:rsidRPr="00A24301" w:rsidRDefault="00D42020"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2551" w:type="dxa"/>
          </w:tcPr>
          <w:p w14:paraId="3744B848"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3,0</w:t>
            </w:r>
          </w:p>
        </w:tc>
      </w:tr>
      <w:tr w:rsidR="00E149D6" w:rsidRPr="00A24301" w14:paraId="3F0FEEA0" w14:textId="77777777" w:rsidTr="00CF1192">
        <w:trPr>
          <w:cantSplit/>
        </w:trPr>
        <w:tc>
          <w:tcPr>
            <w:tcW w:w="1077" w:type="dxa"/>
          </w:tcPr>
          <w:p w14:paraId="5E06F476" w14:textId="77777777" w:rsidR="0050635F" w:rsidRPr="00A24301" w:rsidRDefault="0050635F"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color w:val="000000"/>
                <w:szCs w:val="22"/>
                <w:lang w:val="is-IS"/>
              </w:rPr>
              <w:t>525</w:t>
            </w:r>
          </w:p>
        </w:tc>
        <w:tc>
          <w:tcPr>
            <w:tcW w:w="921" w:type="dxa"/>
          </w:tcPr>
          <w:p w14:paraId="4BDD44AF"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001" w:type="dxa"/>
          </w:tcPr>
          <w:p w14:paraId="02A0C40C" w14:textId="7AB6C1AA"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107" w:type="dxa"/>
          </w:tcPr>
          <w:p w14:paraId="7453FCD3" w14:textId="38CDBA53"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1418" w:type="dxa"/>
          </w:tcPr>
          <w:p w14:paraId="6C8DA4FF" w14:textId="50308461" w:rsidR="0050635F" w:rsidRPr="00A24301" w:rsidRDefault="00D42020"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w:t>
            </w:r>
          </w:p>
        </w:tc>
        <w:tc>
          <w:tcPr>
            <w:tcW w:w="2551" w:type="dxa"/>
          </w:tcPr>
          <w:p w14:paraId="10FFC407" w14:textId="77777777" w:rsidR="0050635F" w:rsidRPr="00A24301" w:rsidRDefault="0050635F"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3,5</w:t>
            </w:r>
          </w:p>
        </w:tc>
      </w:tr>
      <w:tr w:rsidR="00E149D6" w:rsidRPr="00A24301" w14:paraId="6F6BC17B" w14:textId="77777777" w:rsidTr="00CF1192">
        <w:trPr>
          <w:cantSplit/>
        </w:trPr>
        <w:tc>
          <w:tcPr>
            <w:tcW w:w="1077" w:type="dxa"/>
          </w:tcPr>
          <w:p w14:paraId="61423ECC" w14:textId="77777777" w:rsidR="0050635F" w:rsidRPr="00A24301" w:rsidRDefault="0050635F" w:rsidP="002C59DE">
            <w:pPr>
              <w:pStyle w:val="Table"/>
              <w:keepLines w:val="0"/>
              <w:spacing w:before="0" w:after="0"/>
              <w:rPr>
                <w:rFonts w:ascii="Times New Roman" w:hAnsi="Times New Roman"/>
                <w:b w:val="0"/>
                <w:szCs w:val="22"/>
                <w:lang w:val="is-IS"/>
              </w:rPr>
            </w:pPr>
            <w:r w:rsidRPr="00A24301">
              <w:rPr>
                <w:rFonts w:ascii="Times New Roman" w:hAnsi="Times New Roman"/>
                <w:b w:val="0"/>
                <w:color w:val="000000"/>
                <w:szCs w:val="22"/>
                <w:lang w:val="is-IS"/>
              </w:rPr>
              <w:t>600</w:t>
            </w:r>
          </w:p>
        </w:tc>
        <w:tc>
          <w:tcPr>
            <w:tcW w:w="921" w:type="dxa"/>
          </w:tcPr>
          <w:p w14:paraId="45700DAC" w14:textId="77777777" w:rsidR="0050635F" w:rsidRPr="00A24301" w:rsidRDefault="0050635F" w:rsidP="002C59DE">
            <w:pPr>
              <w:pStyle w:val="Table"/>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001" w:type="dxa"/>
          </w:tcPr>
          <w:p w14:paraId="76C95918" w14:textId="70534D2F" w:rsidR="0050635F" w:rsidRPr="00A24301" w:rsidRDefault="0050635F" w:rsidP="002C59DE">
            <w:pPr>
              <w:pStyle w:val="Table"/>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1107" w:type="dxa"/>
          </w:tcPr>
          <w:p w14:paraId="5418AA5C" w14:textId="7006C14E" w:rsidR="0050635F" w:rsidRPr="00A24301" w:rsidRDefault="0050635F" w:rsidP="002C59DE">
            <w:pPr>
              <w:pStyle w:val="Table"/>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1418" w:type="dxa"/>
          </w:tcPr>
          <w:p w14:paraId="256BF737" w14:textId="46C4FD02" w:rsidR="0050635F" w:rsidRPr="00A24301" w:rsidRDefault="00D42020" w:rsidP="002C59DE">
            <w:pPr>
              <w:pStyle w:val="Table"/>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2551" w:type="dxa"/>
          </w:tcPr>
          <w:p w14:paraId="39F7B872" w14:textId="77777777" w:rsidR="0050635F" w:rsidRPr="00A24301" w:rsidRDefault="0050635F" w:rsidP="002C59DE">
            <w:pPr>
              <w:pStyle w:val="Table"/>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4,0</w:t>
            </w:r>
          </w:p>
        </w:tc>
      </w:tr>
    </w:tbl>
    <w:p w14:paraId="5E00BC72" w14:textId="77777777" w:rsidR="00D42020" w:rsidRPr="00A24301" w:rsidRDefault="00D42020" w:rsidP="00D42020">
      <w:pPr>
        <w:pStyle w:val="Text"/>
        <w:keepNext/>
        <w:keepLines/>
        <w:spacing w:before="0"/>
        <w:jc w:val="left"/>
        <w:rPr>
          <w:color w:val="000000"/>
          <w:sz w:val="22"/>
          <w:szCs w:val="22"/>
          <w:lang w:val="is-IS"/>
        </w:rPr>
      </w:pPr>
      <w:r w:rsidRPr="00A24301">
        <w:rPr>
          <w:sz w:val="22"/>
          <w:szCs w:val="22"/>
          <w:lang w:val="is-IS"/>
        </w:rPr>
        <w:t>*Xolair 300 mg áfyllt sprauta og allir styrkleikar af Xolair áfylltum lyfjapenna eru ekki ætlaðir til notkunar fyrir sjúklinga &lt;12 ára.</w:t>
      </w:r>
    </w:p>
    <w:p w14:paraId="13EA843F" w14:textId="5CE46402" w:rsidR="00464552" w:rsidRPr="00A24301" w:rsidRDefault="00D42020" w:rsidP="00BF39D3">
      <w:pPr>
        <w:pStyle w:val="Text"/>
        <w:keepLines/>
        <w:spacing w:before="0"/>
        <w:jc w:val="left"/>
        <w:rPr>
          <w:sz w:val="22"/>
          <w:szCs w:val="22"/>
          <w:lang w:val="is-IS"/>
        </w:rPr>
      </w:pPr>
      <w:r w:rsidRPr="00A24301">
        <w:rPr>
          <w:sz w:val="22"/>
          <w:szCs w:val="22"/>
          <w:lang w:val="is-IS"/>
        </w:rPr>
        <w:t>**Taflan sýnir minnsta fjölda inndælinga fyrir sjúklinga, hins vegar eru til aðrar samsetningar af sprautum/lyfjapennum til að ná tilætluðum skammti.</w:t>
      </w:r>
    </w:p>
    <w:p w14:paraId="28043E69" w14:textId="77777777" w:rsidR="00D42020" w:rsidRPr="00A24301" w:rsidRDefault="00D42020" w:rsidP="002C59DE">
      <w:pPr>
        <w:pStyle w:val="Text"/>
        <w:spacing w:before="0"/>
        <w:jc w:val="left"/>
        <w:rPr>
          <w:bCs/>
          <w:sz w:val="22"/>
          <w:szCs w:val="22"/>
          <w:lang w:val="is-IS"/>
        </w:rPr>
      </w:pPr>
    </w:p>
    <w:p w14:paraId="26E02268" w14:textId="0E2B162A" w:rsidR="00464552" w:rsidRPr="00A24301" w:rsidRDefault="00464552" w:rsidP="002C59DE">
      <w:pPr>
        <w:pStyle w:val="Text"/>
        <w:keepNext/>
        <w:spacing w:before="0"/>
        <w:ind w:left="1134" w:hanging="1134"/>
        <w:jc w:val="left"/>
        <w:rPr>
          <w:b/>
          <w:bCs/>
          <w:sz w:val="22"/>
          <w:szCs w:val="22"/>
          <w:lang w:val="is-IS"/>
        </w:rPr>
      </w:pPr>
      <w:r w:rsidRPr="00A24301">
        <w:rPr>
          <w:b/>
          <w:bCs/>
          <w:sz w:val="22"/>
          <w:szCs w:val="22"/>
          <w:lang w:val="is-IS"/>
        </w:rPr>
        <w:t>Tafla 2</w:t>
      </w:r>
      <w:r w:rsidR="0007660E" w:rsidRPr="00A24301">
        <w:rPr>
          <w:b/>
          <w:bCs/>
          <w:sz w:val="22"/>
          <w:szCs w:val="22"/>
          <w:lang w:val="is-IS"/>
        </w:rPr>
        <w:tab/>
      </w:r>
      <w:r w:rsidRPr="00A24301">
        <w:rPr>
          <w:b/>
          <w:bCs/>
          <w:caps/>
          <w:sz w:val="22"/>
          <w:szCs w:val="22"/>
          <w:lang w:val="is-IS"/>
        </w:rPr>
        <w:t>Notkun á 4 vikna fresti</w:t>
      </w:r>
      <w:r w:rsidRPr="00A24301">
        <w:rPr>
          <w:b/>
          <w:bCs/>
          <w:sz w:val="22"/>
          <w:szCs w:val="22"/>
          <w:lang w:val="is-IS"/>
        </w:rPr>
        <w:t xml:space="preserve">. Skammtar </w:t>
      </w:r>
      <w:r w:rsidR="00D42020" w:rsidRPr="00A24301">
        <w:rPr>
          <w:b/>
          <w:bCs/>
          <w:sz w:val="22"/>
          <w:szCs w:val="22"/>
          <w:lang w:val="is-IS"/>
        </w:rPr>
        <w:t>omalizumabs</w:t>
      </w:r>
      <w:r w:rsidRPr="00A24301">
        <w:rPr>
          <w:b/>
          <w:bCs/>
          <w:sz w:val="22"/>
          <w:szCs w:val="22"/>
          <w:lang w:val="is-IS"/>
        </w:rPr>
        <w:t xml:space="preserve"> (millígrömm í hverjum skammti) sem gefnir eru með inndælingu undir húð á 4 vikna fresti</w:t>
      </w:r>
    </w:p>
    <w:p w14:paraId="7F94A820" w14:textId="77777777" w:rsidR="0059153B" w:rsidRPr="00A24301" w:rsidRDefault="0059153B" w:rsidP="002C59DE">
      <w:pPr>
        <w:keepNext/>
        <w:rPr>
          <w:bCs/>
          <w:color w:val="000000"/>
          <w:szCs w:val="22"/>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34"/>
        <w:gridCol w:w="709"/>
        <w:gridCol w:w="831"/>
        <w:gridCol w:w="826"/>
        <w:gridCol w:w="826"/>
        <w:gridCol w:w="826"/>
        <w:gridCol w:w="811"/>
        <w:gridCol w:w="812"/>
        <w:gridCol w:w="812"/>
        <w:gridCol w:w="812"/>
        <w:gridCol w:w="815"/>
      </w:tblGrid>
      <w:tr w:rsidR="0059153B" w:rsidRPr="00A24301" w14:paraId="716938F0" w14:textId="77777777" w:rsidTr="002C36D8">
        <w:trPr>
          <w:trHeight w:val="397"/>
        </w:trPr>
        <w:tc>
          <w:tcPr>
            <w:tcW w:w="1134" w:type="dxa"/>
            <w:tcBorders>
              <w:top w:val="single" w:sz="4" w:space="0" w:color="auto"/>
              <w:left w:val="single" w:sz="4" w:space="0" w:color="auto"/>
              <w:right w:val="single" w:sz="4" w:space="0" w:color="auto"/>
            </w:tcBorders>
            <w:shd w:val="clear" w:color="auto" w:fill="auto"/>
            <w:vAlign w:val="bottom"/>
          </w:tcPr>
          <w:p w14:paraId="0502C43F" w14:textId="77777777" w:rsidR="0059153B" w:rsidRPr="00A24301" w:rsidRDefault="0059153B" w:rsidP="002C59DE">
            <w:pPr>
              <w:keepNext/>
              <w:tabs>
                <w:tab w:val="left" w:pos="284"/>
              </w:tabs>
              <w:spacing w:before="40" w:after="20"/>
              <w:rPr>
                <w:b/>
                <w:color w:val="000000"/>
                <w:szCs w:val="22"/>
              </w:rPr>
            </w:pPr>
          </w:p>
        </w:tc>
        <w:tc>
          <w:tcPr>
            <w:tcW w:w="8080"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562F58A9" w14:textId="77777777" w:rsidR="0059153B" w:rsidRPr="00A24301" w:rsidRDefault="0059153B" w:rsidP="002C59DE">
            <w:pPr>
              <w:keepNext/>
              <w:tabs>
                <w:tab w:val="left" w:pos="284"/>
              </w:tabs>
              <w:spacing w:before="40" w:after="20"/>
              <w:jc w:val="center"/>
              <w:rPr>
                <w:color w:val="000000"/>
                <w:szCs w:val="22"/>
              </w:rPr>
            </w:pPr>
            <w:r w:rsidRPr="00A24301">
              <w:rPr>
                <w:b/>
                <w:color w:val="000000"/>
                <w:szCs w:val="22"/>
              </w:rPr>
              <w:t>Líkamsþyngd (kg)</w:t>
            </w:r>
          </w:p>
        </w:tc>
      </w:tr>
      <w:tr w:rsidR="0059153B" w:rsidRPr="00A24301" w14:paraId="3F664449" w14:textId="77777777" w:rsidTr="002C36D8">
        <w:trPr>
          <w:trHeight w:val="687"/>
        </w:trPr>
        <w:tc>
          <w:tcPr>
            <w:tcW w:w="1134" w:type="dxa"/>
            <w:tcBorders>
              <w:top w:val="single" w:sz="4" w:space="0" w:color="auto"/>
              <w:left w:val="single" w:sz="4" w:space="0" w:color="auto"/>
              <w:right w:val="single" w:sz="4" w:space="0" w:color="auto"/>
            </w:tcBorders>
            <w:shd w:val="clear" w:color="auto" w:fill="auto"/>
            <w:vAlign w:val="bottom"/>
          </w:tcPr>
          <w:p w14:paraId="6CBA3E74" w14:textId="77777777" w:rsidR="0059153B" w:rsidRPr="00A24301" w:rsidRDefault="0059153B" w:rsidP="002C59DE">
            <w:pPr>
              <w:keepNext/>
              <w:tabs>
                <w:tab w:val="left" w:pos="284"/>
              </w:tabs>
              <w:spacing w:before="40" w:after="20"/>
              <w:rPr>
                <w:b/>
                <w:color w:val="000000"/>
                <w:szCs w:val="22"/>
              </w:rPr>
            </w:pPr>
            <w:r w:rsidRPr="00A24301">
              <w:rPr>
                <w:b/>
                <w:color w:val="000000"/>
                <w:szCs w:val="22"/>
              </w:rPr>
              <w:t>Upphafs</w:t>
            </w:r>
            <w:r w:rsidRPr="00A24301">
              <w:rPr>
                <w:b/>
                <w:color w:val="000000"/>
                <w:szCs w:val="22"/>
              </w:rPr>
              <w:softHyphen/>
              <w:t>gildi IgE (a.e./ml)</w:t>
            </w:r>
          </w:p>
        </w:tc>
        <w:tc>
          <w:tcPr>
            <w:tcW w:w="709" w:type="dxa"/>
            <w:tcBorders>
              <w:top w:val="single" w:sz="4" w:space="0" w:color="auto"/>
              <w:left w:val="single" w:sz="4" w:space="0" w:color="auto"/>
              <w:bottom w:val="single" w:sz="4" w:space="0" w:color="auto"/>
              <w:right w:val="nil"/>
            </w:tcBorders>
            <w:shd w:val="clear" w:color="auto" w:fill="auto"/>
            <w:vAlign w:val="bottom"/>
          </w:tcPr>
          <w:p w14:paraId="3FFADE4E" w14:textId="55CFA410" w:rsidR="0059153B" w:rsidRPr="00A24301" w:rsidRDefault="0059153B" w:rsidP="002C59DE">
            <w:pPr>
              <w:keepNext/>
              <w:tabs>
                <w:tab w:val="left" w:pos="284"/>
              </w:tabs>
              <w:spacing w:before="40" w:after="20"/>
              <w:jc w:val="center"/>
              <w:rPr>
                <w:color w:val="000000"/>
                <w:szCs w:val="22"/>
              </w:rPr>
            </w:pPr>
            <w:r w:rsidRPr="00A24301">
              <w:rPr>
                <w:color w:val="000000"/>
                <w:szCs w:val="22"/>
              </w:rPr>
              <w:sym w:font="Symbol" w:char="F0B3"/>
            </w:r>
            <w:r w:rsidRPr="00A24301">
              <w:rPr>
                <w:color w:val="000000"/>
                <w:szCs w:val="22"/>
              </w:rPr>
              <w:t>20</w:t>
            </w:r>
            <w:r w:rsidRPr="00A24301">
              <w:rPr>
                <w:color w:val="000000"/>
                <w:szCs w:val="22"/>
              </w:rPr>
              <w:noBreakHyphen/>
              <w:t>25</w:t>
            </w:r>
            <w:r w:rsidR="00514369" w:rsidRPr="00A24301">
              <w:rPr>
                <w:color w:val="000000"/>
                <w:szCs w:val="22"/>
              </w:rPr>
              <w:t>*</w:t>
            </w:r>
          </w:p>
        </w:tc>
        <w:tc>
          <w:tcPr>
            <w:tcW w:w="831" w:type="dxa"/>
            <w:tcBorders>
              <w:top w:val="single" w:sz="4" w:space="0" w:color="auto"/>
              <w:left w:val="nil"/>
              <w:bottom w:val="single" w:sz="4" w:space="0" w:color="auto"/>
              <w:right w:val="nil"/>
            </w:tcBorders>
            <w:shd w:val="clear" w:color="auto" w:fill="auto"/>
            <w:vAlign w:val="bottom"/>
          </w:tcPr>
          <w:p w14:paraId="162F1B0C" w14:textId="13A36C8A" w:rsidR="0059153B" w:rsidRPr="00A24301" w:rsidRDefault="0059153B" w:rsidP="002C59DE">
            <w:pPr>
              <w:keepNext/>
              <w:tabs>
                <w:tab w:val="left" w:pos="284"/>
              </w:tabs>
              <w:spacing w:before="40" w:after="20"/>
              <w:jc w:val="center"/>
              <w:rPr>
                <w:color w:val="000000"/>
                <w:szCs w:val="22"/>
              </w:rPr>
            </w:pPr>
            <w:r w:rsidRPr="00A24301">
              <w:rPr>
                <w:color w:val="000000"/>
                <w:szCs w:val="22"/>
              </w:rPr>
              <w:t>&gt;25</w:t>
            </w:r>
            <w:r w:rsidRPr="00A24301">
              <w:rPr>
                <w:color w:val="000000"/>
                <w:szCs w:val="22"/>
              </w:rPr>
              <w:noBreakHyphen/>
              <w:t xml:space="preserve"> </w:t>
            </w:r>
            <w:r w:rsidR="00514369" w:rsidRPr="00A24301">
              <w:rPr>
                <w:color w:val="000000"/>
                <w:szCs w:val="22"/>
              </w:rPr>
              <w:br/>
            </w:r>
            <w:r w:rsidRPr="00A24301">
              <w:rPr>
                <w:color w:val="000000"/>
                <w:szCs w:val="22"/>
              </w:rPr>
              <w:t>30</w:t>
            </w:r>
            <w:r w:rsidR="00514369" w:rsidRPr="00A24301">
              <w:rPr>
                <w:color w:val="000000"/>
                <w:szCs w:val="22"/>
              </w:rPr>
              <w:t>*</w:t>
            </w:r>
          </w:p>
        </w:tc>
        <w:tc>
          <w:tcPr>
            <w:tcW w:w="826" w:type="dxa"/>
            <w:tcBorders>
              <w:top w:val="single" w:sz="4" w:space="0" w:color="auto"/>
              <w:left w:val="nil"/>
              <w:bottom w:val="single" w:sz="4" w:space="0" w:color="auto"/>
              <w:right w:val="nil"/>
            </w:tcBorders>
            <w:shd w:val="clear" w:color="auto" w:fill="auto"/>
            <w:vAlign w:val="bottom"/>
          </w:tcPr>
          <w:p w14:paraId="282D647E" w14:textId="7F87980F" w:rsidR="0059153B" w:rsidRPr="00A24301" w:rsidRDefault="0059153B" w:rsidP="002C59DE">
            <w:pPr>
              <w:keepNext/>
              <w:tabs>
                <w:tab w:val="left" w:pos="284"/>
              </w:tabs>
              <w:spacing w:before="40" w:after="20"/>
              <w:jc w:val="center"/>
              <w:rPr>
                <w:color w:val="000000"/>
                <w:szCs w:val="22"/>
              </w:rPr>
            </w:pPr>
            <w:r w:rsidRPr="00A24301">
              <w:rPr>
                <w:color w:val="000000"/>
                <w:szCs w:val="22"/>
              </w:rPr>
              <w:t>&gt;30</w:t>
            </w:r>
            <w:r w:rsidRPr="00A24301">
              <w:rPr>
                <w:color w:val="000000"/>
                <w:szCs w:val="22"/>
              </w:rPr>
              <w:noBreakHyphen/>
              <w:t xml:space="preserve"> </w:t>
            </w:r>
            <w:r w:rsidR="00514369" w:rsidRPr="00A24301">
              <w:rPr>
                <w:color w:val="000000"/>
                <w:szCs w:val="22"/>
              </w:rPr>
              <w:br/>
            </w:r>
            <w:r w:rsidRPr="00A24301">
              <w:rPr>
                <w:color w:val="000000"/>
                <w:szCs w:val="22"/>
              </w:rPr>
              <w:t>40</w:t>
            </w:r>
          </w:p>
        </w:tc>
        <w:tc>
          <w:tcPr>
            <w:tcW w:w="826" w:type="dxa"/>
            <w:tcBorders>
              <w:top w:val="single" w:sz="4" w:space="0" w:color="auto"/>
              <w:left w:val="nil"/>
              <w:bottom w:val="single" w:sz="4" w:space="0" w:color="auto"/>
              <w:right w:val="nil"/>
            </w:tcBorders>
            <w:shd w:val="clear" w:color="auto" w:fill="auto"/>
            <w:vAlign w:val="bottom"/>
          </w:tcPr>
          <w:p w14:paraId="7074F409" w14:textId="0FE184EB" w:rsidR="0059153B" w:rsidRPr="00A24301" w:rsidRDefault="0059153B" w:rsidP="002C59DE">
            <w:pPr>
              <w:keepNext/>
              <w:tabs>
                <w:tab w:val="left" w:pos="284"/>
              </w:tabs>
              <w:spacing w:before="40" w:after="20"/>
              <w:jc w:val="center"/>
              <w:rPr>
                <w:color w:val="000000"/>
                <w:szCs w:val="22"/>
              </w:rPr>
            </w:pPr>
            <w:r w:rsidRPr="00A24301">
              <w:rPr>
                <w:color w:val="000000"/>
                <w:szCs w:val="22"/>
              </w:rPr>
              <w:t>&gt;40</w:t>
            </w:r>
            <w:r w:rsidRPr="00A24301">
              <w:rPr>
                <w:color w:val="000000"/>
                <w:szCs w:val="22"/>
              </w:rPr>
              <w:noBreakHyphen/>
              <w:t xml:space="preserve"> </w:t>
            </w:r>
            <w:r w:rsidR="00514369" w:rsidRPr="00A24301">
              <w:rPr>
                <w:color w:val="000000"/>
                <w:szCs w:val="22"/>
              </w:rPr>
              <w:br/>
            </w:r>
            <w:r w:rsidRPr="00A24301">
              <w:rPr>
                <w:color w:val="000000"/>
                <w:szCs w:val="22"/>
              </w:rPr>
              <w:t>50</w:t>
            </w:r>
          </w:p>
        </w:tc>
        <w:tc>
          <w:tcPr>
            <w:tcW w:w="826" w:type="dxa"/>
            <w:tcBorders>
              <w:top w:val="single" w:sz="4" w:space="0" w:color="auto"/>
              <w:left w:val="nil"/>
              <w:bottom w:val="single" w:sz="4" w:space="0" w:color="auto"/>
              <w:right w:val="nil"/>
            </w:tcBorders>
            <w:shd w:val="clear" w:color="auto" w:fill="auto"/>
            <w:vAlign w:val="bottom"/>
          </w:tcPr>
          <w:p w14:paraId="51C2FB4C" w14:textId="59B4DC73" w:rsidR="0059153B" w:rsidRPr="00A24301" w:rsidRDefault="0059153B" w:rsidP="002C59DE">
            <w:pPr>
              <w:keepNext/>
              <w:tabs>
                <w:tab w:val="left" w:pos="284"/>
              </w:tabs>
              <w:spacing w:before="40" w:after="20"/>
              <w:jc w:val="center"/>
              <w:rPr>
                <w:color w:val="000000"/>
                <w:szCs w:val="22"/>
              </w:rPr>
            </w:pPr>
            <w:r w:rsidRPr="00A24301">
              <w:rPr>
                <w:color w:val="000000"/>
                <w:szCs w:val="22"/>
              </w:rPr>
              <w:t>&gt;50</w:t>
            </w:r>
            <w:r w:rsidRPr="00A24301">
              <w:rPr>
                <w:color w:val="000000"/>
                <w:szCs w:val="22"/>
              </w:rPr>
              <w:noBreakHyphen/>
              <w:t xml:space="preserve"> </w:t>
            </w:r>
            <w:r w:rsidR="00514369" w:rsidRPr="00A24301">
              <w:rPr>
                <w:color w:val="000000"/>
                <w:szCs w:val="22"/>
              </w:rPr>
              <w:br/>
            </w:r>
            <w:r w:rsidRPr="00A24301">
              <w:rPr>
                <w:color w:val="000000"/>
                <w:szCs w:val="22"/>
              </w:rPr>
              <w:t>60</w:t>
            </w:r>
          </w:p>
        </w:tc>
        <w:tc>
          <w:tcPr>
            <w:tcW w:w="811" w:type="dxa"/>
            <w:tcBorders>
              <w:top w:val="single" w:sz="4" w:space="0" w:color="auto"/>
              <w:left w:val="nil"/>
              <w:bottom w:val="single" w:sz="4" w:space="0" w:color="auto"/>
              <w:right w:val="nil"/>
            </w:tcBorders>
            <w:shd w:val="clear" w:color="auto" w:fill="auto"/>
            <w:vAlign w:val="bottom"/>
          </w:tcPr>
          <w:p w14:paraId="402F8088" w14:textId="0A7A00A5" w:rsidR="0059153B" w:rsidRPr="00A24301" w:rsidRDefault="0059153B" w:rsidP="002C59DE">
            <w:pPr>
              <w:keepNext/>
              <w:tabs>
                <w:tab w:val="left" w:pos="284"/>
              </w:tabs>
              <w:spacing w:before="40" w:after="20"/>
              <w:jc w:val="center"/>
              <w:rPr>
                <w:color w:val="000000"/>
                <w:szCs w:val="22"/>
              </w:rPr>
            </w:pPr>
            <w:r w:rsidRPr="00A24301">
              <w:rPr>
                <w:color w:val="000000"/>
                <w:szCs w:val="22"/>
              </w:rPr>
              <w:t>&gt;60</w:t>
            </w:r>
            <w:r w:rsidRPr="00A24301">
              <w:rPr>
                <w:color w:val="000000"/>
                <w:szCs w:val="22"/>
              </w:rPr>
              <w:noBreakHyphen/>
              <w:t xml:space="preserve"> </w:t>
            </w:r>
            <w:r w:rsidR="00514369" w:rsidRPr="00A24301">
              <w:rPr>
                <w:color w:val="000000"/>
                <w:szCs w:val="22"/>
              </w:rPr>
              <w:br/>
            </w:r>
            <w:r w:rsidRPr="00A24301">
              <w:rPr>
                <w:color w:val="000000"/>
                <w:szCs w:val="22"/>
              </w:rPr>
              <w:t>70</w:t>
            </w:r>
          </w:p>
        </w:tc>
        <w:tc>
          <w:tcPr>
            <w:tcW w:w="812" w:type="dxa"/>
            <w:tcBorders>
              <w:top w:val="single" w:sz="4" w:space="0" w:color="auto"/>
              <w:left w:val="nil"/>
              <w:bottom w:val="single" w:sz="4" w:space="0" w:color="auto"/>
              <w:right w:val="nil"/>
            </w:tcBorders>
            <w:shd w:val="clear" w:color="auto" w:fill="auto"/>
            <w:vAlign w:val="bottom"/>
          </w:tcPr>
          <w:p w14:paraId="7962A6C9" w14:textId="05777DC1" w:rsidR="0059153B" w:rsidRPr="00A24301" w:rsidRDefault="0059153B" w:rsidP="002C59DE">
            <w:pPr>
              <w:keepNext/>
              <w:tabs>
                <w:tab w:val="left" w:pos="284"/>
              </w:tabs>
              <w:spacing w:before="40" w:after="20"/>
              <w:jc w:val="center"/>
              <w:rPr>
                <w:color w:val="000000"/>
                <w:szCs w:val="22"/>
              </w:rPr>
            </w:pPr>
            <w:r w:rsidRPr="00A24301">
              <w:rPr>
                <w:color w:val="000000"/>
                <w:szCs w:val="22"/>
              </w:rPr>
              <w:t>&gt;70</w:t>
            </w:r>
            <w:r w:rsidRPr="00A24301">
              <w:rPr>
                <w:color w:val="000000"/>
                <w:szCs w:val="22"/>
              </w:rPr>
              <w:noBreakHyphen/>
              <w:t xml:space="preserve"> </w:t>
            </w:r>
            <w:r w:rsidR="00514369" w:rsidRPr="00A24301">
              <w:rPr>
                <w:color w:val="000000"/>
                <w:szCs w:val="22"/>
              </w:rPr>
              <w:br/>
            </w:r>
            <w:r w:rsidRPr="00A24301">
              <w:rPr>
                <w:color w:val="000000"/>
                <w:szCs w:val="22"/>
              </w:rPr>
              <w:t>80</w:t>
            </w:r>
          </w:p>
        </w:tc>
        <w:tc>
          <w:tcPr>
            <w:tcW w:w="812" w:type="dxa"/>
            <w:tcBorders>
              <w:top w:val="single" w:sz="4" w:space="0" w:color="auto"/>
              <w:left w:val="nil"/>
              <w:bottom w:val="single" w:sz="4" w:space="0" w:color="auto"/>
              <w:right w:val="nil"/>
            </w:tcBorders>
            <w:shd w:val="clear" w:color="auto" w:fill="auto"/>
            <w:vAlign w:val="bottom"/>
          </w:tcPr>
          <w:p w14:paraId="58A574DD" w14:textId="54201759" w:rsidR="0059153B" w:rsidRPr="00A24301" w:rsidRDefault="0059153B" w:rsidP="002C59DE">
            <w:pPr>
              <w:keepNext/>
              <w:tabs>
                <w:tab w:val="left" w:pos="284"/>
              </w:tabs>
              <w:spacing w:before="40" w:after="20"/>
              <w:jc w:val="center"/>
              <w:rPr>
                <w:color w:val="000000"/>
                <w:szCs w:val="22"/>
              </w:rPr>
            </w:pPr>
            <w:r w:rsidRPr="00A24301">
              <w:rPr>
                <w:color w:val="000000"/>
                <w:szCs w:val="22"/>
              </w:rPr>
              <w:t>&gt;80</w:t>
            </w:r>
            <w:r w:rsidRPr="00A24301">
              <w:rPr>
                <w:color w:val="000000"/>
                <w:szCs w:val="22"/>
              </w:rPr>
              <w:noBreakHyphen/>
              <w:t xml:space="preserve"> </w:t>
            </w:r>
            <w:r w:rsidR="00514369" w:rsidRPr="00A24301">
              <w:rPr>
                <w:color w:val="000000"/>
                <w:szCs w:val="22"/>
              </w:rPr>
              <w:br/>
            </w:r>
            <w:r w:rsidRPr="00A24301">
              <w:rPr>
                <w:color w:val="000000"/>
                <w:szCs w:val="22"/>
              </w:rPr>
              <w:t>90</w:t>
            </w:r>
          </w:p>
        </w:tc>
        <w:tc>
          <w:tcPr>
            <w:tcW w:w="812" w:type="dxa"/>
            <w:tcBorders>
              <w:top w:val="single" w:sz="4" w:space="0" w:color="auto"/>
              <w:left w:val="nil"/>
              <w:bottom w:val="single" w:sz="4" w:space="0" w:color="auto"/>
              <w:right w:val="nil"/>
            </w:tcBorders>
            <w:shd w:val="clear" w:color="auto" w:fill="auto"/>
            <w:vAlign w:val="bottom"/>
          </w:tcPr>
          <w:p w14:paraId="5E812843" w14:textId="28157EEA" w:rsidR="0059153B" w:rsidRPr="00A24301" w:rsidRDefault="0059153B" w:rsidP="002C59DE">
            <w:pPr>
              <w:keepNext/>
              <w:tabs>
                <w:tab w:val="left" w:pos="284"/>
              </w:tabs>
              <w:spacing w:before="40" w:after="20"/>
              <w:jc w:val="center"/>
              <w:rPr>
                <w:color w:val="000000"/>
                <w:szCs w:val="22"/>
              </w:rPr>
            </w:pPr>
            <w:r w:rsidRPr="00A24301">
              <w:rPr>
                <w:color w:val="000000"/>
                <w:szCs w:val="22"/>
              </w:rPr>
              <w:t>&gt;90</w:t>
            </w:r>
            <w:r w:rsidR="00514369" w:rsidRPr="00A24301">
              <w:rPr>
                <w:color w:val="000000"/>
                <w:szCs w:val="22"/>
              </w:rPr>
              <w:noBreakHyphen/>
            </w:r>
            <w:r w:rsidR="00514369" w:rsidRPr="00A24301">
              <w:rPr>
                <w:color w:val="000000"/>
                <w:szCs w:val="22"/>
              </w:rPr>
              <w:br/>
            </w:r>
            <w:r w:rsidRPr="00A24301">
              <w:rPr>
                <w:color w:val="000000"/>
                <w:szCs w:val="22"/>
              </w:rPr>
              <w:t>125</w:t>
            </w:r>
          </w:p>
        </w:tc>
        <w:tc>
          <w:tcPr>
            <w:tcW w:w="815" w:type="dxa"/>
            <w:tcBorders>
              <w:top w:val="single" w:sz="4" w:space="0" w:color="auto"/>
              <w:left w:val="nil"/>
              <w:bottom w:val="single" w:sz="4" w:space="0" w:color="auto"/>
              <w:right w:val="single" w:sz="4" w:space="0" w:color="auto"/>
            </w:tcBorders>
            <w:shd w:val="clear" w:color="auto" w:fill="auto"/>
            <w:vAlign w:val="bottom"/>
          </w:tcPr>
          <w:p w14:paraId="1BF27459" w14:textId="5BB2AC0D" w:rsidR="0059153B" w:rsidRPr="00A24301" w:rsidRDefault="0059153B" w:rsidP="002C59DE">
            <w:pPr>
              <w:keepNext/>
              <w:tabs>
                <w:tab w:val="left" w:pos="284"/>
              </w:tabs>
              <w:spacing w:before="40" w:after="20"/>
              <w:jc w:val="center"/>
              <w:rPr>
                <w:color w:val="000000"/>
                <w:szCs w:val="22"/>
              </w:rPr>
            </w:pPr>
            <w:r w:rsidRPr="00A24301">
              <w:rPr>
                <w:color w:val="000000"/>
                <w:szCs w:val="22"/>
              </w:rPr>
              <w:t>&gt;125</w:t>
            </w:r>
            <w:r w:rsidR="00514369" w:rsidRPr="00A24301">
              <w:rPr>
                <w:color w:val="000000"/>
                <w:szCs w:val="22"/>
              </w:rPr>
              <w:noBreakHyphen/>
            </w:r>
            <w:r w:rsidRPr="00A24301">
              <w:rPr>
                <w:color w:val="000000"/>
                <w:szCs w:val="22"/>
              </w:rPr>
              <w:t>150</w:t>
            </w:r>
          </w:p>
        </w:tc>
      </w:tr>
      <w:tr w:rsidR="0059153B" w:rsidRPr="00A24301" w14:paraId="28325705" w14:textId="77777777" w:rsidTr="002C36D8">
        <w:trPr>
          <w:trHeight w:val="446"/>
        </w:trPr>
        <w:tc>
          <w:tcPr>
            <w:tcW w:w="1134" w:type="dxa"/>
            <w:tcBorders>
              <w:top w:val="single" w:sz="4" w:space="0" w:color="auto"/>
              <w:left w:val="single" w:sz="4" w:space="0" w:color="auto"/>
              <w:right w:val="single" w:sz="4" w:space="0" w:color="auto"/>
            </w:tcBorders>
            <w:shd w:val="clear" w:color="auto" w:fill="auto"/>
          </w:tcPr>
          <w:p w14:paraId="51568913" w14:textId="77777777" w:rsidR="0059153B" w:rsidRPr="00A24301" w:rsidRDefault="0059153B" w:rsidP="002C59DE">
            <w:pPr>
              <w:keepNext/>
              <w:tabs>
                <w:tab w:val="left" w:pos="284"/>
              </w:tabs>
              <w:spacing w:before="40" w:after="20"/>
              <w:rPr>
                <w:color w:val="000000"/>
                <w:szCs w:val="22"/>
              </w:rPr>
            </w:pPr>
            <w:r w:rsidRPr="00A24301">
              <w:rPr>
                <w:color w:val="000000"/>
                <w:szCs w:val="22"/>
              </w:rPr>
              <w:sym w:font="Symbol" w:char="F0B3"/>
            </w:r>
            <w:r w:rsidRPr="00A24301">
              <w:rPr>
                <w:color w:val="000000"/>
                <w:szCs w:val="22"/>
              </w:rPr>
              <w:t>30</w:t>
            </w:r>
            <w:r w:rsidRPr="00A24301">
              <w:rPr>
                <w:color w:val="000000"/>
                <w:szCs w:val="22"/>
              </w:rPr>
              <w:noBreakHyphen/>
              <w:t>100</w:t>
            </w:r>
          </w:p>
        </w:tc>
        <w:tc>
          <w:tcPr>
            <w:tcW w:w="709" w:type="dxa"/>
            <w:tcBorders>
              <w:top w:val="single" w:sz="4" w:space="0" w:color="auto"/>
              <w:left w:val="single" w:sz="4" w:space="0" w:color="auto"/>
              <w:bottom w:val="nil"/>
              <w:right w:val="nil"/>
            </w:tcBorders>
            <w:shd w:val="clear" w:color="auto" w:fill="auto"/>
          </w:tcPr>
          <w:p w14:paraId="7FD56E99"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75</w:t>
            </w:r>
          </w:p>
        </w:tc>
        <w:tc>
          <w:tcPr>
            <w:tcW w:w="831" w:type="dxa"/>
            <w:tcBorders>
              <w:top w:val="single" w:sz="4" w:space="0" w:color="auto"/>
              <w:left w:val="nil"/>
              <w:bottom w:val="nil"/>
            </w:tcBorders>
            <w:shd w:val="clear" w:color="auto" w:fill="auto"/>
          </w:tcPr>
          <w:p w14:paraId="3A00D579"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75</w:t>
            </w:r>
          </w:p>
        </w:tc>
        <w:tc>
          <w:tcPr>
            <w:tcW w:w="826" w:type="dxa"/>
            <w:tcBorders>
              <w:top w:val="single" w:sz="4" w:space="0" w:color="auto"/>
              <w:bottom w:val="nil"/>
            </w:tcBorders>
            <w:shd w:val="clear" w:color="auto" w:fill="auto"/>
          </w:tcPr>
          <w:p w14:paraId="4D0A6064"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75</w:t>
            </w:r>
          </w:p>
        </w:tc>
        <w:tc>
          <w:tcPr>
            <w:tcW w:w="826" w:type="dxa"/>
            <w:tcBorders>
              <w:top w:val="single" w:sz="4" w:space="0" w:color="auto"/>
              <w:bottom w:val="nil"/>
            </w:tcBorders>
            <w:shd w:val="clear" w:color="auto" w:fill="auto"/>
          </w:tcPr>
          <w:p w14:paraId="2220C993"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150</w:t>
            </w:r>
          </w:p>
        </w:tc>
        <w:tc>
          <w:tcPr>
            <w:tcW w:w="826" w:type="dxa"/>
            <w:tcBorders>
              <w:top w:val="single" w:sz="4" w:space="0" w:color="auto"/>
              <w:bottom w:val="nil"/>
            </w:tcBorders>
            <w:shd w:val="clear" w:color="auto" w:fill="auto"/>
          </w:tcPr>
          <w:p w14:paraId="5EE1DFCC"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150</w:t>
            </w:r>
          </w:p>
        </w:tc>
        <w:tc>
          <w:tcPr>
            <w:tcW w:w="811" w:type="dxa"/>
            <w:tcBorders>
              <w:top w:val="single" w:sz="4" w:space="0" w:color="auto"/>
              <w:bottom w:val="nil"/>
            </w:tcBorders>
            <w:shd w:val="clear" w:color="auto" w:fill="auto"/>
          </w:tcPr>
          <w:p w14:paraId="1A537552"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150</w:t>
            </w:r>
          </w:p>
        </w:tc>
        <w:tc>
          <w:tcPr>
            <w:tcW w:w="812" w:type="dxa"/>
            <w:tcBorders>
              <w:top w:val="single" w:sz="4" w:space="0" w:color="auto"/>
              <w:bottom w:val="nil"/>
            </w:tcBorders>
            <w:shd w:val="clear" w:color="auto" w:fill="auto"/>
          </w:tcPr>
          <w:p w14:paraId="0EC886F6"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150</w:t>
            </w:r>
          </w:p>
        </w:tc>
        <w:tc>
          <w:tcPr>
            <w:tcW w:w="812" w:type="dxa"/>
            <w:tcBorders>
              <w:top w:val="single" w:sz="4" w:space="0" w:color="auto"/>
              <w:bottom w:val="nil"/>
            </w:tcBorders>
            <w:shd w:val="clear" w:color="auto" w:fill="auto"/>
          </w:tcPr>
          <w:p w14:paraId="3DEE3960"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150</w:t>
            </w:r>
          </w:p>
        </w:tc>
        <w:tc>
          <w:tcPr>
            <w:tcW w:w="812" w:type="dxa"/>
            <w:tcBorders>
              <w:top w:val="single" w:sz="4" w:space="0" w:color="auto"/>
              <w:bottom w:val="nil"/>
            </w:tcBorders>
            <w:shd w:val="clear" w:color="auto" w:fill="auto"/>
          </w:tcPr>
          <w:p w14:paraId="771BDF94"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15" w:type="dxa"/>
            <w:tcBorders>
              <w:top w:val="single" w:sz="4" w:space="0" w:color="auto"/>
              <w:bottom w:val="nil"/>
              <w:right w:val="single" w:sz="4" w:space="0" w:color="auto"/>
            </w:tcBorders>
            <w:shd w:val="clear" w:color="auto" w:fill="auto"/>
          </w:tcPr>
          <w:p w14:paraId="035D2A74"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r>
      <w:tr w:rsidR="0059153B" w:rsidRPr="00A24301" w14:paraId="280F092E" w14:textId="77777777" w:rsidTr="002C36D8">
        <w:trPr>
          <w:trHeight w:val="446"/>
        </w:trPr>
        <w:tc>
          <w:tcPr>
            <w:tcW w:w="1134" w:type="dxa"/>
            <w:tcBorders>
              <w:left w:val="single" w:sz="4" w:space="0" w:color="auto"/>
              <w:right w:val="single" w:sz="4" w:space="0" w:color="auto"/>
            </w:tcBorders>
          </w:tcPr>
          <w:p w14:paraId="2E411B1B" w14:textId="77777777" w:rsidR="0059153B" w:rsidRPr="00A24301" w:rsidRDefault="0059153B" w:rsidP="002C59DE">
            <w:pPr>
              <w:keepNext/>
              <w:tabs>
                <w:tab w:val="left" w:pos="284"/>
              </w:tabs>
              <w:spacing w:before="40" w:after="20"/>
              <w:rPr>
                <w:color w:val="000000"/>
                <w:szCs w:val="22"/>
              </w:rPr>
            </w:pPr>
            <w:r w:rsidRPr="00A24301">
              <w:rPr>
                <w:color w:val="000000"/>
                <w:szCs w:val="22"/>
              </w:rPr>
              <w:t>&gt;100</w:t>
            </w:r>
            <w:r w:rsidRPr="00A24301">
              <w:rPr>
                <w:color w:val="000000"/>
                <w:szCs w:val="22"/>
              </w:rPr>
              <w:noBreakHyphen/>
              <w:t>200</w:t>
            </w:r>
          </w:p>
        </w:tc>
        <w:tc>
          <w:tcPr>
            <w:tcW w:w="709" w:type="dxa"/>
            <w:tcBorders>
              <w:top w:val="nil"/>
              <w:left w:val="single" w:sz="4" w:space="0" w:color="auto"/>
              <w:bottom w:val="nil"/>
              <w:right w:val="nil"/>
            </w:tcBorders>
          </w:tcPr>
          <w:p w14:paraId="12B9AECE"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150</w:t>
            </w:r>
          </w:p>
        </w:tc>
        <w:tc>
          <w:tcPr>
            <w:tcW w:w="831" w:type="dxa"/>
            <w:tcBorders>
              <w:top w:val="nil"/>
              <w:left w:val="nil"/>
              <w:bottom w:val="nil"/>
            </w:tcBorders>
          </w:tcPr>
          <w:p w14:paraId="7873E010"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150</w:t>
            </w:r>
          </w:p>
        </w:tc>
        <w:tc>
          <w:tcPr>
            <w:tcW w:w="826" w:type="dxa"/>
            <w:tcBorders>
              <w:top w:val="nil"/>
              <w:bottom w:val="nil"/>
            </w:tcBorders>
          </w:tcPr>
          <w:p w14:paraId="1067ADBE"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150</w:t>
            </w:r>
          </w:p>
        </w:tc>
        <w:tc>
          <w:tcPr>
            <w:tcW w:w="826" w:type="dxa"/>
            <w:tcBorders>
              <w:top w:val="nil"/>
              <w:bottom w:val="nil"/>
            </w:tcBorders>
          </w:tcPr>
          <w:p w14:paraId="74810319"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26" w:type="dxa"/>
            <w:tcBorders>
              <w:top w:val="nil"/>
              <w:bottom w:val="nil"/>
            </w:tcBorders>
          </w:tcPr>
          <w:p w14:paraId="1460D550"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11" w:type="dxa"/>
            <w:tcBorders>
              <w:top w:val="nil"/>
              <w:bottom w:val="nil"/>
            </w:tcBorders>
          </w:tcPr>
          <w:p w14:paraId="61E42205"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12" w:type="dxa"/>
            <w:tcBorders>
              <w:top w:val="nil"/>
              <w:bottom w:val="nil"/>
            </w:tcBorders>
          </w:tcPr>
          <w:p w14:paraId="07FA105B"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12" w:type="dxa"/>
            <w:tcBorders>
              <w:top w:val="nil"/>
              <w:bottom w:val="nil"/>
              <w:right w:val="nil"/>
            </w:tcBorders>
          </w:tcPr>
          <w:p w14:paraId="1F52342C"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12" w:type="dxa"/>
            <w:tcBorders>
              <w:top w:val="nil"/>
              <w:left w:val="nil"/>
              <w:bottom w:val="nil"/>
            </w:tcBorders>
            <w:shd w:val="clear" w:color="auto" w:fill="auto"/>
          </w:tcPr>
          <w:p w14:paraId="2FA84FE8"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450</w:t>
            </w:r>
          </w:p>
        </w:tc>
        <w:tc>
          <w:tcPr>
            <w:tcW w:w="815" w:type="dxa"/>
            <w:tcBorders>
              <w:top w:val="nil"/>
              <w:bottom w:val="single" w:sz="4" w:space="0" w:color="auto"/>
              <w:right w:val="single" w:sz="4" w:space="0" w:color="auto"/>
            </w:tcBorders>
            <w:shd w:val="clear" w:color="auto" w:fill="auto"/>
          </w:tcPr>
          <w:p w14:paraId="670E3B8A"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600</w:t>
            </w:r>
          </w:p>
        </w:tc>
      </w:tr>
      <w:tr w:rsidR="0059153B" w:rsidRPr="00A24301" w14:paraId="6C0C6BAC" w14:textId="77777777" w:rsidTr="002C36D8">
        <w:trPr>
          <w:trHeight w:val="446"/>
        </w:trPr>
        <w:tc>
          <w:tcPr>
            <w:tcW w:w="1134" w:type="dxa"/>
            <w:tcBorders>
              <w:left w:val="single" w:sz="4" w:space="0" w:color="auto"/>
              <w:right w:val="single" w:sz="4" w:space="0" w:color="auto"/>
            </w:tcBorders>
          </w:tcPr>
          <w:p w14:paraId="63E000B3" w14:textId="77777777" w:rsidR="0059153B" w:rsidRPr="00A24301" w:rsidRDefault="0059153B" w:rsidP="002C59DE">
            <w:pPr>
              <w:keepNext/>
              <w:tabs>
                <w:tab w:val="left" w:pos="284"/>
              </w:tabs>
              <w:spacing w:before="40" w:after="20"/>
              <w:rPr>
                <w:color w:val="000000"/>
                <w:szCs w:val="22"/>
              </w:rPr>
            </w:pPr>
            <w:r w:rsidRPr="00A24301">
              <w:rPr>
                <w:color w:val="000000"/>
                <w:szCs w:val="22"/>
              </w:rPr>
              <w:t>&gt;200</w:t>
            </w:r>
            <w:r w:rsidRPr="00A24301">
              <w:rPr>
                <w:color w:val="000000"/>
                <w:szCs w:val="22"/>
              </w:rPr>
              <w:noBreakHyphen/>
              <w:t>300</w:t>
            </w:r>
          </w:p>
        </w:tc>
        <w:tc>
          <w:tcPr>
            <w:tcW w:w="709" w:type="dxa"/>
            <w:tcBorders>
              <w:top w:val="nil"/>
              <w:left w:val="single" w:sz="4" w:space="0" w:color="auto"/>
              <w:bottom w:val="nil"/>
              <w:right w:val="nil"/>
            </w:tcBorders>
          </w:tcPr>
          <w:p w14:paraId="2387CED0"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150</w:t>
            </w:r>
          </w:p>
        </w:tc>
        <w:tc>
          <w:tcPr>
            <w:tcW w:w="831" w:type="dxa"/>
            <w:tcBorders>
              <w:top w:val="nil"/>
              <w:left w:val="nil"/>
              <w:bottom w:val="nil"/>
            </w:tcBorders>
          </w:tcPr>
          <w:p w14:paraId="2C15B7BD"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150</w:t>
            </w:r>
          </w:p>
        </w:tc>
        <w:tc>
          <w:tcPr>
            <w:tcW w:w="826" w:type="dxa"/>
            <w:tcBorders>
              <w:top w:val="nil"/>
              <w:bottom w:val="nil"/>
              <w:right w:val="nil"/>
            </w:tcBorders>
          </w:tcPr>
          <w:p w14:paraId="58368DA6"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225</w:t>
            </w:r>
          </w:p>
        </w:tc>
        <w:tc>
          <w:tcPr>
            <w:tcW w:w="826" w:type="dxa"/>
            <w:tcBorders>
              <w:top w:val="nil"/>
              <w:left w:val="nil"/>
              <w:bottom w:val="nil"/>
              <w:right w:val="nil"/>
            </w:tcBorders>
          </w:tcPr>
          <w:p w14:paraId="3FE4F7CA"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26" w:type="dxa"/>
            <w:tcBorders>
              <w:top w:val="nil"/>
              <w:left w:val="nil"/>
              <w:bottom w:val="nil"/>
              <w:right w:val="nil"/>
            </w:tcBorders>
          </w:tcPr>
          <w:p w14:paraId="4E02DC18"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11" w:type="dxa"/>
            <w:tcBorders>
              <w:top w:val="nil"/>
              <w:left w:val="nil"/>
              <w:bottom w:val="nil"/>
            </w:tcBorders>
            <w:shd w:val="clear" w:color="auto" w:fill="auto"/>
          </w:tcPr>
          <w:p w14:paraId="5EC26B25"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450</w:t>
            </w:r>
          </w:p>
        </w:tc>
        <w:tc>
          <w:tcPr>
            <w:tcW w:w="812" w:type="dxa"/>
            <w:tcBorders>
              <w:top w:val="nil"/>
              <w:bottom w:val="nil"/>
            </w:tcBorders>
            <w:shd w:val="clear" w:color="auto" w:fill="auto"/>
          </w:tcPr>
          <w:p w14:paraId="63954FE4"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450</w:t>
            </w:r>
          </w:p>
        </w:tc>
        <w:tc>
          <w:tcPr>
            <w:tcW w:w="812" w:type="dxa"/>
            <w:tcBorders>
              <w:top w:val="nil"/>
              <w:bottom w:val="nil"/>
            </w:tcBorders>
            <w:shd w:val="clear" w:color="auto" w:fill="auto"/>
          </w:tcPr>
          <w:p w14:paraId="7226DBC8"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450</w:t>
            </w:r>
          </w:p>
        </w:tc>
        <w:tc>
          <w:tcPr>
            <w:tcW w:w="812" w:type="dxa"/>
            <w:tcBorders>
              <w:top w:val="nil"/>
              <w:bottom w:val="single" w:sz="4" w:space="0" w:color="auto"/>
              <w:right w:val="single" w:sz="4" w:space="0" w:color="auto"/>
            </w:tcBorders>
            <w:shd w:val="clear" w:color="auto" w:fill="auto"/>
          </w:tcPr>
          <w:p w14:paraId="57CA6E75"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600</w:t>
            </w:r>
          </w:p>
        </w:tc>
        <w:tc>
          <w:tcPr>
            <w:tcW w:w="815" w:type="dxa"/>
            <w:tcBorders>
              <w:top w:val="single" w:sz="4" w:space="0" w:color="auto"/>
              <w:left w:val="single" w:sz="4" w:space="0" w:color="auto"/>
              <w:bottom w:val="nil"/>
              <w:right w:val="single" w:sz="4" w:space="0" w:color="auto"/>
            </w:tcBorders>
            <w:shd w:val="clear" w:color="auto" w:fill="auto"/>
          </w:tcPr>
          <w:p w14:paraId="0BFC6070" w14:textId="77777777" w:rsidR="0059153B" w:rsidRPr="00A24301" w:rsidRDefault="0059153B" w:rsidP="002C59DE">
            <w:pPr>
              <w:keepNext/>
              <w:tabs>
                <w:tab w:val="left" w:pos="284"/>
              </w:tabs>
              <w:spacing w:before="40" w:after="20"/>
              <w:jc w:val="center"/>
              <w:rPr>
                <w:color w:val="000000"/>
                <w:szCs w:val="22"/>
              </w:rPr>
            </w:pPr>
          </w:p>
        </w:tc>
      </w:tr>
      <w:tr w:rsidR="0059153B" w:rsidRPr="00A24301" w14:paraId="296CD11F" w14:textId="77777777" w:rsidTr="002C36D8">
        <w:trPr>
          <w:trHeight w:val="446"/>
        </w:trPr>
        <w:tc>
          <w:tcPr>
            <w:tcW w:w="1134" w:type="dxa"/>
            <w:tcBorders>
              <w:left w:val="single" w:sz="4" w:space="0" w:color="auto"/>
              <w:right w:val="single" w:sz="4" w:space="0" w:color="auto"/>
            </w:tcBorders>
          </w:tcPr>
          <w:p w14:paraId="338B8E29" w14:textId="77777777" w:rsidR="0059153B" w:rsidRPr="00A24301" w:rsidRDefault="0059153B" w:rsidP="002C59DE">
            <w:pPr>
              <w:keepNext/>
              <w:tabs>
                <w:tab w:val="left" w:pos="284"/>
              </w:tabs>
              <w:spacing w:before="40" w:after="20"/>
              <w:rPr>
                <w:color w:val="000000"/>
                <w:szCs w:val="22"/>
              </w:rPr>
            </w:pPr>
            <w:r w:rsidRPr="00A24301">
              <w:rPr>
                <w:color w:val="000000"/>
                <w:szCs w:val="22"/>
              </w:rPr>
              <w:t>&gt;300</w:t>
            </w:r>
            <w:r w:rsidRPr="00A24301">
              <w:rPr>
                <w:color w:val="000000"/>
                <w:szCs w:val="22"/>
              </w:rPr>
              <w:noBreakHyphen/>
              <w:t>400</w:t>
            </w:r>
          </w:p>
        </w:tc>
        <w:tc>
          <w:tcPr>
            <w:tcW w:w="709" w:type="dxa"/>
            <w:tcBorders>
              <w:top w:val="nil"/>
              <w:left w:val="single" w:sz="4" w:space="0" w:color="auto"/>
              <w:bottom w:val="nil"/>
              <w:right w:val="nil"/>
            </w:tcBorders>
          </w:tcPr>
          <w:p w14:paraId="0BD98B4C"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225</w:t>
            </w:r>
          </w:p>
        </w:tc>
        <w:tc>
          <w:tcPr>
            <w:tcW w:w="831" w:type="dxa"/>
            <w:tcBorders>
              <w:top w:val="nil"/>
              <w:left w:val="nil"/>
              <w:bottom w:val="nil"/>
            </w:tcBorders>
          </w:tcPr>
          <w:p w14:paraId="33C19244"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225</w:t>
            </w:r>
          </w:p>
        </w:tc>
        <w:tc>
          <w:tcPr>
            <w:tcW w:w="826" w:type="dxa"/>
            <w:tcBorders>
              <w:top w:val="nil"/>
              <w:bottom w:val="nil"/>
              <w:right w:val="nil"/>
            </w:tcBorders>
          </w:tcPr>
          <w:p w14:paraId="24150243"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26" w:type="dxa"/>
            <w:tcBorders>
              <w:top w:val="nil"/>
              <w:left w:val="nil"/>
              <w:bottom w:val="nil"/>
              <w:right w:val="nil"/>
            </w:tcBorders>
            <w:shd w:val="clear" w:color="auto" w:fill="auto"/>
          </w:tcPr>
          <w:p w14:paraId="550489B9"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450</w:t>
            </w:r>
          </w:p>
        </w:tc>
        <w:tc>
          <w:tcPr>
            <w:tcW w:w="826" w:type="dxa"/>
            <w:tcBorders>
              <w:top w:val="nil"/>
              <w:left w:val="nil"/>
              <w:bottom w:val="nil"/>
              <w:right w:val="nil"/>
            </w:tcBorders>
            <w:shd w:val="clear" w:color="auto" w:fill="auto"/>
          </w:tcPr>
          <w:p w14:paraId="2A245FB1"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450</w:t>
            </w:r>
          </w:p>
        </w:tc>
        <w:tc>
          <w:tcPr>
            <w:tcW w:w="811" w:type="dxa"/>
            <w:tcBorders>
              <w:top w:val="nil"/>
              <w:left w:val="nil"/>
              <w:bottom w:val="nil"/>
            </w:tcBorders>
            <w:shd w:val="clear" w:color="auto" w:fill="auto"/>
          </w:tcPr>
          <w:p w14:paraId="5077C8D7"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450</w:t>
            </w:r>
          </w:p>
        </w:tc>
        <w:tc>
          <w:tcPr>
            <w:tcW w:w="812" w:type="dxa"/>
            <w:tcBorders>
              <w:top w:val="nil"/>
              <w:bottom w:val="single" w:sz="4" w:space="0" w:color="auto"/>
            </w:tcBorders>
            <w:shd w:val="clear" w:color="auto" w:fill="auto"/>
          </w:tcPr>
          <w:p w14:paraId="1E60BB25"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600</w:t>
            </w:r>
          </w:p>
        </w:tc>
        <w:tc>
          <w:tcPr>
            <w:tcW w:w="812" w:type="dxa"/>
            <w:tcBorders>
              <w:top w:val="nil"/>
              <w:bottom w:val="single" w:sz="4" w:space="0" w:color="auto"/>
              <w:right w:val="single" w:sz="4" w:space="0" w:color="auto"/>
            </w:tcBorders>
            <w:shd w:val="clear" w:color="auto" w:fill="auto"/>
          </w:tcPr>
          <w:p w14:paraId="7FF84883"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600</w:t>
            </w:r>
          </w:p>
        </w:tc>
        <w:tc>
          <w:tcPr>
            <w:tcW w:w="812" w:type="dxa"/>
            <w:tcBorders>
              <w:top w:val="single" w:sz="4" w:space="0" w:color="auto"/>
              <w:left w:val="single" w:sz="4" w:space="0" w:color="auto"/>
              <w:bottom w:val="nil"/>
            </w:tcBorders>
            <w:shd w:val="clear" w:color="auto" w:fill="auto"/>
          </w:tcPr>
          <w:p w14:paraId="7302D421" w14:textId="77777777" w:rsidR="0059153B" w:rsidRPr="00A24301" w:rsidRDefault="0059153B" w:rsidP="002C59DE">
            <w:pPr>
              <w:keepNext/>
              <w:tabs>
                <w:tab w:val="left" w:pos="284"/>
              </w:tabs>
              <w:spacing w:before="40" w:after="20"/>
              <w:jc w:val="center"/>
              <w:rPr>
                <w:color w:val="000000"/>
                <w:szCs w:val="22"/>
              </w:rPr>
            </w:pPr>
          </w:p>
        </w:tc>
        <w:tc>
          <w:tcPr>
            <w:tcW w:w="815" w:type="dxa"/>
            <w:tcBorders>
              <w:top w:val="nil"/>
              <w:bottom w:val="nil"/>
              <w:right w:val="single" w:sz="4" w:space="0" w:color="auto"/>
            </w:tcBorders>
            <w:shd w:val="clear" w:color="auto" w:fill="auto"/>
          </w:tcPr>
          <w:p w14:paraId="4E90F0A5" w14:textId="77777777" w:rsidR="0059153B" w:rsidRPr="00A24301" w:rsidRDefault="0059153B" w:rsidP="002C59DE">
            <w:pPr>
              <w:keepNext/>
              <w:tabs>
                <w:tab w:val="left" w:pos="284"/>
              </w:tabs>
              <w:spacing w:before="40" w:after="20"/>
              <w:jc w:val="center"/>
              <w:rPr>
                <w:color w:val="000000"/>
                <w:szCs w:val="22"/>
              </w:rPr>
            </w:pPr>
          </w:p>
        </w:tc>
      </w:tr>
      <w:tr w:rsidR="0059153B" w:rsidRPr="00A24301" w14:paraId="1819791E" w14:textId="77777777" w:rsidTr="002C36D8">
        <w:trPr>
          <w:trHeight w:val="446"/>
        </w:trPr>
        <w:tc>
          <w:tcPr>
            <w:tcW w:w="1134" w:type="dxa"/>
            <w:tcBorders>
              <w:left w:val="single" w:sz="4" w:space="0" w:color="auto"/>
              <w:right w:val="single" w:sz="4" w:space="0" w:color="auto"/>
            </w:tcBorders>
          </w:tcPr>
          <w:p w14:paraId="4E9F4A4F" w14:textId="77777777" w:rsidR="0059153B" w:rsidRPr="00A24301" w:rsidRDefault="0059153B" w:rsidP="002C59DE">
            <w:pPr>
              <w:keepNext/>
              <w:tabs>
                <w:tab w:val="left" w:pos="284"/>
              </w:tabs>
              <w:spacing w:before="40" w:after="20"/>
              <w:rPr>
                <w:color w:val="000000"/>
                <w:szCs w:val="22"/>
              </w:rPr>
            </w:pPr>
            <w:r w:rsidRPr="00A24301">
              <w:rPr>
                <w:color w:val="000000"/>
                <w:szCs w:val="22"/>
              </w:rPr>
              <w:t>&gt;400</w:t>
            </w:r>
            <w:r w:rsidRPr="00A24301">
              <w:rPr>
                <w:color w:val="000000"/>
                <w:szCs w:val="22"/>
              </w:rPr>
              <w:noBreakHyphen/>
              <w:t>500</w:t>
            </w:r>
          </w:p>
        </w:tc>
        <w:tc>
          <w:tcPr>
            <w:tcW w:w="709" w:type="dxa"/>
            <w:tcBorders>
              <w:top w:val="nil"/>
              <w:left w:val="single" w:sz="4" w:space="0" w:color="auto"/>
              <w:bottom w:val="nil"/>
              <w:right w:val="nil"/>
            </w:tcBorders>
          </w:tcPr>
          <w:p w14:paraId="4FF28D71"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225</w:t>
            </w:r>
          </w:p>
        </w:tc>
        <w:tc>
          <w:tcPr>
            <w:tcW w:w="831" w:type="dxa"/>
            <w:tcBorders>
              <w:top w:val="nil"/>
              <w:left w:val="nil"/>
              <w:bottom w:val="nil"/>
              <w:right w:val="nil"/>
            </w:tcBorders>
          </w:tcPr>
          <w:p w14:paraId="2729129A"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26" w:type="dxa"/>
            <w:tcBorders>
              <w:top w:val="nil"/>
              <w:left w:val="nil"/>
              <w:bottom w:val="nil"/>
            </w:tcBorders>
            <w:shd w:val="clear" w:color="auto" w:fill="auto"/>
          </w:tcPr>
          <w:p w14:paraId="6DBB5CA8"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450</w:t>
            </w:r>
          </w:p>
        </w:tc>
        <w:tc>
          <w:tcPr>
            <w:tcW w:w="826" w:type="dxa"/>
            <w:tcBorders>
              <w:top w:val="nil"/>
              <w:bottom w:val="nil"/>
            </w:tcBorders>
            <w:shd w:val="clear" w:color="auto" w:fill="auto"/>
          </w:tcPr>
          <w:p w14:paraId="47DE9A82"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450</w:t>
            </w:r>
          </w:p>
        </w:tc>
        <w:tc>
          <w:tcPr>
            <w:tcW w:w="826" w:type="dxa"/>
            <w:tcBorders>
              <w:top w:val="nil"/>
              <w:bottom w:val="nil"/>
            </w:tcBorders>
            <w:shd w:val="clear" w:color="auto" w:fill="auto"/>
          </w:tcPr>
          <w:p w14:paraId="41DA4245" w14:textId="77777777" w:rsidR="0059153B" w:rsidRPr="00A24301" w:rsidDel="00373CFE" w:rsidRDefault="0059153B" w:rsidP="002C59DE">
            <w:pPr>
              <w:keepNext/>
              <w:tabs>
                <w:tab w:val="left" w:pos="284"/>
              </w:tabs>
              <w:spacing w:before="40" w:after="20"/>
              <w:jc w:val="center"/>
              <w:rPr>
                <w:color w:val="000000"/>
                <w:szCs w:val="22"/>
              </w:rPr>
            </w:pPr>
            <w:r w:rsidRPr="00A24301">
              <w:rPr>
                <w:color w:val="000000"/>
                <w:szCs w:val="22"/>
              </w:rPr>
              <w:t>600</w:t>
            </w:r>
          </w:p>
        </w:tc>
        <w:tc>
          <w:tcPr>
            <w:tcW w:w="811" w:type="dxa"/>
            <w:tcBorders>
              <w:top w:val="nil"/>
              <w:bottom w:val="single" w:sz="4" w:space="0" w:color="auto"/>
              <w:right w:val="single" w:sz="4" w:space="0" w:color="auto"/>
            </w:tcBorders>
            <w:shd w:val="clear" w:color="auto" w:fill="auto"/>
          </w:tcPr>
          <w:p w14:paraId="6D2D311F"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600</w:t>
            </w:r>
          </w:p>
        </w:tc>
        <w:tc>
          <w:tcPr>
            <w:tcW w:w="812" w:type="dxa"/>
            <w:tcBorders>
              <w:top w:val="single" w:sz="4" w:space="0" w:color="auto"/>
              <w:left w:val="single" w:sz="4" w:space="0" w:color="auto"/>
              <w:bottom w:val="nil"/>
            </w:tcBorders>
            <w:shd w:val="clear" w:color="auto" w:fill="auto"/>
          </w:tcPr>
          <w:p w14:paraId="79C26D37"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single" w:sz="4" w:space="0" w:color="auto"/>
              <w:bottom w:val="nil"/>
            </w:tcBorders>
            <w:shd w:val="clear" w:color="auto" w:fill="auto"/>
          </w:tcPr>
          <w:p w14:paraId="32E4DA08"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108D32E9" w14:textId="77777777" w:rsidR="0059153B" w:rsidRPr="00A24301" w:rsidRDefault="0059153B" w:rsidP="002C59DE">
            <w:pPr>
              <w:keepNext/>
              <w:tabs>
                <w:tab w:val="left" w:pos="284"/>
              </w:tabs>
              <w:spacing w:before="40" w:after="20"/>
              <w:jc w:val="center"/>
              <w:rPr>
                <w:color w:val="000000"/>
                <w:szCs w:val="22"/>
              </w:rPr>
            </w:pPr>
          </w:p>
        </w:tc>
        <w:tc>
          <w:tcPr>
            <w:tcW w:w="815" w:type="dxa"/>
            <w:tcBorders>
              <w:top w:val="nil"/>
              <w:bottom w:val="nil"/>
              <w:right w:val="single" w:sz="4" w:space="0" w:color="auto"/>
            </w:tcBorders>
            <w:shd w:val="clear" w:color="auto" w:fill="auto"/>
          </w:tcPr>
          <w:p w14:paraId="13E6CB7F" w14:textId="77777777" w:rsidR="0059153B" w:rsidRPr="00A24301" w:rsidRDefault="0059153B" w:rsidP="002C59DE">
            <w:pPr>
              <w:keepNext/>
              <w:tabs>
                <w:tab w:val="left" w:pos="284"/>
              </w:tabs>
              <w:spacing w:before="40" w:after="20"/>
              <w:jc w:val="center"/>
              <w:rPr>
                <w:color w:val="000000"/>
                <w:szCs w:val="22"/>
              </w:rPr>
            </w:pPr>
          </w:p>
        </w:tc>
      </w:tr>
      <w:tr w:rsidR="0059153B" w:rsidRPr="00A24301" w14:paraId="2E859691" w14:textId="77777777" w:rsidTr="002C36D8">
        <w:trPr>
          <w:trHeight w:val="446"/>
        </w:trPr>
        <w:tc>
          <w:tcPr>
            <w:tcW w:w="1134" w:type="dxa"/>
            <w:tcBorders>
              <w:left w:val="single" w:sz="4" w:space="0" w:color="auto"/>
              <w:right w:val="single" w:sz="4" w:space="0" w:color="auto"/>
            </w:tcBorders>
          </w:tcPr>
          <w:p w14:paraId="24482D4C" w14:textId="77777777" w:rsidR="0059153B" w:rsidRPr="00A24301" w:rsidRDefault="0059153B" w:rsidP="002C59DE">
            <w:pPr>
              <w:keepNext/>
              <w:tabs>
                <w:tab w:val="left" w:pos="284"/>
              </w:tabs>
              <w:spacing w:before="40" w:after="20"/>
              <w:rPr>
                <w:color w:val="000000"/>
                <w:szCs w:val="22"/>
              </w:rPr>
            </w:pPr>
            <w:r w:rsidRPr="00A24301">
              <w:rPr>
                <w:color w:val="000000"/>
                <w:szCs w:val="22"/>
              </w:rPr>
              <w:t>&gt;500</w:t>
            </w:r>
            <w:r w:rsidRPr="00A24301">
              <w:rPr>
                <w:color w:val="000000"/>
                <w:szCs w:val="22"/>
              </w:rPr>
              <w:noBreakHyphen/>
              <w:t>600</w:t>
            </w:r>
          </w:p>
        </w:tc>
        <w:tc>
          <w:tcPr>
            <w:tcW w:w="709" w:type="dxa"/>
            <w:tcBorders>
              <w:top w:val="nil"/>
              <w:left w:val="single" w:sz="4" w:space="0" w:color="auto"/>
              <w:bottom w:val="nil"/>
              <w:right w:val="nil"/>
            </w:tcBorders>
          </w:tcPr>
          <w:p w14:paraId="7FFE7554"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31" w:type="dxa"/>
            <w:tcBorders>
              <w:top w:val="nil"/>
              <w:left w:val="nil"/>
              <w:bottom w:val="single" w:sz="4" w:space="0" w:color="auto"/>
              <w:right w:val="nil"/>
            </w:tcBorders>
          </w:tcPr>
          <w:p w14:paraId="5FE8049C"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26" w:type="dxa"/>
            <w:tcBorders>
              <w:top w:val="nil"/>
              <w:left w:val="nil"/>
              <w:bottom w:val="nil"/>
            </w:tcBorders>
            <w:shd w:val="clear" w:color="auto" w:fill="auto"/>
          </w:tcPr>
          <w:p w14:paraId="6305C07E"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450</w:t>
            </w:r>
          </w:p>
        </w:tc>
        <w:tc>
          <w:tcPr>
            <w:tcW w:w="826" w:type="dxa"/>
            <w:tcBorders>
              <w:top w:val="nil"/>
              <w:bottom w:val="nil"/>
            </w:tcBorders>
            <w:shd w:val="clear" w:color="auto" w:fill="auto"/>
          </w:tcPr>
          <w:p w14:paraId="6EB68A39"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600</w:t>
            </w:r>
          </w:p>
        </w:tc>
        <w:tc>
          <w:tcPr>
            <w:tcW w:w="826" w:type="dxa"/>
            <w:tcBorders>
              <w:top w:val="nil"/>
              <w:bottom w:val="single" w:sz="4" w:space="0" w:color="auto"/>
              <w:right w:val="single" w:sz="4" w:space="0" w:color="auto"/>
            </w:tcBorders>
            <w:shd w:val="clear" w:color="auto" w:fill="auto"/>
          </w:tcPr>
          <w:p w14:paraId="6BE18E7C"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600</w:t>
            </w:r>
          </w:p>
        </w:tc>
        <w:tc>
          <w:tcPr>
            <w:tcW w:w="811" w:type="dxa"/>
            <w:tcBorders>
              <w:top w:val="single" w:sz="4" w:space="0" w:color="auto"/>
              <w:left w:val="single" w:sz="4" w:space="0" w:color="auto"/>
              <w:bottom w:val="nil"/>
            </w:tcBorders>
            <w:shd w:val="clear" w:color="auto" w:fill="auto"/>
          </w:tcPr>
          <w:p w14:paraId="47242CE6"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51DB4527"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63F8BB96"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58416233" w14:textId="77777777" w:rsidR="0059153B" w:rsidRPr="00A24301" w:rsidRDefault="0059153B" w:rsidP="002C59DE">
            <w:pPr>
              <w:keepNext/>
              <w:tabs>
                <w:tab w:val="left" w:pos="284"/>
              </w:tabs>
              <w:spacing w:before="40" w:after="20"/>
              <w:jc w:val="center"/>
              <w:rPr>
                <w:color w:val="000000"/>
                <w:szCs w:val="22"/>
              </w:rPr>
            </w:pPr>
          </w:p>
        </w:tc>
        <w:tc>
          <w:tcPr>
            <w:tcW w:w="815" w:type="dxa"/>
            <w:tcBorders>
              <w:top w:val="nil"/>
              <w:bottom w:val="nil"/>
              <w:right w:val="single" w:sz="4" w:space="0" w:color="auto"/>
            </w:tcBorders>
            <w:shd w:val="clear" w:color="auto" w:fill="auto"/>
          </w:tcPr>
          <w:p w14:paraId="5F613044" w14:textId="77777777" w:rsidR="0059153B" w:rsidRPr="00A24301" w:rsidRDefault="0059153B" w:rsidP="002C59DE">
            <w:pPr>
              <w:keepNext/>
              <w:tabs>
                <w:tab w:val="left" w:pos="284"/>
              </w:tabs>
              <w:spacing w:before="40" w:after="20"/>
              <w:jc w:val="center"/>
              <w:rPr>
                <w:color w:val="000000"/>
                <w:szCs w:val="22"/>
              </w:rPr>
            </w:pPr>
          </w:p>
        </w:tc>
      </w:tr>
      <w:tr w:rsidR="0059153B" w:rsidRPr="00A24301" w14:paraId="4D1EE00F" w14:textId="77777777" w:rsidTr="002C36D8">
        <w:trPr>
          <w:trHeight w:val="446"/>
        </w:trPr>
        <w:tc>
          <w:tcPr>
            <w:tcW w:w="1134" w:type="dxa"/>
            <w:tcBorders>
              <w:left w:val="single" w:sz="4" w:space="0" w:color="auto"/>
              <w:right w:val="single" w:sz="4" w:space="0" w:color="auto"/>
            </w:tcBorders>
          </w:tcPr>
          <w:p w14:paraId="55EE07CD" w14:textId="77777777" w:rsidR="0059153B" w:rsidRPr="00A24301" w:rsidRDefault="0059153B" w:rsidP="002C59DE">
            <w:pPr>
              <w:keepNext/>
              <w:tabs>
                <w:tab w:val="left" w:pos="284"/>
              </w:tabs>
              <w:spacing w:before="40" w:after="20"/>
              <w:rPr>
                <w:color w:val="000000"/>
                <w:szCs w:val="22"/>
              </w:rPr>
            </w:pPr>
            <w:r w:rsidRPr="00A24301">
              <w:rPr>
                <w:color w:val="000000"/>
                <w:szCs w:val="22"/>
              </w:rPr>
              <w:t>&gt;600</w:t>
            </w:r>
            <w:r w:rsidRPr="00A24301">
              <w:rPr>
                <w:color w:val="000000"/>
                <w:szCs w:val="22"/>
              </w:rPr>
              <w:noBreakHyphen/>
              <w:t>700</w:t>
            </w:r>
          </w:p>
        </w:tc>
        <w:tc>
          <w:tcPr>
            <w:tcW w:w="709" w:type="dxa"/>
            <w:tcBorders>
              <w:top w:val="nil"/>
              <w:left w:val="single" w:sz="4" w:space="0" w:color="auto"/>
              <w:bottom w:val="single" w:sz="4" w:space="0" w:color="auto"/>
              <w:right w:val="single" w:sz="4" w:space="0" w:color="auto"/>
            </w:tcBorders>
          </w:tcPr>
          <w:p w14:paraId="27AE161F"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300</w:t>
            </w:r>
          </w:p>
        </w:tc>
        <w:tc>
          <w:tcPr>
            <w:tcW w:w="831" w:type="dxa"/>
            <w:tcBorders>
              <w:top w:val="single" w:sz="4" w:space="0" w:color="auto"/>
              <w:left w:val="single" w:sz="4" w:space="0" w:color="auto"/>
              <w:bottom w:val="nil"/>
              <w:right w:val="single" w:sz="4" w:space="0" w:color="auto"/>
            </w:tcBorders>
            <w:shd w:val="clear" w:color="auto" w:fill="auto"/>
          </w:tcPr>
          <w:p w14:paraId="5C936426" w14:textId="77777777" w:rsidR="0059153B" w:rsidRPr="00A24301" w:rsidRDefault="0059153B" w:rsidP="002C59DE">
            <w:pPr>
              <w:keepNext/>
              <w:tabs>
                <w:tab w:val="left" w:pos="284"/>
              </w:tabs>
              <w:spacing w:before="40" w:after="20"/>
              <w:jc w:val="center"/>
              <w:rPr>
                <w:color w:val="000000"/>
                <w:szCs w:val="22"/>
              </w:rPr>
            </w:pPr>
          </w:p>
        </w:tc>
        <w:tc>
          <w:tcPr>
            <w:tcW w:w="826" w:type="dxa"/>
            <w:tcBorders>
              <w:top w:val="nil"/>
              <w:left w:val="single" w:sz="4" w:space="0" w:color="auto"/>
              <w:bottom w:val="single" w:sz="4" w:space="0" w:color="auto"/>
            </w:tcBorders>
            <w:shd w:val="clear" w:color="auto" w:fill="auto"/>
          </w:tcPr>
          <w:p w14:paraId="1D75EB2F"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450</w:t>
            </w:r>
          </w:p>
        </w:tc>
        <w:tc>
          <w:tcPr>
            <w:tcW w:w="826" w:type="dxa"/>
            <w:tcBorders>
              <w:top w:val="nil"/>
              <w:bottom w:val="single" w:sz="4" w:space="0" w:color="auto"/>
              <w:right w:val="single" w:sz="4" w:space="0" w:color="auto"/>
            </w:tcBorders>
            <w:shd w:val="clear" w:color="auto" w:fill="auto"/>
          </w:tcPr>
          <w:p w14:paraId="4FCC3AB2"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600</w:t>
            </w:r>
          </w:p>
        </w:tc>
        <w:tc>
          <w:tcPr>
            <w:tcW w:w="826" w:type="dxa"/>
            <w:tcBorders>
              <w:top w:val="single" w:sz="4" w:space="0" w:color="auto"/>
              <w:left w:val="single" w:sz="4" w:space="0" w:color="auto"/>
              <w:bottom w:val="nil"/>
            </w:tcBorders>
            <w:shd w:val="clear" w:color="auto" w:fill="auto"/>
          </w:tcPr>
          <w:p w14:paraId="68F4A996" w14:textId="77777777" w:rsidR="0059153B" w:rsidRPr="00A24301" w:rsidRDefault="0059153B" w:rsidP="002C59DE">
            <w:pPr>
              <w:keepNext/>
              <w:tabs>
                <w:tab w:val="left" w:pos="284"/>
              </w:tabs>
              <w:spacing w:before="40" w:after="20"/>
              <w:jc w:val="center"/>
              <w:rPr>
                <w:color w:val="000000"/>
                <w:szCs w:val="22"/>
              </w:rPr>
            </w:pPr>
          </w:p>
        </w:tc>
        <w:tc>
          <w:tcPr>
            <w:tcW w:w="811" w:type="dxa"/>
            <w:tcBorders>
              <w:top w:val="nil"/>
              <w:bottom w:val="nil"/>
            </w:tcBorders>
            <w:shd w:val="clear" w:color="auto" w:fill="auto"/>
          </w:tcPr>
          <w:p w14:paraId="0D1AC10D"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566CD63B"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28636C5A"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nil"/>
              <w:right w:val="nil"/>
            </w:tcBorders>
            <w:shd w:val="clear" w:color="auto" w:fill="auto"/>
          </w:tcPr>
          <w:p w14:paraId="09408726" w14:textId="77777777" w:rsidR="0059153B" w:rsidRPr="00A24301" w:rsidRDefault="0059153B" w:rsidP="002C59DE">
            <w:pPr>
              <w:keepNext/>
              <w:tabs>
                <w:tab w:val="left" w:pos="284"/>
              </w:tabs>
              <w:spacing w:before="40" w:after="20"/>
              <w:jc w:val="center"/>
              <w:rPr>
                <w:color w:val="000000"/>
                <w:szCs w:val="22"/>
              </w:rPr>
            </w:pPr>
          </w:p>
        </w:tc>
        <w:tc>
          <w:tcPr>
            <w:tcW w:w="815" w:type="dxa"/>
            <w:tcBorders>
              <w:top w:val="nil"/>
              <w:left w:val="nil"/>
              <w:bottom w:val="nil"/>
              <w:right w:val="single" w:sz="4" w:space="0" w:color="auto"/>
            </w:tcBorders>
            <w:shd w:val="clear" w:color="auto" w:fill="auto"/>
          </w:tcPr>
          <w:p w14:paraId="0B8D771A" w14:textId="77777777" w:rsidR="0059153B" w:rsidRPr="00A24301" w:rsidRDefault="0059153B" w:rsidP="002C59DE">
            <w:pPr>
              <w:keepNext/>
              <w:tabs>
                <w:tab w:val="left" w:pos="284"/>
              </w:tabs>
              <w:spacing w:before="40" w:after="20"/>
              <w:jc w:val="center"/>
              <w:rPr>
                <w:color w:val="000000"/>
                <w:szCs w:val="22"/>
              </w:rPr>
            </w:pPr>
          </w:p>
        </w:tc>
      </w:tr>
      <w:tr w:rsidR="0059153B" w:rsidRPr="00A24301" w14:paraId="096D68D6" w14:textId="77777777" w:rsidTr="002C36D8">
        <w:trPr>
          <w:trHeight w:val="446"/>
        </w:trPr>
        <w:tc>
          <w:tcPr>
            <w:tcW w:w="1134" w:type="dxa"/>
            <w:tcBorders>
              <w:left w:val="single" w:sz="4" w:space="0" w:color="auto"/>
              <w:right w:val="single" w:sz="4" w:space="0" w:color="auto"/>
            </w:tcBorders>
          </w:tcPr>
          <w:p w14:paraId="34868175" w14:textId="707F4EC7" w:rsidR="0059153B" w:rsidRPr="00A24301" w:rsidRDefault="0059153B" w:rsidP="002C59DE">
            <w:pPr>
              <w:keepNext/>
              <w:tabs>
                <w:tab w:val="left" w:pos="284"/>
              </w:tabs>
              <w:spacing w:before="40" w:after="20"/>
              <w:rPr>
                <w:color w:val="000000"/>
                <w:szCs w:val="22"/>
              </w:rPr>
            </w:pPr>
            <w:r w:rsidRPr="00A24301">
              <w:rPr>
                <w:color w:val="000000"/>
                <w:szCs w:val="22"/>
              </w:rPr>
              <w:t>&gt;700</w:t>
            </w:r>
            <w:r w:rsidR="00514369" w:rsidRPr="00A24301">
              <w:rPr>
                <w:color w:val="000000"/>
                <w:szCs w:val="22"/>
              </w:rPr>
              <w:noBreakHyphen/>
            </w:r>
            <w:r w:rsidRPr="00A24301">
              <w:rPr>
                <w:color w:val="000000"/>
                <w:szCs w:val="22"/>
              </w:rPr>
              <w:t>800</w:t>
            </w:r>
          </w:p>
        </w:tc>
        <w:tc>
          <w:tcPr>
            <w:tcW w:w="709" w:type="dxa"/>
            <w:tcBorders>
              <w:top w:val="single" w:sz="4" w:space="0" w:color="auto"/>
              <w:left w:val="single" w:sz="4" w:space="0" w:color="auto"/>
              <w:bottom w:val="nil"/>
              <w:right w:val="nil"/>
            </w:tcBorders>
          </w:tcPr>
          <w:p w14:paraId="27212F76" w14:textId="77777777" w:rsidR="0059153B" w:rsidRPr="00A24301" w:rsidRDefault="0059153B" w:rsidP="002C59DE">
            <w:pPr>
              <w:keepNext/>
              <w:tabs>
                <w:tab w:val="left" w:pos="284"/>
              </w:tabs>
              <w:spacing w:before="40" w:after="20"/>
              <w:jc w:val="center"/>
              <w:rPr>
                <w:color w:val="000000"/>
                <w:szCs w:val="22"/>
              </w:rPr>
            </w:pPr>
          </w:p>
        </w:tc>
        <w:tc>
          <w:tcPr>
            <w:tcW w:w="831" w:type="dxa"/>
            <w:tcBorders>
              <w:top w:val="nil"/>
              <w:left w:val="nil"/>
              <w:bottom w:val="nil"/>
              <w:right w:val="nil"/>
            </w:tcBorders>
            <w:shd w:val="clear" w:color="auto" w:fill="auto"/>
          </w:tcPr>
          <w:p w14:paraId="3F26800F" w14:textId="77777777" w:rsidR="0059153B" w:rsidRPr="00A24301" w:rsidRDefault="0059153B" w:rsidP="002C59DE">
            <w:pPr>
              <w:keepNext/>
              <w:tabs>
                <w:tab w:val="left" w:pos="284"/>
              </w:tabs>
              <w:spacing w:before="40" w:after="20"/>
              <w:jc w:val="center"/>
              <w:rPr>
                <w:color w:val="000000"/>
                <w:szCs w:val="22"/>
              </w:rPr>
            </w:pPr>
          </w:p>
        </w:tc>
        <w:tc>
          <w:tcPr>
            <w:tcW w:w="826" w:type="dxa"/>
            <w:tcBorders>
              <w:top w:val="single" w:sz="4" w:space="0" w:color="auto"/>
              <w:left w:val="nil"/>
              <w:bottom w:val="nil"/>
            </w:tcBorders>
            <w:shd w:val="clear" w:color="auto" w:fill="auto"/>
          </w:tcPr>
          <w:p w14:paraId="430B9026" w14:textId="77777777" w:rsidR="0059153B" w:rsidRPr="00A24301" w:rsidRDefault="0059153B" w:rsidP="002C59DE">
            <w:pPr>
              <w:keepNext/>
              <w:tabs>
                <w:tab w:val="left" w:pos="284"/>
              </w:tabs>
              <w:spacing w:before="40" w:after="20"/>
              <w:jc w:val="center"/>
              <w:rPr>
                <w:color w:val="000000"/>
                <w:szCs w:val="22"/>
              </w:rPr>
            </w:pPr>
          </w:p>
        </w:tc>
        <w:tc>
          <w:tcPr>
            <w:tcW w:w="826" w:type="dxa"/>
            <w:tcBorders>
              <w:top w:val="single" w:sz="4" w:space="0" w:color="auto"/>
              <w:bottom w:val="nil"/>
            </w:tcBorders>
            <w:shd w:val="clear" w:color="auto" w:fill="auto"/>
          </w:tcPr>
          <w:p w14:paraId="2DA5CD55" w14:textId="77777777" w:rsidR="0059153B" w:rsidRPr="00A24301" w:rsidRDefault="0059153B" w:rsidP="002C59DE">
            <w:pPr>
              <w:keepNext/>
              <w:tabs>
                <w:tab w:val="left" w:pos="284"/>
              </w:tabs>
              <w:spacing w:before="40" w:after="20"/>
              <w:jc w:val="center"/>
              <w:rPr>
                <w:color w:val="000000"/>
                <w:szCs w:val="22"/>
              </w:rPr>
            </w:pPr>
          </w:p>
        </w:tc>
        <w:tc>
          <w:tcPr>
            <w:tcW w:w="826" w:type="dxa"/>
            <w:tcBorders>
              <w:top w:val="nil"/>
              <w:bottom w:val="nil"/>
            </w:tcBorders>
            <w:shd w:val="clear" w:color="auto" w:fill="auto"/>
          </w:tcPr>
          <w:p w14:paraId="4CC31350" w14:textId="77777777" w:rsidR="0059153B" w:rsidRPr="00A24301" w:rsidRDefault="0059153B" w:rsidP="002C59DE">
            <w:pPr>
              <w:keepNext/>
              <w:tabs>
                <w:tab w:val="left" w:pos="284"/>
              </w:tabs>
              <w:spacing w:before="40" w:after="20"/>
              <w:jc w:val="center"/>
              <w:rPr>
                <w:color w:val="000000"/>
                <w:szCs w:val="22"/>
              </w:rPr>
            </w:pPr>
          </w:p>
        </w:tc>
        <w:tc>
          <w:tcPr>
            <w:tcW w:w="811" w:type="dxa"/>
            <w:tcBorders>
              <w:top w:val="nil"/>
              <w:bottom w:val="nil"/>
            </w:tcBorders>
            <w:shd w:val="clear" w:color="auto" w:fill="auto"/>
          </w:tcPr>
          <w:p w14:paraId="72C8D14E"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1D129719"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6D3B5400"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nil"/>
              <w:right w:val="nil"/>
            </w:tcBorders>
            <w:shd w:val="clear" w:color="auto" w:fill="auto"/>
          </w:tcPr>
          <w:p w14:paraId="18126D80" w14:textId="77777777" w:rsidR="0059153B" w:rsidRPr="00A24301" w:rsidRDefault="0059153B" w:rsidP="002C59DE">
            <w:pPr>
              <w:keepNext/>
              <w:tabs>
                <w:tab w:val="left" w:pos="284"/>
              </w:tabs>
              <w:spacing w:before="40" w:after="20"/>
              <w:jc w:val="center"/>
              <w:rPr>
                <w:color w:val="000000"/>
                <w:szCs w:val="22"/>
              </w:rPr>
            </w:pPr>
          </w:p>
        </w:tc>
        <w:tc>
          <w:tcPr>
            <w:tcW w:w="815" w:type="dxa"/>
            <w:tcBorders>
              <w:top w:val="nil"/>
              <w:left w:val="nil"/>
              <w:bottom w:val="nil"/>
              <w:right w:val="single" w:sz="4" w:space="0" w:color="auto"/>
            </w:tcBorders>
            <w:shd w:val="clear" w:color="auto" w:fill="auto"/>
          </w:tcPr>
          <w:p w14:paraId="15FF97C0" w14:textId="77777777" w:rsidR="0059153B" w:rsidRPr="00A24301" w:rsidRDefault="0059153B" w:rsidP="002C59DE">
            <w:pPr>
              <w:keepNext/>
              <w:tabs>
                <w:tab w:val="left" w:pos="284"/>
              </w:tabs>
              <w:spacing w:before="40" w:after="20"/>
              <w:jc w:val="center"/>
              <w:rPr>
                <w:color w:val="000000"/>
                <w:szCs w:val="22"/>
              </w:rPr>
            </w:pPr>
          </w:p>
        </w:tc>
      </w:tr>
      <w:tr w:rsidR="0059153B" w:rsidRPr="00A24301" w14:paraId="2A0E882B" w14:textId="77777777" w:rsidTr="002C36D8">
        <w:trPr>
          <w:trHeight w:val="446"/>
        </w:trPr>
        <w:tc>
          <w:tcPr>
            <w:tcW w:w="1134" w:type="dxa"/>
            <w:tcBorders>
              <w:left w:val="single" w:sz="4" w:space="0" w:color="auto"/>
              <w:right w:val="single" w:sz="4" w:space="0" w:color="auto"/>
            </w:tcBorders>
          </w:tcPr>
          <w:p w14:paraId="455B832D" w14:textId="5EFE2340" w:rsidR="0059153B" w:rsidRPr="00A24301" w:rsidRDefault="0059153B" w:rsidP="002C59DE">
            <w:pPr>
              <w:keepNext/>
              <w:tabs>
                <w:tab w:val="left" w:pos="284"/>
              </w:tabs>
              <w:spacing w:before="40" w:after="20"/>
              <w:rPr>
                <w:color w:val="000000"/>
                <w:szCs w:val="22"/>
              </w:rPr>
            </w:pPr>
            <w:r w:rsidRPr="00A24301">
              <w:rPr>
                <w:color w:val="000000"/>
                <w:szCs w:val="22"/>
              </w:rPr>
              <w:t>&gt;800</w:t>
            </w:r>
            <w:r w:rsidR="00514369" w:rsidRPr="00A24301">
              <w:rPr>
                <w:color w:val="000000"/>
                <w:szCs w:val="22"/>
              </w:rPr>
              <w:noBreakHyphen/>
            </w:r>
            <w:r w:rsidRPr="00A24301">
              <w:rPr>
                <w:color w:val="000000"/>
                <w:szCs w:val="22"/>
              </w:rPr>
              <w:t>900</w:t>
            </w:r>
          </w:p>
        </w:tc>
        <w:tc>
          <w:tcPr>
            <w:tcW w:w="709" w:type="dxa"/>
            <w:tcBorders>
              <w:top w:val="nil"/>
              <w:left w:val="single" w:sz="4" w:space="0" w:color="auto"/>
              <w:bottom w:val="nil"/>
              <w:right w:val="nil"/>
            </w:tcBorders>
          </w:tcPr>
          <w:p w14:paraId="62C44058" w14:textId="77777777" w:rsidR="0059153B" w:rsidRPr="00A24301" w:rsidRDefault="0059153B" w:rsidP="002C59DE">
            <w:pPr>
              <w:keepNext/>
              <w:tabs>
                <w:tab w:val="left" w:pos="284"/>
              </w:tabs>
              <w:spacing w:before="40" w:after="20"/>
              <w:jc w:val="center"/>
              <w:rPr>
                <w:color w:val="000000"/>
                <w:szCs w:val="22"/>
              </w:rPr>
            </w:pPr>
          </w:p>
        </w:tc>
        <w:tc>
          <w:tcPr>
            <w:tcW w:w="831" w:type="dxa"/>
            <w:tcBorders>
              <w:top w:val="nil"/>
              <w:left w:val="nil"/>
              <w:bottom w:val="nil"/>
              <w:right w:val="nil"/>
            </w:tcBorders>
            <w:shd w:val="clear" w:color="auto" w:fill="auto"/>
          </w:tcPr>
          <w:p w14:paraId="1DE5587F" w14:textId="77777777" w:rsidR="0059153B" w:rsidRPr="00A24301" w:rsidRDefault="0059153B" w:rsidP="002C59DE">
            <w:pPr>
              <w:keepNext/>
              <w:tabs>
                <w:tab w:val="left" w:pos="284"/>
              </w:tabs>
              <w:spacing w:before="40" w:after="20"/>
              <w:jc w:val="center"/>
              <w:rPr>
                <w:color w:val="000000"/>
                <w:szCs w:val="22"/>
              </w:rPr>
            </w:pPr>
          </w:p>
        </w:tc>
        <w:tc>
          <w:tcPr>
            <w:tcW w:w="826" w:type="dxa"/>
            <w:tcBorders>
              <w:top w:val="nil"/>
              <w:left w:val="nil"/>
              <w:bottom w:val="nil"/>
            </w:tcBorders>
            <w:shd w:val="clear" w:color="auto" w:fill="auto"/>
          </w:tcPr>
          <w:p w14:paraId="0280C287" w14:textId="77777777" w:rsidR="0059153B" w:rsidRPr="00A24301" w:rsidRDefault="0059153B" w:rsidP="002C59DE">
            <w:pPr>
              <w:keepNext/>
              <w:tabs>
                <w:tab w:val="left" w:pos="284"/>
              </w:tabs>
              <w:spacing w:before="40" w:after="20"/>
              <w:jc w:val="center"/>
              <w:rPr>
                <w:color w:val="000000"/>
                <w:szCs w:val="22"/>
              </w:rPr>
            </w:pPr>
          </w:p>
        </w:tc>
        <w:tc>
          <w:tcPr>
            <w:tcW w:w="826" w:type="dxa"/>
            <w:tcBorders>
              <w:top w:val="nil"/>
              <w:bottom w:val="nil"/>
              <w:right w:val="nil"/>
            </w:tcBorders>
            <w:shd w:val="clear" w:color="auto" w:fill="auto"/>
          </w:tcPr>
          <w:p w14:paraId="20B365F9" w14:textId="77777777" w:rsidR="0059153B" w:rsidRPr="00A24301" w:rsidRDefault="0059153B" w:rsidP="002C59DE">
            <w:pPr>
              <w:keepNext/>
              <w:tabs>
                <w:tab w:val="left" w:pos="284"/>
              </w:tabs>
              <w:spacing w:before="40" w:after="20"/>
              <w:jc w:val="center"/>
              <w:rPr>
                <w:color w:val="000000"/>
                <w:szCs w:val="22"/>
              </w:rPr>
            </w:pPr>
          </w:p>
        </w:tc>
        <w:tc>
          <w:tcPr>
            <w:tcW w:w="4073" w:type="dxa"/>
            <w:gridSpan w:val="5"/>
            <w:vMerge w:val="restart"/>
            <w:tcBorders>
              <w:top w:val="nil"/>
              <w:left w:val="nil"/>
              <w:bottom w:val="nil"/>
              <w:right w:val="nil"/>
            </w:tcBorders>
            <w:shd w:val="clear" w:color="auto" w:fill="auto"/>
          </w:tcPr>
          <w:p w14:paraId="1D5BCC64" w14:textId="77777777" w:rsidR="0059153B" w:rsidRPr="00A24301" w:rsidRDefault="0059153B" w:rsidP="002C59DE">
            <w:pPr>
              <w:pStyle w:val="Table"/>
              <w:keepNext/>
              <w:keepLines w:val="0"/>
              <w:jc w:val="center"/>
              <w:rPr>
                <w:rFonts w:ascii="Times New Roman" w:hAnsi="Times New Roman"/>
                <w:b w:val="0"/>
                <w:color w:val="000000"/>
                <w:szCs w:val="22"/>
                <w:lang w:val="is-IS"/>
              </w:rPr>
            </w:pPr>
            <w:r w:rsidRPr="00A24301">
              <w:rPr>
                <w:rFonts w:ascii="Times New Roman" w:hAnsi="Times New Roman"/>
                <w:b w:val="0"/>
                <w:caps/>
                <w:szCs w:val="22"/>
                <w:lang w:val="is-IS"/>
              </w:rPr>
              <w:t>Notkun á 2 vikna fresti</w:t>
            </w:r>
          </w:p>
          <w:p w14:paraId="65BCD505" w14:textId="77777777" w:rsidR="0059153B" w:rsidRPr="00A24301" w:rsidRDefault="0059153B" w:rsidP="002C59DE">
            <w:pPr>
              <w:keepNext/>
              <w:tabs>
                <w:tab w:val="left" w:pos="284"/>
              </w:tabs>
              <w:spacing w:before="40" w:after="20"/>
              <w:jc w:val="center"/>
              <w:rPr>
                <w:color w:val="000000"/>
                <w:szCs w:val="22"/>
              </w:rPr>
            </w:pPr>
            <w:r w:rsidRPr="00A24301">
              <w:rPr>
                <w:caps/>
                <w:szCs w:val="22"/>
              </w:rPr>
              <w:t>Sjá töflu 3</w:t>
            </w:r>
          </w:p>
        </w:tc>
        <w:tc>
          <w:tcPr>
            <w:tcW w:w="815" w:type="dxa"/>
            <w:tcBorders>
              <w:top w:val="nil"/>
              <w:left w:val="nil"/>
              <w:bottom w:val="nil"/>
              <w:right w:val="single" w:sz="4" w:space="0" w:color="auto"/>
            </w:tcBorders>
            <w:shd w:val="clear" w:color="auto" w:fill="auto"/>
          </w:tcPr>
          <w:p w14:paraId="1844FF9A" w14:textId="77777777" w:rsidR="0059153B" w:rsidRPr="00A24301" w:rsidRDefault="0059153B" w:rsidP="002C59DE">
            <w:pPr>
              <w:keepNext/>
              <w:tabs>
                <w:tab w:val="left" w:pos="284"/>
              </w:tabs>
              <w:spacing w:before="40" w:after="20"/>
              <w:jc w:val="center"/>
              <w:rPr>
                <w:color w:val="000000"/>
                <w:szCs w:val="22"/>
              </w:rPr>
            </w:pPr>
          </w:p>
        </w:tc>
      </w:tr>
      <w:tr w:rsidR="0059153B" w:rsidRPr="00A24301" w14:paraId="6688EFD3" w14:textId="77777777" w:rsidTr="002C36D8">
        <w:trPr>
          <w:trHeight w:val="446"/>
        </w:trPr>
        <w:tc>
          <w:tcPr>
            <w:tcW w:w="1134" w:type="dxa"/>
            <w:tcBorders>
              <w:left w:val="single" w:sz="4" w:space="0" w:color="auto"/>
              <w:right w:val="single" w:sz="4" w:space="0" w:color="auto"/>
            </w:tcBorders>
          </w:tcPr>
          <w:p w14:paraId="0A8AAF91" w14:textId="27A3BB98" w:rsidR="0059153B" w:rsidRPr="00A24301" w:rsidRDefault="0059153B" w:rsidP="002C59DE">
            <w:pPr>
              <w:keepNext/>
              <w:tabs>
                <w:tab w:val="left" w:pos="284"/>
              </w:tabs>
              <w:spacing w:before="40" w:after="20"/>
              <w:rPr>
                <w:color w:val="000000"/>
                <w:szCs w:val="22"/>
              </w:rPr>
            </w:pPr>
            <w:r w:rsidRPr="00A24301">
              <w:rPr>
                <w:color w:val="000000"/>
                <w:szCs w:val="22"/>
              </w:rPr>
              <w:t>&gt;900-1</w:t>
            </w:r>
            <w:r w:rsidR="00D42020" w:rsidRPr="00A24301">
              <w:rPr>
                <w:color w:val="000000"/>
                <w:szCs w:val="22"/>
              </w:rPr>
              <w:t>.</w:t>
            </w:r>
            <w:r w:rsidRPr="00A24301">
              <w:rPr>
                <w:color w:val="000000"/>
                <w:szCs w:val="22"/>
              </w:rPr>
              <w:t>000</w:t>
            </w:r>
          </w:p>
        </w:tc>
        <w:tc>
          <w:tcPr>
            <w:tcW w:w="709" w:type="dxa"/>
            <w:tcBorders>
              <w:top w:val="nil"/>
              <w:left w:val="single" w:sz="4" w:space="0" w:color="auto"/>
              <w:bottom w:val="nil"/>
              <w:right w:val="nil"/>
            </w:tcBorders>
          </w:tcPr>
          <w:p w14:paraId="057E0E45" w14:textId="77777777" w:rsidR="0059153B" w:rsidRPr="00A24301" w:rsidRDefault="0059153B" w:rsidP="002C59DE">
            <w:pPr>
              <w:keepNext/>
              <w:tabs>
                <w:tab w:val="left" w:pos="284"/>
              </w:tabs>
              <w:spacing w:before="40" w:after="20"/>
              <w:jc w:val="center"/>
              <w:rPr>
                <w:color w:val="000000"/>
                <w:szCs w:val="22"/>
              </w:rPr>
            </w:pPr>
          </w:p>
        </w:tc>
        <w:tc>
          <w:tcPr>
            <w:tcW w:w="831" w:type="dxa"/>
            <w:tcBorders>
              <w:top w:val="nil"/>
              <w:left w:val="nil"/>
              <w:bottom w:val="nil"/>
              <w:right w:val="nil"/>
            </w:tcBorders>
            <w:shd w:val="clear" w:color="auto" w:fill="auto"/>
          </w:tcPr>
          <w:p w14:paraId="4FF61035" w14:textId="77777777" w:rsidR="0059153B" w:rsidRPr="00A24301" w:rsidRDefault="0059153B" w:rsidP="002C59DE">
            <w:pPr>
              <w:keepNext/>
              <w:tabs>
                <w:tab w:val="left" w:pos="284"/>
              </w:tabs>
              <w:spacing w:before="40" w:after="20"/>
              <w:jc w:val="center"/>
              <w:rPr>
                <w:color w:val="000000"/>
                <w:szCs w:val="22"/>
              </w:rPr>
            </w:pPr>
          </w:p>
        </w:tc>
        <w:tc>
          <w:tcPr>
            <w:tcW w:w="826" w:type="dxa"/>
            <w:tcBorders>
              <w:top w:val="nil"/>
              <w:left w:val="nil"/>
              <w:bottom w:val="nil"/>
            </w:tcBorders>
            <w:shd w:val="clear" w:color="auto" w:fill="auto"/>
          </w:tcPr>
          <w:p w14:paraId="2DD8A25D" w14:textId="77777777" w:rsidR="0059153B" w:rsidRPr="00A24301" w:rsidRDefault="0059153B" w:rsidP="002C59DE">
            <w:pPr>
              <w:keepNext/>
              <w:tabs>
                <w:tab w:val="left" w:pos="284"/>
              </w:tabs>
              <w:spacing w:before="40" w:after="20"/>
              <w:jc w:val="center"/>
              <w:rPr>
                <w:color w:val="000000"/>
                <w:szCs w:val="22"/>
              </w:rPr>
            </w:pPr>
          </w:p>
        </w:tc>
        <w:tc>
          <w:tcPr>
            <w:tcW w:w="826" w:type="dxa"/>
            <w:tcBorders>
              <w:top w:val="nil"/>
              <w:bottom w:val="nil"/>
              <w:right w:val="nil"/>
            </w:tcBorders>
            <w:shd w:val="clear" w:color="auto" w:fill="auto"/>
          </w:tcPr>
          <w:p w14:paraId="6AD98CD8" w14:textId="77777777" w:rsidR="0059153B" w:rsidRPr="00A24301" w:rsidRDefault="0059153B" w:rsidP="002C59DE">
            <w:pPr>
              <w:keepNext/>
              <w:tabs>
                <w:tab w:val="left" w:pos="284"/>
              </w:tabs>
              <w:spacing w:before="40" w:after="20"/>
              <w:jc w:val="center"/>
              <w:rPr>
                <w:color w:val="000000"/>
                <w:szCs w:val="22"/>
              </w:rPr>
            </w:pPr>
          </w:p>
        </w:tc>
        <w:tc>
          <w:tcPr>
            <w:tcW w:w="4073" w:type="dxa"/>
            <w:gridSpan w:val="5"/>
            <w:vMerge/>
            <w:tcBorders>
              <w:top w:val="nil"/>
              <w:left w:val="nil"/>
              <w:bottom w:val="nil"/>
              <w:right w:val="nil"/>
            </w:tcBorders>
            <w:shd w:val="clear" w:color="auto" w:fill="auto"/>
          </w:tcPr>
          <w:p w14:paraId="36FD2A1D" w14:textId="77777777" w:rsidR="0059153B" w:rsidRPr="00A24301" w:rsidRDefault="0059153B" w:rsidP="002C59DE">
            <w:pPr>
              <w:keepNext/>
              <w:tabs>
                <w:tab w:val="left" w:pos="284"/>
              </w:tabs>
              <w:spacing w:before="40" w:after="20"/>
              <w:jc w:val="center"/>
              <w:rPr>
                <w:color w:val="000000"/>
                <w:szCs w:val="22"/>
              </w:rPr>
            </w:pPr>
          </w:p>
        </w:tc>
        <w:tc>
          <w:tcPr>
            <w:tcW w:w="815" w:type="dxa"/>
            <w:tcBorders>
              <w:top w:val="nil"/>
              <w:left w:val="nil"/>
              <w:bottom w:val="nil"/>
              <w:right w:val="single" w:sz="4" w:space="0" w:color="auto"/>
            </w:tcBorders>
            <w:shd w:val="clear" w:color="auto" w:fill="auto"/>
          </w:tcPr>
          <w:p w14:paraId="294566E4" w14:textId="77777777" w:rsidR="0059153B" w:rsidRPr="00A24301" w:rsidRDefault="0059153B" w:rsidP="002C59DE">
            <w:pPr>
              <w:keepNext/>
              <w:tabs>
                <w:tab w:val="left" w:pos="284"/>
              </w:tabs>
              <w:spacing w:before="40" w:after="20"/>
              <w:jc w:val="center"/>
              <w:rPr>
                <w:color w:val="000000"/>
                <w:szCs w:val="22"/>
              </w:rPr>
            </w:pPr>
          </w:p>
        </w:tc>
      </w:tr>
      <w:tr w:rsidR="0059153B" w:rsidRPr="00A24301" w14:paraId="06349E66" w14:textId="77777777" w:rsidTr="002C36D8">
        <w:trPr>
          <w:trHeight w:val="446"/>
        </w:trPr>
        <w:tc>
          <w:tcPr>
            <w:tcW w:w="1134" w:type="dxa"/>
            <w:tcBorders>
              <w:left w:val="single" w:sz="4" w:space="0" w:color="auto"/>
              <w:right w:val="single" w:sz="4" w:space="0" w:color="auto"/>
            </w:tcBorders>
          </w:tcPr>
          <w:p w14:paraId="2E6557EE" w14:textId="3B293A8E" w:rsidR="0059153B" w:rsidRPr="00A24301" w:rsidRDefault="0059153B" w:rsidP="002C59DE">
            <w:pPr>
              <w:keepNext/>
              <w:tabs>
                <w:tab w:val="left" w:pos="284"/>
              </w:tabs>
              <w:spacing w:before="40" w:after="20"/>
              <w:rPr>
                <w:color w:val="000000"/>
                <w:szCs w:val="22"/>
              </w:rPr>
            </w:pPr>
            <w:r w:rsidRPr="00A24301">
              <w:rPr>
                <w:color w:val="000000"/>
                <w:szCs w:val="22"/>
              </w:rPr>
              <w:t>&gt;1</w:t>
            </w:r>
            <w:r w:rsidR="00D42020" w:rsidRPr="00A24301">
              <w:rPr>
                <w:color w:val="000000"/>
                <w:szCs w:val="22"/>
              </w:rPr>
              <w:t>.</w:t>
            </w:r>
            <w:r w:rsidRPr="00A24301">
              <w:rPr>
                <w:color w:val="000000"/>
                <w:szCs w:val="22"/>
              </w:rPr>
              <w:t>000-1</w:t>
            </w:r>
            <w:r w:rsidR="00D42020" w:rsidRPr="00A24301">
              <w:rPr>
                <w:color w:val="000000"/>
                <w:szCs w:val="22"/>
              </w:rPr>
              <w:t>.</w:t>
            </w:r>
            <w:r w:rsidRPr="00A24301">
              <w:rPr>
                <w:color w:val="000000"/>
                <w:szCs w:val="22"/>
              </w:rPr>
              <w:t>100</w:t>
            </w:r>
          </w:p>
        </w:tc>
        <w:tc>
          <w:tcPr>
            <w:tcW w:w="709" w:type="dxa"/>
            <w:tcBorders>
              <w:top w:val="nil"/>
              <w:left w:val="single" w:sz="4" w:space="0" w:color="auto"/>
              <w:bottom w:val="single" w:sz="4" w:space="0" w:color="auto"/>
              <w:right w:val="nil"/>
            </w:tcBorders>
          </w:tcPr>
          <w:p w14:paraId="00EB1CFB" w14:textId="77777777" w:rsidR="0059153B" w:rsidRPr="00A24301" w:rsidRDefault="0059153B" w:rsidP="002C59DE">
            <w:pPr>
              <w:keepNext/>
              <w:tabs>
                <w:tab w:val="left" w:pos="284"/>
              </w:tabs>
              <w:spacing w:before="40" w:after="20"/>
              <w:jc w:val="center"/>
              <w:rPr>
                <w:color w:val="000000"/>
                <w:szCs w:val="22"/>
              </w:rPr>
            </w:pPr>
          </w:p>
        </w:tc>
        <w:tc>
          <w:tcPr>
            <w:tcW w:w="831" w:type="dxa"/>
            <w:tcBorders>
              <w:top w:val="nil"/>
              <w:left w:val="nil"/>
              <w:bottom w:val="single" w:sz="4" w:space="0" w:color="auto"/>
              <w:right w:val="nil"/>
            </w:tcBorders>
            <w:shd w:val="clear" w:color="auto" w:fill="auto"/>
          </w:tcPr>
          <w:p w14:paraId="56C382A7" w14:textId="77777777" w:rsidR="0059153B" w:rsidRPr="00A24301" w:rsidRDefault="0059153B" w:rsidP="002C59DE">
            <w:pPr>
              <w:keepNext/>
              <w:tabs>
                <w:tab w:val="left" w:pos="284"/>
              </w:tabs>
              <w:spacing w:before="40" w:after="20"/>
              <w:jc w:val="center"/>
              <w:rPr>
                <w:color w:val="000000"/>
                <w:szCs w:val="22"/>
              </w:rPr>
            </w:pPr>
          </w:p>
        </w:tc>
        <w:tc>
          <w:tcPr>
            <w:tcW w:w="826" w:type="dxa"/>
            <w:tcBorders>
              <w:top w:val="nil"/>
              <w:left w:val="nil"/>
              <w:bottom w:val="single" w:sz="4" w:space="0" w:color="auto"/>
            </w:tcBorders>
            <w:shd w:val="clear" w:color="auto" w:fill="auto"/>
          </w:tcPr>
          <w:p w14:paraId="257826B9" w14:textId="77777777" w:rsidR="0059153B" w:rsidRPr="00A24301" w:rsidRDefault="0059153B" w:rsidP="002C59DE">
            <w:pPr>
              <w:keepNext/>
              <w:tabs>
                <w:tab w:val="left" w:pos="284"/>
              </w:tabs>
              <w:spacing w:before="40" w:after="20"/>
              <w:jc w:val="center"/>
              <w:rPr>
                <w:color w:val="000000"/>
                <w:szCs w:val="22"/>
              </w:rPr>
            </w:pPr>
          </w:p>
        </w:tc>
        <w:tc>
          <w:tcPr>
            <w:tcW w:w="826" w:type="dxa"/>
            <w:tcBorders>
              <w:top w:val="nil"/>
              <w:bottom w:val="single" w:sz="4" w:space="0" w:color="auto"/>
            </w:tcBorders>
            <w:shd w:val="clear" w:color="auto" w:fill="auto"/>
          </w:tcPr>
          <w:p w14:paraId="0D725549" w14:textId="77777777" w:rsidR="0059153B" w:rsidRPr="00A24301" w:rsidRDefault="0059153B" w:rsidP="002C59DE">
            <w:pPr>
              <w:keepNext/>
              <w:tabs>
                <w:tab w:val="left" w:pos="284"/>
              </w:tabs>
              <w:spacing w:before="40" w:after="20"/>
              <w:jc w:val="center"/>
              <w:rPr>
                <w:color w:val="000000"/>
                <w:szCs w:val="22"/>
              </w:rPr>
            </w:pPr>
          </w:p>
        </w:tc>
        <w:tc>
          <w:tcPr>
            <w:tcW w:w="826" w:type="dxa"/>
            <w:tcBorders>
              <w:top w:val="nil"/>
              <w:bottom w:val="single" w:sz="4" w:space="0" w:color="auto"/>
            </w:tcBorders>
            <w:shd w:val="clear" w:color="auto" w:fill="auto"/>
          </w:tcPr>
          <w:p w14:paraId="763E8F55" w14:textId="77777777" w:rsidR="0059153B" w:rsidRPr="00A24301" w:rsidRDefault="0059153B" w:rsidP="002C59DE">
            <w:pPr>
              <w:keepNext/>
              <w:tabs>
                <w:tab w:val="left" w:pos="284"/>
              </w:tabs>
              <w:spacing w:before="40" w:after="20"/>
              <w:jc w:val="center"/>
              <w:rPr>
                <w:color w:val="000000"/>
                <w:szCs w:val="22"/>
              </w:rPr>
            </w:pPr>
          </w:p>
        </w:tc>
        <w:tc>
          <w:tcPr>
            <w:tcW w:w="811" w:type="dxa"/>
            <w:tcBorders>
              <w:top w:val="nil"/>
              <w:bottom w:val="single" w:sz="4" w:space="0" w:color="auto"/>
            </w:tcBorders>
            <w:shd w:val="clear" w:color="auto" w:fill="auto"/>
          </w:tcPr>
          <w:p w14:paraId="590DAA76"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single" w:sz="4" w:space="0" w:color="auto"/>
            </w:tcBorders>
            <w:shd w:val="clear" w:color="auto" w:fill="auto"/>
          </w:tcPr>
          <w:p w14:paraId="7C5150FF"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single" w:sz="4" w:space="0" w:color="auto"/>
            </w:tcBorders>
            <w:shd w:val="clear" w:color="auto" w:fill="auto"/>
          </w:tcPr>
          <w:p w14:paraId="569D4890"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nil"/>
              <w:bottom w:val="single" w:sz="4" w:space="0" w:color="auto"/>
              <w:right w:val="nil"/>
            </w:tcBorders>
            <w:shd w:val="clear" w:color="auto" w:fill="auto"/>
          </w:tcPr>
          <w:p w14:paraId="6AF594F3" w14:textId="77777777" w:rsidR="0059153B" w:rsidRPr="00A24301" w:rsidRDefault="0059153B" w:rsidP="002C59DE">
            <w:pPr>
              <w:keepNext/>
              <w:tabs>
                <w:tab w:val="left" w:pos="284"/>
              </w:tabs>
              <w:spacing w:before="40" w:after="20"/>
              <w:jc w:val="center"/>
              <w:rPr>
                <w:color w:val="000000"/>
                <w:szCs w:val="22"/>
              </w:rPr>
            </w:pPr>
          </w:p>
        </w:tc>
        <w:tc>
          <w:tcPr>
            <w:tcW w:w="815" w:type="dxa"/>
            <w:tcBorders>
              <w:top w:val="nil"/>
              <w:left w:val="nil"/>
              <w:bottom w:val="single" w:sz="4" w:space="0" w:color="auto"/>
              <w:right w:val="single" w:sz="4" w:space="0" w:color="auto"/>
            </w:tcBorders>
            <w:shd w:val="clear" w:color="auto" w:fill="auto"/>
          </w:tcPr>
          <w:p w14:paraId="6A6029E8" w14:textId="77777777" w:rsidR="0059153B" w:rsidRPr="00A24301" w:rsidRDefault="0059153B" w:rsidP="002C59DE">
            <w:pPr>
              <w:keepNext/>
              <w:tabs>
                <w:tab w:val="left" w:pos="284"/>
              </w:tabs>
              <w:spacing w:before="40" w:after="20"/>
              <w:jc w:val="center"/>
              <w:rPr>
                <w:color w:val="000000"/>
                <w:szCs w:val="22"/>
              </w:rPr>
            </w:pPr>
          </w:p>
        </w:tc>
      </w:tr>
    </w:tbl>
    <w:p w14:paraId="44040F3D" w14:textId="77777777" w:rsidR="00514369" w:rsidRPr="00A24301" w:rsidRDefault="00514369" w:rsidP="002C59DE">
      <w:pPr>
        <w:tabs>
          <w:tab w:val="left" w:pos="567"/>
        </w:tabs>
        <w:rPr>
          <w:color w:val="000000"/>
          <w:szCs w:val="22"/>
        </w:rPr>
      </w:pPr>
      <w:r w:rsidRPr="00A24301">
        <w:rPr>
          <w:color w:val="000000"/>
          <w:szCs w:val="22"/>
        </w:rPr>
        <w:t>*Einstaklingar í líkamsþyngd undir 30 kg voru ekki rannsakaðir í lykilrannsóknum á langvinnri nef</w:t>
      </w:r>
      <w:r w:rsidRPr="00A24301">
        <w:rPr>
          <w:color w:val="000000"/>
          <w:szCs w:val="22"/>
        </w:rPr>
        <w:noBreakHyphen/>
        <w:t xml:space="preserve"> og skútabólgu með sepageri í nefi.</w:t>
      </w:r>
    </w:p>
    <w:p w14:paraId="2BAD5EDC" w14:textId="77777777" w:rsidR="0059153B" w:rsidRPr="00A24301" w:rsidRDefault="0059153B" w:rsidP="002C59DE">
      <w:pPr>
        <w:tabs>
          <w:tab w:val="left" w:pos="567"/>
        </w:tabs>
        <w:rPr>
          <w:color w:val="000000"/>
          <w:szCs w:val="22"/>
        </w:rPr>
      </w:pPr>
    </w:p>
    <w:p w14:paraId="351CF36B" w14:textId="25FDF3F8" w:rsidR="00EB4907" w:rsidRPr="00A24301" w:rsidRDefault="00EB4907" w:rsidP="002C59DE">
      <w:pPr>
        <w:pStyle w:val="Text"/>
        <w:keepNext/>
        <w:spacing w:before="0"/>
        <w:ind w:left="1134" w:hanging="1134"/>
        <w:jc w:val="left"/>
        <w:rPr>
          <w:b/>
          <w:bCs/>
          <w:sz w:val="22"/>
          <w:szCs w:val="22"/>
          <w:lang w:val="is-IS"/>
        </w:rPr>
      </w:pPr>
      <w:r w:rsidRPr="00A24301">
        <w:rPr>
          <w:b/>
          <w:bCs/>
          <w:sz w:val="22"/>
          <w:szCs w:val="22"/>
          <w:lang w:val="is-IS"/>
        </w:rPr>
        <w:lastRenderedPageBreak/>
        <w:t>Tafla 3</w:t>
      </w:r>
      <w:r w:rsidR="00A55126" w:rsidRPr="00A24301">
        <w:rPr>
          <w:b/>
          <w:bCs/>
          <w:sz w:val="22"/>
          <w:szCs w:val="22"/>
          <w:lang w:val="is-IS"/>
        </w:rPr>
        <w:tab/>
      </w:r>
      <w:r w:rsidRPr="00A24301">
        <w:rPr>
          <w:b/>
          <w:caps/>
          <w:sz w:val="22"/>
          <w:szCs w:val="22"/>
          <w:lang w:val="is-IS"/>
        </w:rPr>
        <w:t>Notkun á 2 vikna fresti</w:t>
      </w:r>
      <w:r w:rsidRPr="00A24301">
        <w:rPr>
          <w:b/>
          <w:bCs/>
          <w:sz w:val="22"/>
          <w:szCs w:val="22"/>
          <w:lang w:val="is-IS"/>
        </w:rPr>
        <w:t xml:space="preserve">. Skammtar </w:t>
      </w:r>
      <w:r w:rsidR="00D42020" w:rsidRPr="00A24301">
        <w:rPr>
          <w:b/>
          <w:bCs/>
          <w:sz w:val="22"/>
          <w:szCs w:val="22"/>
          <w:lang w:val="is-IS"/>
        </w:rPr>
        <w:t>omalizumabs</w:t>
      </w:r>
      <w:r w:rsidRPr="00A24301">
        <w:rPr>
          <w:b/>
          <w:bCs/>
          <w:sz w:val="22"/>
          <w:szCs w:val="22"/>
          <w:lang w:val="is-IS"/>
        </w:rPr>
        <w:t xml:space="preserve"> (millígrömm í hverjum skammti) sem gefnir eru með inndælingu undir húð á 2 vikna fresti</w:t>
      </w:r>
    </w:p>
    <w:p w14:paraId="32B30D04" w14:textId="77777777" w:rsidR="0059153B" w:rsidRPr="00A24301" w:rsidRDefault="0059153B" w:rsidP="002C59DE">
      <w:pPr>
        <w:keepNext/>
        <w:rPr>
          <w:bCs/>
          <w:color w:val="000000"/>
          <w:szCs w:val="22"/>
        </w:rPr>
      </w:pPr>
    </w:p>
    <w:tbl>
      <w:tblPr>
        <w:tblW w:w="9211" w:type="dxa"/>
        <w:tblInd w:w="108" w:type="dxa"/>
        <w:tblBorders>
          <w:right w:val="single" w:sz="4" w:space="0" w:color="auto"/>
        </w:tblBorders>
        <w:tblLayout w:type="fixed"/>
        <w:tblLook w:val="0000" w:firstRow="0" w:lastRow="0" w:firstColumn="0" w:lastColumn="0" w:noHBand="0" w:noVBand="0"/>
      </w:tblPr>
      <w:tblGrid>
        <w:gridCol w:w="1146"/>
        <w:gridCol w:w="712"/>
        <w:gridCol w:w="794"/>
        <w:gridCol w:w="794"/>
        <w:gridCol w:w="794"/>
        <w:gridCol w:w="803"/>
        <w:gridCol w:w="794"/>
        <w:gridCol w:w="794"/>
        <w:gridCol w:w="794"/>
        <w:gridCol w:w="794"/>
        <w:gridCol w:w="183"/>
        <w:gridCol w:w="809"/>
      </w:tblGrid>
      <w:tr w:rsidR="0059153B" w:rsidRPr="00A24301" w14:paraId="46193E7F" w14:textId="77777777" w:rsidTr="002C36D8">
        <w:trPr>
          <w:trHeight w:val="413"/>
        </w:trPr>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1A070E53" w14:textId="77777777" w:rsidR="0059153B" w:rsidRPr="00A24301" w:rsidRDefault="0059153B" w:rsidP="002C59DE">
            <w:pPr>
              <w:keepNext/>
              <w:tabs>
                <w:tab w:val="left" w:pos="284"/>
              </w:tabs>
              <w:spacing w:before="40" w:after="20"/>
              <w:ind w:left="176" w:hanging="176"/>
              <w:rPr>
                <w:b/>
                <w:color w:val="000000"/>
                <w:szCs w:val="22"/>
              </w:rPr>
            </w:pPr>
          </w:p>
        </w:tc>
        <w:tc>
          <w:tcPr>
            <w:tcW w:w="8062" w:type="dxa"/>
            <w:gridSpan w:val="11"/>
            <w:tcBorders>
              <w:top w:val="single" w:sz="4" w:space="0" w:color="auto"/>
              <w:left w:val="single" w:sz="4" w:space="0" w:color="auto"/>
              <w:bottom w:val="single" w:sz="4" w:space="0" w:color="auto"/>
            </w:tcBorders>
            <w:shd w:val="clear" w:color="auto" w:fill="auto"/>
            <w:vAlign w:val="bottom"/>
          </w:tcPr>
          <w:p w14:paraId="1BBD3EA7" w14:textId="77777777" w:rsidR="0059153B" w:rsidRPr="00A24301" w:rsidRDefault="0059153B" w:rsidP="002C59DE">
            <w:pPr>
              <w:keepNext/>
              <w:tabs>
                <w:tab w:val="left" w:pos="284"/>
              </w:tabs>
              <w:spacing w:before="40" w:after="20"/>
              <w:jc w:val="center"/>
              <w:rPr>
                <w:color w:val="000000"/>
                <w:szCs w:val="22"/>
              </w:rPr>
            </w:pPr>
            <w:r w:rsidRPr="00A24301">
              <w:rPr>
                <w:b/>
                <w:color w:val="000000"/>
                <w:szCs w:val="22"/>
              </w:rPr>
              <w:t>Líkamsþyngd (kg)</w:t>
            </w:r>
          </w:p>
        </w:tc>
      </w:tr>
      <w:tr w:rsidR="0059153B" w:rsidRPr="00A24301" w14:paraId="4255BDFD" w14:textId="77777777" w:rsidTr="002C36D8">
        <w:trPr>
          <w:trHeight w:val="278"/>
        </w:trPr>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517F5FF5" w14:textId="77777777" w:rsidR="0059153B" w:rsidRPr="00A24301" w:rsidRDefault="0059153B" w:rsidP="002C59DE">
            <w:pPr>
              <w:keepNext/>
              <w:tabs>
                <w:tab w:val="left" w:pos="284"/>
              </w:tabs>
              <w:spacing w:before="40" w:after="20"/>
              <w:rPr>
                <w:b/>
                <w:color w:val="000000"/>
                <w:szCs w:val="22"/>
              </w:rPr>
            </w:pPr>
            <w:r w:rsidRPr="00A24301">
              <w:rPr>
                <w:b/>
                <w:color w:val="000000"/>
                <w:szCs w:val="22"/>
              </w:rPr>
              <w:t>Upphafs</w:t>
            </w:r>
            <w:r w:rsidRPr="00A24301">
              <w:rPr>
                <w:b/>
                <w:color w:val="000000"/>
                <w:szCs w:val="22"/>
              </w:rPr>
              <w:softHyphen/>
              <w:t>gildi IgE (a.e./ml)</w:t>
            </w:r>
          </w:p>
        </w:tc>
        <w:tc>
          <w:tcPr>
            <w:tcW w:w="713" w:type="dxa"/>
            <w:tcBorders>
              <w:top w:val="single" w:sz="4" w:space="0" w:color="auto"/>
              <w:left w:val="single" w:sz="4" w:space="0" w:color="auto"/>
              <w:bottom w:val="single" w:sz="4" w:space="0" w:color="auto"/>
            </w:tcBorders>
            <w:shd w:val="clear" w:color="auto" w:fill="auto"/>
            <w:vAlign w:val="bottom"/>
          </w:tcPr>
          <w:p w14:paraId="1E912155" w14:textId="7EB4F6F3" w:rsidR="0059153B" w:rsidRPr="00A24301" w:rsidRDefault="0059153B" w:rsidP="002C59DE">
            <w:pPr>
              <w:keepNext/>
              <w:tabs>
                <w:tab w:val="left" w:pos="284"/>
              </w:tabs>
              <w:spacing w:before="40" w:after="20"/>
              <w:jc w:val="center"/>
              <w:rPr>
                <w:color w:val="000000"/>
                <w:szCs w:val="22"/>
              </w:rPr>
            </w:pPr>
            <w:r w:rsidRPr="00A24301">
              <w:rPr>
                <w:color w:val="000000"/>
                <w:szCs w:val="22"/>
              </w:rPr>
              <w:sym w:font="Symbol" w:char="F0B3"/>
            </w:r>
            <w:r w:rsidRPr="00A24301">
              <w:rPr>
                <w:color w:val="000000"/>
                <w:szCs w:val="22"/>
              </w:rPr>
              <w:t>20</w:t>
            </w:r>
            <w:r w:rsidRPr="00A24301">
              <w:rPr>
                <w:color w:val="000000"/>
                <w:szCs w:val="22"/>
              </w:rPr>
              <w:noBreakHyphen/>
              <w:t>25</w:t>
            </w:r>
            <w:r w:rsidR="00514369" w:rsidRPr="00A24301">
              <w:rPr>
                <w:color w:val="000000"/>
                <w:szCs w:val="22"/>
              </w:rPr>
              <w:t>*</w:t>
            </w:r>
          </w:p>
        </w:tc>
        <w:tc>
          <w:tcPr>
            <w:tcW w:w="765" w:type="dxa"/>
            <w:tcBorders>
              <w:top w:val="single" w:sz="4" w:space="0" w:color="auto"/>
              <w:bottom w:val="single" w:sz="4" w:space="0" w:color="auto"/>
            </w:tcBorders>
            <w:shd w:val="clear" w:color="auto" w:fill="auto"/>
            <w:vAlign w:val="bottom"/>
          </w:tcPr>
          <w:p w14:paraId="40B87FDD" w14:textId="7F72C21B" w:rsidR="0059153B" w:rsidRPr="00A24301" w:rsidRDefault="0059153B" w:rsidP="002C59DE">
            <w:pPr>
              <w:keepNext/>
              <w:tabs>
                <w:tab w:val="left" w:pos="284"/>
              </w:tabs>
              <w:spacing w:before="40" w:after="20"/>
              <w:jc w:val="center"/>
              <w:rPr>
                <w:color w:val="000000"/>
                <w:szCs w:val="22"/>
              </w:rPr>
            </w:pPr>
            <w:r w:rsidRPr="00A24301">
              <w:rPr>
                <w:color w:val="000000"/>
                <w:szCs w:val="22"/>
              </w:rPr>
              <w:t>&gt;25</w:t>
            </w:r>
            <w:r w:rsidRPr="00A24301">
              <w:rPr>
                <w:color w:val="000000"/>
                <w:szCs w:val="22"/>
              </w:rPr>
              <w:noBreakHyphen/>
              <w:t xml:space="preserve"> 30</w:t>
            </w:r>
            <w:r w:rsidR="00514369" w:rsidRPr="00A24301">
              <w:rPr>
                <w:color w:val="000000"/>
                <w:szCs w:val="22"/>
              </w:rPr>
              <w:t>*</w:t>
            </w:r>
          </w:p>
        </w:tc>
        <w:tc>
          <w:tcPr>
            <w:tcW w:w="797" w:type="dxa"/>
            <w:tcBorders>
              <w:top w:val="single" w:sz="4" w:space="0" w:color="auto"/>
              <w:bottom w:val="single" w:sz="4" w:space="0" w:color="auto"/>
            </w:tcBorders>
            <w:shd w:val="clear" w:color="auto" w:fill="auto"/>
            <w:vAlign w:val="bottom"/>
          </w:tcPr>
          <w:p w14:paraId="010E0DCB"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&gt;30</w:t>
            </w:r>
            <w:r w:rsidRPr="00A24301">
              <w:rPr>
                <w:color w:val="000000"/>
                <w:szCs w:val="22"/>
              </w:rPr>
              <w:noBreakHyphen/>
              <w:t xml:space="preserve"> 40</w:t>
            </w:r>
          </w:p>
        </w:tc>
        <w:tc>
          <w:tcPr>
            <w:tcW w:w="797" w:type="dxa"/>
            <w:tcBorders>
              <w:top w:val="single" w:sz="4" w:space="0" w:color="auto"/>
              <w:bottom w:val="single" w:sz="4" w:space="0" w:color="auto"/>
            </w:tcBorders>
            <w:shd w:val="clear" w:color="auto" w:fill="auto"/>
            <w:vAlign w:val="bottom"/>
          </w:tcPr>
          <w:p w14:paraId="1333C352"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&gt;40</w:t>
            </w:r>
            <w:r w:rsidRPr="00A24301">
              <w:rPr>
                <w:color w:val="000000"/>
                <w:szCs w:val="22"/>
              </w:rPr>
              <w:noBreakHyphen/>
              <w:t xml:space="preserve"> 50</w:t>
            </w:r>
          </w:p>
        </w:tc>
        <w:tc>
          <w:tcPr>
            <w:tcW w:w="806" w:type="dxa"/>
            <w:tcBorders>
              <w:top w:val="single" w:sz="4" w:space="0" w:color="auto"/>
              <w:bottom w:val="single" w:sz="4" w:space="0" w:color="auto"/>
            </w:tcBorders>
            <w:shd w:val="clear" w:color="auto" w:fill="auto"/>
            <w:vAlign w:val="bottom"/>
          </w:tcPr>
          <w:p w14:paraId="43D8D876" w14:textId="45A5507F" w:rsidR="0059153B" w:rsidRPr="00A24301" w:rsidRDefault="0059153B" w:rsidP="002C59DE">
            <w:pPr>
              <w:keepNext/>
              <w:tabs>
                <w:tab w:val="left" w:pos="284"/>
              </w:tabs>
              <w:spacing w:before="40" w:after="20"/>
              <w:jc w:val="center"/>
              <w:rPr>
                <w:color w:val="000000"/>
                <w:szCs w:val="22"/>
              </w:rPr>
            </w:pPr>
            <w:r w:rsidRPr="00A24301">
              <w:rPr>
                <w:color w:val="000000"/>
                <w:szCs w:val="22"/>
              </w:rPr>
              <w:t>&gt;50</w:t>
            </w:r>
            <w:r w:rsidRPr="00A24301">
              <w:rPr>
                <w:color w:val="000000"/>
                <w:szCs w:val="22"/>
              </w:rPr>
              <w:noBreakHyphen/>
              <w:t xml:space="preserve"> </w:t>
            </w:r>
            <w:r w:rsidR="00514369" w:rsidRPr="00A24301">
              <w:rPr>
                <w:color w:val="000000"/>
                <w:szCs w:val="22"/>
              </w:rPr>
              <w:br/>
            </w:r>
            <w:r w:rsidRPr="00A24301">
              <w:rPr>
                <w:color w:val="000000"/>
                <w:szCs w:val="22"/>
              </w:rPr>
              <w:t>60</w:t>
            </w:r>
          </w:p>
        </w:tc>
        <w:tc>
          <w:tcPr>
            <w:tcW w:w="797" w:type="dxa"/>
            <w:tcBorders>
              <w:top w:val="single" w:sz="4" w:space="0" w:color="auto"/>
              <w:bottom w:val="single" w:sz="4" w:space="0" w:color="auto"/>
            </w:tcBorders>
            <w:shd w:val="clear" w:color="auto" w:fill="auto"/>
            <w:vAlign w:val="bottom"/>
          </w:tcPr>
          <w:p w14:paraId="70F50AA2"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&gt;60</w:t>
            </w:r>
            <w:r w:rsidRPr="00A24301">
              <w:rPr>
                <w:color w:val="000000"/>
                <w:szCs w:val="22"/>
              </w:rPr>
              <w:noBreakHyphen/>
              <w:t xml:space="preserve"> 70</w:t>
            </w:r>
          </w:p>
        </w:tc>
        <w:tc>
          <w:tcPr>
            <w:tcW w:w="797" w:type="dxa"/>
            <w:tcBorders>
              <w:top w:val="single" w:sz="4" w:space="0" w:color="auto"/>
              <w:bottom w:val="single" w:sz="4" w:space="0" w:color="auto"/>
            </w:tcBorders>
            <w:shd w:val="clear" w:color="auto" w:fill="auto"/>
            <w:vAlign w:val="bottom"/>
          </w:tcPr>
          <w:p w14:paraId="03A5D042"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&gt;70</w:t>
            </w:r>
            <w:r w:rsidRPr="00A24301">
              <w:rPr>
                <w:color w:val="000000"/>
                <w:szCs w:val="22"/>
              </w:rPr>
              <w:noBreakHyphen/>
              <w:t xml:space="preserve"> 80</w:t>
            </w:r>
          </w:p>
        </w:tc>
        <w:tc>
          <w:tcPr>
            <w:tcW w:w="797" w:type="dxa"/>
            <w:tcBorders>
              <w:top w:val="single" w:sz="4" w:space="0" w:color="auto"/>
              <w:bottom w:val="single" w:sz="4" w:space="0" w:color="auto"/>
            </w:tcBorders>
            <w:shd w:val="clear" w:color="auto" w:fill="auto"/>
            <w:vAlign w:val="bottom"/>
          </w:tcPr>
          <w:p w14:paraId="0B331A91"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&gt;80</w:t>
            </w:r>
            <w:r w:rsidRPr="00A24301">
              <w:rPr>
                <w:color w:val="000000"/>
                <w:szCs w:val="22"/>
              </w:rPr>
              <w:noBreakHyphen/>
              <w:t xml:space="preserve"> 90</w:t>
            </w:r>
          </w:p>
        </w:tc>
        <w:tc>
          <w:tcPr>
            <w:tcW w:w="981" w:type="dxa"/>
            <w:gridSpan w:val="2"/>
            <w:tcBorders>
              <w:top w:val="single" w:sz="4" w:space="0" w:color="auto"/>
              <w:bottom w:val="single" w:sz="4" w:space="0" w:color="auto"/>
              <w:right w:val="single" w:sz="4" w:space="0" w:color="auto"/>
            </w:tcBorders>
            <w:shd w:val="clear" w:color="auto" w:fill="auto"/>
            <w:vAlign w:val="bottom"/>
          </w:tcPr>
          <w:p w14:paraId="428EF50F" w14:textId="569B2AEF" w:rsidR="0059153B" w:rsidRPr="00A24301" w:rsidRDefault="0059153B" w:rsidP="002C59DE">
            <w:pPr>
              <w:keepNext/>
              <w:tabs>
                <w:tab w:val="left" w:pos="284"/>
              </w:tabs>
              <w:spacing w:before="40" w:after="20"/>
              <w:jc w:val="center"/>
              <w:rPr>
                <w:color w:val="000000"/>
                <w:szCs w:val="22"/>
              </w:rPr>
            </w:pPr>
            <w:r w:rsidRPr="00A24301">
              <w:rPr>
                <w:color w:val="000000"/>
                <w:szCs w:val="22"/>
              </w:rPr>
              <w:t>&gt;90</w:t>
            </w:r>
            <w:r w:rsidR="00514369" w:rsidRPr="00A24301">
              <w:rPr>
                <w:color w:val="000000"/>
                <w:szCs w:val="22"/>
              </w:rPr>
              <w:noBreakHyphen/>
            </w:r>
            <w:r w:rsidR="00514369" w:rsidRPr="00A24301">
              <w:rPr>
                <w:color w:val="000000"/>
                <w:szCs w:val="22"/>
              </w:rPr>
              <w:br/>
            </w:r>
            <w:r w:rsidRPr="00A24301">
              <w:rPr>
                <w:color w:val="000000"/>
                <w:szCs w:val="22"/>
              </w:rPr>
              <w:t>125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14:paraId="015C05C3" w14:textId="19CB071E" w:rsidR="0059153B" w:rsidRPr="00A24301" w:rsidRDefault="0059153B" w:rsidP="002C59DE">
            <w:pPr>
              <w:keepNext/>
              <w:tabs>
                <w:tab w:val="left" w:pos="284"/>
              </w:tabs>
              <w:spacing w:before="40" w:after="20"/>
              <w:jc w:val="center"/>
              <w:rPr>
                <w:color w:val="000000"/>
                <w:szCs w:val="22"/>
              </w:rPr>
            </w:pPr>
            <w:r w:rsidRPr="00A24301">
              <w:rPr>
                <w:color w:val="000000"/>
                <w:szCs w:val="22"/>
              </w:rPr>
              <w:t>&gt;125</w:t>
            </w:r>
            <w:r w:rsidR="00514369" w:rsidRPr="00A24301">
              <w:rPr>
                <w:color w:val="000000"/>
                <w:szCs w:val="22"/>
              </w:rPr>
              <w:noBreakHyphen/>
            </w:r>
            <w:r w:rsidRPr="00A24301">
              <w:rPr>
                <w:color w:val="000000"/>
                <w:szCs w:val="22"/>
              </w:rPr>
              <w:t>150</w:t>
            </w:r>
          </w:p>
        </w:tc>
      </w:tr>
      <w:tr w:rsidR="0059153B" w:rsidRPr="00A24301" w14:paraId="737BB38F" w14:textId="77777777" w:rsidTr="002C36D8">
        <w:trPr>
          <w:trHeight w:val="463"/>
        </w:trPr>
        <w:tc>
          <w:tcPr>
            <w:tcW w:w="1149" w:type="dxa"/>
            <w:tcBorders>
              <w:top w:val="single" w:sz="4" w:space="0" w:color="auto"/>
              <w:left w:val="single" w:sz="4" w:space="0" w:color="auto"/>
              <w:right w:val="single" w:sz="4" w:space="0" w:color="auto"/>
            </w:tcBorders>
          </w:tcPr>
          <w:p w14:paraId="6E667CEF" w14:textId="77777777" w:rsidR="0059153B" w:rsidRPr="00A24301" w:rsidRDefault="0059153B" w:rsidP="002C59DE">
            <w:pPr>
              <w:keepNext/>
              <w:tabs>
                <w:tab w:val="left" w:pos="284"/>
              </w:tabs>
              <w:spacing w:before="40" w:after="20"/>
              <w:rPr>
                <w:color w:val="000000"/>
                <w:szCs w:val="22"/>
              </w:rPr>
            </w:pPr>
            <w:r w:rsidRPr="00A24301">
              <w:rPr>
                <w:color w:val="000000"/>
                <w:szCs w:val="22"/>
              </w:rPr>
              <w:sym w:font="Symbol" w:char="F0B3"/>
            </w:r>
            <w:r w:rsidRPr="00A24301">
              <w:rPr>
                <w:color w:val="000000"/>
                <w:szCs w:val="22"/>
              </w:rPr>
              <w:t>30</w:t>
            </w:r>
            <w:r w:rsidRPr="00A24301">
              <w:rPr>
                <w:color w:val="000000"/>
                <w:szCs w:val="22"/>
              </w:rPr>
              <w:noBreakHyphen/>
              <w:t>100</w:t>
            </w:r>
          </w:p>
        </w:tc>
        <w:tc>
          <w:tcPr>
            <w:tcW w:w="3878" w:type="dxa"/>
            <w:gridSpan w:val="5"/>
            <w:vMerge w:val="restart"/>
            <w:tcBorders>
              <w:top w:val="single" w:sz="4" w:space="0" w:color="auto"/>
              <w:left w:val="single" w:sz="4" w:space="0" w:color="auto"/>
            </w:tcBorders>
            <w:shd w:val="clear" w:color="auto" w:fill="auto"/>
          </w:tcPr>
          <w:p w14:paraId="6CD3C2F3"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NOTKUN Á 4 VIKNA FRESTI</w:t>
            </w:r>
          </w:p>
          <w:p w14:paraId="12EAD44C"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SJÁ TÖFLU 2</w:t>
            </w:r>
          </w:p>
        </w:tc>
        <w:tc>
          <w:tcPr>
            <w:tcW w:w="797" w:type="dxa"/>
            <w:tcBorders>
              <w:top w:val="single" w:sz="4" w:space="0" w:color="auto"/>
            </w:tcBorders>
            <w:shd w:val="clear" w:color="auto" w:fill="auto"/>
          </w:tcPr>
          <w:p w14:paraId="55DF305D" w14:textId="77777777" w:rsidR="0059153B" w:rsidRPr="00A24301" w:rsidRDefault="0059153B" w:rsidP="002C59DE">
            <w:pPr>
              <w:keepNext/>
              <w:tabs>
                <w:tab w:val="left" w:pos="284"/>
              </w:tabs>
              <w:spacing w:before="40" w:after="20"/>
              <w:jc w:val="center"/>
              <w:rPr>
                <w:color w:val="000000"/>
                <w:szCs w:val="22"/>
              </w:rPr>
            </w:pPr>
          </w:p>
        </w:tc>
        <w:tc>
          <w:tcPr>
            <w:tcW w:w="797" w:type="dxa"/>
            <w:tcBorders>
              <w:top w:val="single" w:sz="4" w:space="0" w:color="auto"/>
            </w:tcBorders>
            <w:shd w:val="clear" w:color="auto" w:fill="auto"/>
          </w:tcPr>
          <w:p w14:paraId="6E4F47EF" w14:textId="77777777" w:rsidR="0059153B" w:rsidRPr="00A24301" w:rsidRDefault="0059153B" w:rsidP="002C59DE">
            <w:pPr>
              <w:keepNext/>
              <w:tabs>
                <w:tab w:val="left" w:pos="284"/>
              </w:tabs>
              <w:spacing w:before="40" w:after="20"/>
              <w:jc w:val="center"/>
              <w:rPr>
                <w:color w:val="000000"/>
                <w:szCs w:val="22"/>
              </w:rPr>
            </w:pPr>
          </w:p>
        </w:tc>
        <w:tc>
          <w:tcPr>
            <w:tcW w:w="797" w:type="dxa"/>
            <w:tcBorders>
              <w:top w:val="single" w:sz="4" w:space="0" w:color="auto"/>
            </w:tcBorders>
            <w:shd w:val="clear" w:color="auto" w:fill="auto"/>
          </w:tcPr>
          <w:p w14:paraId="72878818" w14:textId="77777777" w:rsidR="0059153B" w:rsidRPr="00A24301" w:rsidRDefault="0059153B" w:rsidP="002C59DE">
            <w:pPr>
              <w:keepNext/>
              <w:tabs>
                <w:tab w:val="left" w:pos="284"/>
              </w:tabs>
              <w:spacing w:before="40" w:after="20"/>
              <w:jc w:val="center"/>
              <w:rPr>
                <w:color w:val="000000"/>
                <w:szCs w:val="22"/>
              </w:rPr>
            </w:pPr>
          </w:p>
        </w:tc>
        <w:tc>
          <w:tcPr>
            <w:tcW w:w="981" w:type="dxa"/>
            <w:gridSpan w:val="2"/>
            <w:tcBorders>
              <w:top w:val="single" w:sz="4" w:space="0" w:color="auto"/>
            </w:tcBorders>
            <w:shd w:val="clear" w:color="auto" w:fill="auto"/>
          </w:tcPr>
          <w:p w14:paraId="547CECB1"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single" w:sz="4" w:space="0" w:color="auto"/>
            </w:tcBorders>
            <w:shd w:val="clear" w:color="auto" w:fill="auto"/>
          </w:tcPr>
          <w:p w14:paraId="57911266" w14:textId="77777777" w:rsidR="0059153B" w:rsidRPr="00A24301" w:rsidRDefault="0059153B" w:rsidP="002C59DE">
            <w:pPr>
              <w:keepNext/>
              <w:tabs>
                <w:tab w:val="left" w:pos="284"/>
              </w:tabs>
              <w:spacing w:before="40" w:after="20"/>
              <w:jc w:val="center"/>
              <w:rPr>
                <w:color w:val="000000"/>
                <w:szCs w:val="22"/>
              </w:rPr>
            </w:pPr>
          </w:p>
        </w:tc>
      </w:tr>
      <w:tr w:rsidR="0059153B" w:rsidRPr="00A24301" w14:paraId="695E0966" w14:textId="77777777" w:rsidTr="002C36D8">
        <w:trPr>
          <w:trHeight w:val="463"/>
        </w:trPr>
        <w:tc>
          <w:tcPr>
            <w:tcW w:w="1149" w:type="dxa"/>
            <w:tcBorders>
              <w:left w:val="single" w:sz="4" w:space="0" w:color="auto"/>
              <w:right w:val="single" w:sz="4" w:space="0" w:color="auto"/>
            </w:tcBorders>
          </w:tcPr>
          <w:p w14:paraId="6BA4735A" w14:textId="77777777" w:rsidR="0059153B" w:rsidRPr="00A24301" w:rsidRDefault="0059153B" w:rsidP="002C59DE">
            <w:pPr>
              <w:keepNext/>
              <w:tabs>
                <w:tab w:val="left" w:pos="284"/>
              </w:tabs>
              <w:spacing w:before="40" w:after="20"/>
              <w:rPr>
                <w:color w:val="000000"/>
                <w:szCs w:val="22"/>
              </w:rPr>
            </w:pPr>
            <w:r w:rsidRPr="00A24301">
              <w:rPr>
                <w:color w:val="000000"/>
                <w:szCs w:val="22"/>
              </w:rPr>
              <w:t>&gt;100</w:t>
            </w:r>
            <w:r w:rsidRPr="00A24301">
              <w:rPr>
                <w:color w:val="000000"/>
                <w:szCs w:val="22"/>
              </w:rPr>
              <w:noBreakHyphen/>
              <w:t>200</w:t>
            </w:r>
          </w:p>
        </w:tc>
        <w:tc>
          <w:tcPr>
            <w:tcW w:w="3878" w:type="dxa"/>
            <w:gridSpan w:val="5"/>
            <w:vMerge/>
            <w:tcBorders>
              <w:left w:val="single" w:sz="4" w:space="0" w:color="auto"/>
            </w:tcBorders>
            <w:shd w:val="clear" w:color="auto" w:fill="auto"/>
          </w:tcPr>
          <w:p w14:paraId="1EEA2E05"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18F44611"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6E30C241"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5F992DC6" w14:textId="77777777" w:rsidR="0059153B" w:rsidRPr="00A24301" w:rsidRDefault="0059153B" w:rsidP="002C59DE">
            <w:pPr>
              <w:keepNext/>
              <w:tabs>
                <w:tab w:val="left" w:pos="284"/>
              </w:tabs>
              <w:spacing w:before="40" w:after="20"/>
              <w:jc w:val="center"/>
              <w:rPr>
                <w:color w:val="000000"/>
                <w:szCs w:val="22"/>
              </w:rPr>
            </w:pPr>
          </w:p>
        </w:tc>
        <w:tc>
          <w:tcPr>
            <w:tcW w:w="981" w:type="dxa"/>
            <w:gridSpan w:val="2"/>
            <w:shd w:val="clear" w:color="auto" w:fill="auto"/>
          </w:tcPr>
          <w:p w14:paraId="127DF001" w14:textId="77777777" w:rsidR="0059153B" w:rsidRPr="00A24301" w:rsidRDefault="0059153B" w:rsidP="002C59DE">
            <w:pPr>
              <w:keepNext/>
              <w:tabs>
                <w:tab w:val="left" w:pos="284"/>
              </w:tabs>
              <w:spacing w:before="40" w:after="20"/>
              <w:jc w:val="center"/>
              <w:rPr>
                <w:color w:val="000000"/>
                <w:szCs w:val="22"/>
              </w:rPr>
            </w:pPr>
          </w:p>
        </w:tc>
        <w:tc>
          <w:tcPr>
            <w:tcW w:w="812" w:type="dxa"/>
            <w:tcBorders>
              <w:bottom w:val="single" w:sz="4" w:space="0" w:color="auto"/>
            </w:tcBorders>
            <w:shd w:val="clear" w:color="auto" w:fill="auto"/>
          </w:tcPr>
          <w:p w14:paraId="046D1F7F" w14:textId="77777777" w:rsidR="0059153B" w:rsidRPr="00A24301" w:rsidRDefault="0059153B" w:rsidP="002C59DE">
            <w:pPr>
              <w:keepNext/>
              <w:tabs>
                <w:tab w:val="left" w:pos="284"/>
              </w:tabs>
              <w:spacing w:before="40" w:after="20"/>
              <w:jc w:val="center"/>
              <w:rPr>
                <w:color w:val="000000"/>
                <w:szCs w:val="22"/>
              </w:rPr>
            </w:pPr>
          </w:p>
        </w:tc>
      </w:tr>
      <w:tr w:rsidR="0059153B" w:rsidRPr="00A24301" w14:paraId="2C6E9290" w14:textId="77777777" w:rsidTr="002C36D8">
        <w:trPr>
          <w:trHeight w:val="463"/>
        </w:trPr>
        <w:tc>
          <w:tcPr>
            <w:tcW w:w="1149" w:type="dxa"/>
            <w:tcBorders>
              <w:left w:val="single" w:sz="4" w:space="0" w:color="auto"/>
              <w:right w:val="single" w:sz="4" w:space="0" w:color="auto"/>
            </w:tcBorders>
          </w:tcPr>
          <w:p w14:paraId="579B8C15" w14:textId="77777777" w:rsidR="0059153B" w:rsidRPr="00A24301" w:rsidRDefault="0059153B" w:rsidP="002C59DE">
            <w:pPr>
              <w:keepNext/>
              <w:tabs>
                <w:tab w:val="left" w:pos="284"/>
              </w:tabs>
              <w:spacing w:before="40" w:after="20"/>
              <w:rPr>
                <w:color w:val="000000"/>
                <w:szCs w:val="22"/>
              </w:rPr>
            </w:pPr>
            <w:r w:rsidRPr="00A24301">
              <w:rPr>
                <w:color w:val="000000"/>
                <w:szCs w:val="22"/>
              </w:rPr>
              <w:t>&gt;200</w:t>
            </w:r>
            <w:r w:rsidRPr="00A24301">
              <w:rPr>
                <w:color w:val="000000"/>
                <w:szCs w:val="22"/>
              </w:rPr>
              <w:noBreakHyphen/>
              <w:t>300</w:t>
            </w:r>
          </w:p>
        </w:tc>
        <w:tc>
          <w:tcPr>
            <w:tcW w:w="681" w:type="dxa"/>
            <w:tcBorders>
              <w:left w:val="single" w:sz="4" w:space="0" w:color="auto"/>
            </w:tcBorders>
            <w:shd w:val="clear" w:color="auto" w:fill="auto"/>
          </w:tcPr>
          <w:p w14:paraId="0559EF67"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6641F9DD"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0C1B7D03"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15979AE2" w14:textId="77777777" w:rsidR="0059153B" w:rsidRPr="00A24301" w:rsidRDefault="0059153B" w:rsidP="002C59DE">
            <w:pPr>
              <w:keepNext/>
              <w:tabs>
                <w:tab w:val="left" w:pos="284"/>
              </w:tabs>
              <w:spacing w:before="40" w:after="20"/>
              <w:jc w:val="center"/>
              <w:rPr>
                <w:color w:val="000000"/>
                <w:szCs w:val="22"/>
              </w:rPr>
            </w:pPr>
          </w:p>
        </w:tc>
        <w:tc>
          <w:tcPr>
            <w:tcW w:w="806" w:type="dxa"/>
            <w:shd w:val="clear" w:color="auto" w:fill="auto"/>
          </w:tcPr>
          <w:p w14:paraId="741D8BD1"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2C89C837"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3CD2A00D"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7752E3CB" w14:textId="77777777" w:rsidR="0059153B" w:rsidRPr="00A24301" w:rsidRDefault="0059153B" w:rsidP="002C59DE">
            <w:pPr>
              <w:keepNext/>
              <w:tabs>
                <w:tab w:val="left" w:pos="284"/>
              </w:tabs>
              <w:spacing w:before="40" w:after="20"/>
              <w:jc w:val="center"/>
              <w:rPr>
                <w:color w:val="000000"/>
                <w:szCs w:val="22"/>
              </w:rPr>
            </w:pPr>
          </w:p>
        </w:tc>
        <w:tc>
          <w:tcPr>
            <w:tcW w:w="981" w:type="dxa"/>
            <w:gridSpan w:val="2"/>
            <w:tcBorders>
              <w:bottom w:val="single" w:sz="4" w:space="0" w:color="auto"/>
              <w:right w:val="single" w:sz="4" w:space="0" w:color="auto"/>
            </w:tcBorders>
            <w:shd w:val="clear" w:color="auto" w:fill="auto"/>
          </w:tcPr>
          <w:p w14:paraId="41F9D11E" w14:textId="77777777" w:rsidR="0059153B" w:rsidRPr="00A24301" w:rsidRDefault="0059153B" w:rsidP="002C59DE">
            <w:pPr>
              <w:keepNext/>
              <w:tabs>
                <w:tab w:val="left" w:pos="284"/>
              </w:tabs>
              <w:spacing w:before="40" w:after="20"/>
              <w:jc w:val="center"/>
              <w:rPr>
                <w:color w:val="000000"/>
                <w:szCs w:val="22"/>
              </w:rPr>
            </w:pPr>
          </w:p>
        </w:tc>
        <w:tc>
          <w:tcPr>
            <w:tcW w:w="812" w:type="dxa"/>
            <w:tcBorders>
              <w:top w:val="single" w:sz="4" w:space="0" w:color="auto"/>
              <w:left w:val="single" w:sz="4" w:space="0" w:color="auto"/>
            </w:tcBorders>
            <w:shd w:val="clear" w:color="auto" w:fill="auto"/>
          </w:tcPr>
          <w:p w14:paraId="27D834CE"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375</w:t>
            </w:r>
          </w:p>
        </w:tc>
      </w:tr>
      <w:tr w:rsidR="0059153B" w:rsidRPr="00A24301" w14:paraId="6FE2B710" w14:textId="77777777" w:rsidTr="002C36D8">
        <w:trPr>
          <w:trHeight w:val="463"/>
        </w:trPr>
        <w:tc>
          <w:tcPr>
            <w:tcW w:w="1149" w:type="dxa"/>
            <w:tcBorders>
              <w:left w:val="single" w:sz="4" w:space="0" w:color="auto"/>
              <w:right w:val="single" w:sz="4" w:space="0" w:color="auto"/>
            </w:tcBorders>
          </w:tcPr>
          <w:p w14:paraId="28F95BFB" w14:textId="77777777" w:rsidR="0059153B" w:rsidRPr="00A24301" w:rsidRDefault="0059153B" w:rsidP="002C59DE">
            <w:pPr>
              <w:keepNext/>
              <w:tabs>
                <w:tab w:val="left" w:pos="284"/>
              </w:tabs>
              <w:spacing w:before="40" w:after="20"/>
              <w:rPr>
                <w:color w:val="000000"/>
                <w:szCs w:val="22"/>
              </w:rPr>
            </w:pPr>
            <w:r w:rsidRPr="00A24301">
              <w:rPr>
                <w:color w:val="000000"/>
                <w:szCs w:val="22"/>
              </w:rPr>
              <w:t>&gt;300</w:t>
            </w:r>
            <w:r w:rsidRPr="00A24301">
              <w:rPr>
                <w:color w:val="000000"/>
                <w:szCs w:val="22"/>
              </w:rPr>
              <w:noBreakHyphen/>
              <w:t>400</w:t>
            </w:r>
          </w:p>
        </w:tc>
        <w:tc>
          <w:tcPr>
            <w:tcW w:w="681" w:type="dxa"/>
            <w:tcBorders>
              <w:left w:val="single" w:sz="4" w:space="0" w:color="auto"/>
            </w:tcBorders>
            <w:shd w:val="clear" w:color="auto" w:fill="auto"/>
          </w:tcPr>
          <w:p w14:paraId="014A7278"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2016279C"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0CFA4020"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777AD04B" w14:textId="77777777" w:rsidR="0059153B" w:rsidRPr="00A24301" w:rsidRDefault="0059153B" w:rsidP="002C59DE">
            <w:pPr>
              <w:keepNext/>
              <w:tabs>
                <w:tab w:val="left" w:pos="284"/>
              </w:tabs>
              <w:spacing w:before="40" w:after="20"/>
              <w:jc w:val="center"/>
              <w:rPr>
                <w:color w:val="000000"/>
                <w:szCs w:val="22"/>
              </w:rPr>
            </w:pPr>
          </w:p>
        </w:tc>
        <w:tc>
          <w:tcPr>
            <w:tcW w:w="806" w:type="dxa"/>
            <w:shd w:val="clear" w:color="auto" w:fill="auto"/>
          </w:tcPr>
          <w:p w14:paraId="3D95CC70"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36D0B83C" w14:textId="77777777" w:rsidR="0059153B" w:rsidRPr="00A24301" w:rsidRDefault="0059153B" w:rsidP="002C59DE">
            <w:pPr>
              <w:keepNext/>
              <w:tabs>
                <w:tab w:val="left" w:pos="284"/>
              </w:tabs>
              <w:spacing w:before="40" w:after="20"/>
              <w:jc w:val="center"/>
              <w:rPr>
                <w:color w:val="000000"/>
                <w:szCs w:val="22"/>
              </w:rPr>
            </w:pPr>
          </w:p>
        </w:tc>
        <w:tc>
          <w:tcPr>
            <w:tcW w:w="797" w:type="dxa"/>
            <w:tcBorders>
              <w:bottom w:val="single" w:sz="4" w:space="0" w:color="auto"/>
            </w:tcBorders>
            <w:shd w:val="clear" w:color="auto" w:fill="auto"/>
          </w:tcPr>
          <w:p w14:paraId="00389D95" w14:textId="77777777" w:rsidR="0059153B" w:rsidRPr="00A24301" w:rsidRDefault="0059153B" w:rsidP="002C59DE">
            <w:pPr>
              <w:keepNext/>
              <w:tabs>
                <w:tab w:val="left" w:pos="284"/>
              </w:tabs>
              <w:spacing w:before="40" w:after="20"/>
              <w:jc w:val="center"/>
              <w:rPr>
                <w:color w:val="000000"/>
                <w:szCs w:val="22"/>
              </w:rPr>
            </w:pPr>
          </w:p>
        </w:tc>
        <w:tc>
          <w:tcPr>
            <w:tcW w:w="797" w:type="dxa"/>
            <w:tcBorders>
              <w:bottom w:val="single" w:sz="4" w:space="0" w:color="auto"/>
              <w:right w:val="single" w:sz="4" w:space="0" w:color="auto"/>
            </w:tcBorders>
            <w:shd w:val="clear" w:color="auto" w:fill="auto"/>
          </w:tcPr>
          <w:p w14:paraId="1702110F" w14:textId="77777777" w:rsidR="0059153B" w:rsidRPr="00A24301" w:rsidRDefault="0059153B" w:rsidP="002C59DE">
            <w:pPr>
              <w:keepNext/>
              <w:tabs>
                <w:tab w:val="left" w:pos="284"/>
              </w:tabs>
              <w:spacing w:before="40" w:after="20"/>
              <w:jc w:val="center"/>
              <w:rPr>
                <w:color w:val="000000"/>
                <w:szCs w:val="22"/>
              </w:rPr>
            </w:pPr>
          </w:p>
        </w:tc>
        <w:tc>
          <w:tcPr>
            <w:tcW w:w="981" w:type="dxa"/>
            <w:gridSpan w:val="2"/>
            <w:tcBorders>
              <w:top w:val="single" w:sz="4" w:space="0" w:color="auto"/>
              <w:left w:val="single" w:sz="4" w:space="0" w:color="auto"/>
            </w:tcBorders>
            <w:shd w:val="clear" w:color="auto" w:fill="auto"/>
          </w:tcPr>
          <w:p w14:paraId="45551B35"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450</w:t>
            </w:r>
          </w:p>
        </w:tc>
        <w:tc>
          <w:tcPr>
            <w:tcW w:w="812" w:type="dxa"/>
            <w:tcBorders>
              <w:bottom w:val="nil"/>
            </w:tcBorders>
            <w:shd w:val="clear" w:color="auto" w:fill="auto"/>
          </w:tcPr>
          <w:p w14:paraId="6D018F48"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525</w:t>
            </w:r>
          </w:p>
        </w:tc>
      </w:tr>
      <w:tr w:rsidR="0059153B" w:rsidRPr="00A24301" w14:paraId="04EDCDB3" w14:textId="77777777" w:rsidTr="002C36D8">
        <w:trPr>
          <w:trHeight w:val="463"/>
        </w:trPr>
        <w:tc>
          <w:tcPr>
            <w:tcW w:w="1149" w:type="dxa"/>
            <w:tcBorders>
              <w:left w:val="single" w:sz="4" w:space="0" w:color="auto"/>
              <w:right w:val="single" w:sz="4" w:space="0" w:color="auto"/>
            </w:tcBorders>
          </w:tcPr>
          <w:p w14:paraId="6795CF08" w14:textId="77777777" w:rsidR="0059153B" w:rsidRPr="00A24301" w:rsidRDefault="0059153B" w:rsidP="002C59DE">
            <w:pPr>
              <w:keepNext/>
              <w:tabs>
                <w:tab w:val="left" w:pos="284"/>
              </w:tabs>
              <w:spacing w:before="40" w:after="20"/>
              <w:rPr>
                <w:color w:val="000000"/>
                <w:szCs w:val="22"/>
              </w:rPr>
            </w:pPr>
            <w:r w:rsidRPr="00A24301">
              <w:rPr>
                <w:color w:val="000000"/>
                <w:szCs w:val="22"/>
              </w:rPr>
              <w:t>&gt;400</w:t>
            </w:r>
            <w:r w:rsidRPr="00A24301">
              <w:rPr>
                <w:color w:val="000000"/>
                <w:szCs w:val="22"/>
              </w:rPr>
              <w:noBreakHyphen/>
              <w:t>500</w:t>
            </w:r>
          </w:p>
        </w:tc>
        <w:tc>
          <w:tcPr>
            <w:tcW w:w="681" w:type="dxa"/>
            <w:tcBorders>
              <w:left w:val="single" w:sz="4" w:space="0" w:color="auto"/>
            </w:tcBorders>
            <w:shd w:val="clear" w:color="auto" w:fill="auto"/>
          </w:tcPr>
          <w:p w14:paraId="7934473C"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659DC720"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70ECFA0D" w14:textId="77777777" w:rsidR="0059153B" w:rsidRPr="00A24301" w:rsidRDefault="0059153B" w:rsidP="002C59DE">
            <w:pPr>
              <w:keepNext/>
              <w:tabs>
                <w:tab w:val="left" w:pos="284"/>
              </w:tabs>
              <w:spacing w:before="40" w:after="20"/>
              <w:jc w:val="center"/>
              <w:rPr>
                <w:color w:val="000000"/>
                <w:szCs w:val="22"/>
              </w:rPr>
            </w:pPr>
          </w:p>
        </w:tc>
        <w:tc>
          <w:tcPr>
            <w:tcW w:w="797" w:type="dxa"/>
            <w:shd w:val="clear" w:color="auto" w:fill="auto"/>
          </w:tcPr>
          <w:p w14:paraId="4E41C659" w14:textId="77777777" w:rsidR="0059153B" w:rsidRPr="00A24301" w:rsidRDefault="0059153B" w:rsidP="002C59DE">
            <w:pPr>
              <w:keepNext/>
              <w:tabs>
                <w:tab w:val="left" w:pos="284"/>
              </w:tabs>
              <w:spacing w:before="40" w:after="20"/>
              <w:jc w:val="center"/>
              <w:rPr>
                <w:color w:val="000000"/>
                <w:szCs w:val="22"/>
              </w:rPr>
            </w:pPr>
          </w:p>
        </w:tc>
        <w:tc>
          <w:tcPr>
            <w:tcW w:w="806" w:type="dxa"/>
            <w:shd w:val="clear" w:color="auto" w:fill="auto"/>
          </w:tcPr>
          <w:p w14:paraId="4C632776" w14:textId="77777777" w:rsidR="0059153B" w:rsidRPr="00A24301" w:rsidRDefault="0059153B" w:rsidP="002C59DE">
            <w:pPr>
              <w:keepNext/>
              <w:tabs>
                <w:tab w:val="left" w:pos="284"/>
              </w:tabs>
              <w:spacing w:before="40" w:after="20"/>
              <w:jc w:val="center"/>
              <w:rPr>
                <w:color w:val="000000"/>
                <w:szCs w:val="22"/>
              </w:rPr>
            </w:pPr>
          </w:p>
        </w:tc>
        <w:tc>
          <w:tcPr>
            <w:tcW w:w="797" w:type="dxa"/>
            <w:tcBorders>
              <w:bottom w:val="single" w:sz="4" w:space="0" w:color="auto"/>
              <w:right w:val="single" w:sz="4" w:space="0" w:color="auto"/>
            </w:tcBorders>
            <w:shd w:val="clear" w:color="auto" w:fill="auto"/>
          </w:tcPr>
          <w:p w14:paraId="12EDBF9F" w14:textId="77777777" w:rsidR="0059153B" w:rsidRPr="00A24301" w:rsidRDefault="0059153B" w:rsidP="002C59DE">
            <w:pPr>
              <w:keepNext/>
              <w:tabs>
                <w:tab w:val="left" w:pos="284"/>
              </w:tabs>
              <w:spacing w:before="40" w:after="20"/>
              <w:jc w:val="center"/>
              <w:rPr>
                <w:color w:val="000000"/>
                <w:szCs w:val="22"/>
              </w:rPr>
            </w:pPr>
          </w:p>
        </w:tc>
        <w:tc>
          <w:tcPr>
            <w:tcW w:w="797" w:type="dxa"/>
            <w:tcBorders>
              <w:top w:val="single" w:sz="4" w:space="0" w:color="auto"/>
              <w:left w:val="single" w:sz="4" w:space="0" w:color="auto"/>
            </w:tcBorders>
            <w:shd w:val="clear" w:color="auto" w:fill="auto"/>
          </w:tcPr>
          <w:p w14:paraId="45DD03DD"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375</w:t>
            </w:r>
          </w:p>
        </w:tc>
        <w:tc>
          <w:tcPr>
            <w:tcW w:w="797" w:type="dxa"/>
            <w:tcBorders>
              <w:top w:val="single" w:sz="4" w:space="0" w:color="auto"/>
            </w:tcBorders>
            <w:shd w:val="clear" w:color="auto" w:fill="auto"/>
          </w:tcPr>
          <w:p w14:paraId="4AEA0B9A"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375</w:t>
            </w:r>
          </w:p>
        </w:tc>
        <w:tc>
          <w:tcPr>
            <w:tcW w:w="981" w:type="dxa"/>
            <w:gridSpan w:val="2"/>
            <w:tcBorders>
              <w:bottom w:val="nil"/>
            </w:tcBorders>
            <w:shd w:val="clear" w:color="auto" w:fill="auto"/>
          </w:tcPr>
          <w:p w14:paraId="0FCBF661"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525</w:t>
            </w:r>
          </w:p>
        </w:tc>
        <w:tc>
          <w:tcPr>
            <w:tcW w:w="812" w:type="dxa"/>
            <w:tcBorders>
              <w:bottom w:val="single" w:sz="4" w:space="0" w:color="auto"/>
            </w:tcBorders>
            <w:shd w:val="clear" w:color="auto" w:fill="auto"/>
          </w:tcPr>
          <w:p w14:paraId="1EB79C24"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600</w:t>
            </w:r>
          </w:p>
        </w:tc>
      </w:tr>
      <w:tr w:rsidR="0059153B" w:rsidRPr="00A24301" w14:paraId="30D99D5A" w14:textId="77777777" w:rsidTr="002C36D8">
        <w:trPr>
          <w:trHeight w:val="463"/>
        </w:trPr>
        <w:tc>
          <w:tcPr>
            <w:tcW w:w="1149" w:type="dxa"/>
            <w:tcBorders>
              <w:left w:val="single" w:sz="4" w:space="0" w:color="auto"/>
              <w:right w:val="single" w:sz="4" w:space="0" w:color="auto"/>
            </w:tcBorders>
          </w:tcPr>
          <w:p w14:paraId="31F8FD7B" w14:textId="77777777" w:rsidR="0059153B" w:rsidRPr="00A24301" w:rsidRDefault="0059153B" w:rsidP="002C59DE">
            <w:pPr>
              <w:keepNext/>
              <w:tabs>
                <w:tab w:val="left" w:pos="284"/>
              </w:tabs>
              <w:spacing w:before="40" w:after="20"/>
              <w:rPr>
                <w:color w:val="000000"/>
                <w:szCs w:val="22"/>
              </w:rPr>
            </w:pPr>
            <w:r w:rsidRPr="00A24301">
              <w:rPr>
                <w:color w:val="000000"/>
                <w:szCs w:val="22"/>
              </w:rPr>
              <w:t>&gt;500</w:t>
            </w:r>
            <w:r w:rsidRPr="00A24301">
              <w:rPr>
                <w:color w:val="000000"/>
                <w:szCs w:val="22"/>
              </w:rPr>
              <w:noBreakHyphen/>
              <w:t>600</w:t>
            </w:r>
          </w:p>
        </w:tc>
        <w:tc>
          <w:tcPr>
            <w:tcW w:w="681" w:type="dxa"/>
            <w:tcBorders>
              <w:left w:val="single" w:sz="4" w:space="0" w:color="auto"/>
            </w:tcBorders>
            <w:shd w:val="clear" w:color="auto" w:fill="auto"/>
          </w:tcPr>
          <w:p w14:paraId="38212D07" w14:textId="77777777" w:rsidR="0059153B" w:rsidRPr="00A24301" w:rsidRDefault="0059153B" w:rsidP="002C59DE">
            <w:pPr>
              <w:keepNext/>
              <w:tabs>
                <w:tab w:val="left" w:pos="284"/>
              </w:tabs>
              <w:spacing w:before="40" w:after="20"/>
              <w:jc w:val="center"/>
              <w:rPr>
                <w:color w:val="000000"/>
                <w:szCs w:val="22"/>
              </w:rPr>
            </w:pPr>
          </w:p>
        </w:tc>
        <w:tc>
          <w:tcPr>
            <w:tcW w:w="797" w:type="dxa"/>
            <w:tcBorders>
              <w:bottom w:val="single" w:sz="4" w:space="0" w:color="auto"/>
            </w:tcBorders>
            <w:shd w:val="clear" w:color="auto" w:fill="auto"/>
          </w:tcPr>
          <w:p w14:paraId="6BC93B1C" w14:textId="77777777" w:rsidR="0059153B" w:rsidRPr="00A24301" w:rsidRDefault="0059153B" w:rsidP="002C59DE">
            <w:pPr>
              <w:keepNext/>
              <w:tabs>
                <w:tab w:val="left" w:pos="284"/>
              </w:tabs>
              <w:spacing w:before="40" w:after="20"/>
              <w:jc w:val="center"/>
              <w:rPr>
                <w:color w:val="000000"/>
                <w:szCs w:val="22"/>
              </w:rPr>
            </w:pPr>
          </w:p>
        </w:tc>
        <w:tc>
          <w:tcPr>
            <w:tcW w:w="797" w:type="dxa"/>
          </w:tcPr>
          <w:p w14:paraId="21ED8BA6" w14:textId="77777777" w:rsidR="0059153B" w:rsidRPr="00A24301" w:rsidRDefault="0059153B" w:rsidP="002C59DE">
            <w:pPr>
              <w:keepNext/>
              <w:tabs>
                <w:tab w:val="left" w:pos="284"/>
              </w:tabs>
              <w:spacing w:before="40" w:after="20"/>
              <w:jc w:val="center"/>
              <w:rPr>
                <w:color w:val="000000"/>
                <w:szCs w:val="22"/>
              </w:rPr>
            </w:pPr>
          </w:p>
        </w:tc>
        <w:tc>
          <w:tcPr>
            <w:tcW w:w="797" w:type="dxa"/>
          </w:tcPr>
          <w:p w14:paraId="31131721" w14:textId="77777777" w:rsidR="0059153B" w:rsidRPr="00A24301" w:rsidRDefault="0059153B" w:rsidP="002C59DE">
            <w:pPr>
              <w:keepNext/>
              <w:tabs>
                <w:tab w:val="left" w:pos="284"/>
              </w:tabs>
              <w:spacing w:before="40" w:after="20"/>
              <w:jc w:val="center"/>
              <w:rPr>
                <w:color w:val="000000"/>
                <w:szCs w:val="22"/>
              </w:rPr>
            </w:pPr>
          </w:p>
        </w:tc>
        <w:tc>
          <w:tcPr>
            <w:tcW w:w="806" w:type="dxa"/>
            <w:tcBorders>
              <w:bottom w:val="single" w:sz="4" w:space="0" w:color="auto"/>
              <w:right w:val="single" w:sz="4" w:space="0" w:color="auto"/>
            </w:tcBorders>
          </w:tcPr>
          <w:p w14:paraId="446B0CD4" w14:textId="77777777" w:rsidR="0059153B" w:rsidRPr="00A24301" w:rsidRDefault="0059153B" w:rsidP="002C59DE">
            <w:pPr>
              <w:keepNext/>
              <w:tabs>
                <w:tab w:val="left" w:pos="284"/>
              </w:tabs>
              <w:spacing w:before="40" w:after="20"/>
              <w:jc w:val="center"/>
              <w:rPr>
                <w:color w:val="000000"/>
                <w:szCs w:val="22"/>
              </w:rPr>
            </w:pPr>
          </w:p>
        </w:tc>
        <w:tc>
          <w:tcPr>
            <w:tcW w:w="797" w:type="dxa"/>
            <w:tcBorders>
              <w:top w:val="single" w:sz="4" w:space="0" w:color="auto"/>
              <w:left w:val="single" w:sz="4" w:space="0" w:color="auto"/>
            </w:tcBorders>
          </w:tcPr>
          <w:p w14:paraId="59D7F190"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375</w:t>
            </w:r>
          </w:p>
        </w:tc>
        <w:tc>
          <w:tcPr>
            <w:tcW w:w="797" w:type="dxa"/>
          </w:tcPr>
          <w:p w14:paraId="4C5B0544"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tcBorders>
          </w:tcPr>
          <w:p w14:paraId="5AE5E761"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450</w:t>
            </w:r>
          </w:p>
        </w:tc>
        <w:tc>
          <w:tcPr>
            <w:tcW w:w="981" w:type="dxa"/>
            <w:gridSpan w:val="2"/>
            <w:tcBorders>
              <w:bottom w:val="single" w:sz="4" w:space="0" w:color="auto"/>
              <w:right w:val="single" w:sz="4" w:space="0" w:color="auto"/>
            </w:tcBorders>
          </w:tcPr>
          <w:p w14:paraId="40EA60BC"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600</w:t>
            </w:r>
          </w:p>
        </w:tc>
        <w:tc>
          <w:tcPr>
            <w:tcW w:w="812" w:type="dxa"/>
            <w:tcBorders>
              <w:top w:val="single" w:sz="4" w:space="0" w:color="auto"/>
              <w:left w:val="single" w:sz="4" w:space="0" w:color="auto"/>
            </w:tcBorders>
            <w:shd w:val="clear" w:color="auto" w:fill="auto"/>
          </w:tcPr>
          <w:p w14:paraId="7A8DE6BB" w14:textId="77777777" w:rsidR="0059153B" w:rsidRPr="00A24301" w:rsidRDefault="0059153B" w:rsidP="002C59DE">
            <w:pPr>
              <w:keepNext/>
              <w:tabs>
                <w:tab w:val="left" w:pos="284"/>
              </w:tabs>
              <w:spacing w:before="40" w:after="20"/>
              <w:jc w:val="center"/>
              <w:rPr>
                <w:color w:val="000000"/>
                <w:szCs w:val="22"/>
              </w:rPr>
            </w:pPr>
          </w:p>
        </w:tc>
      </w:tr>
      <w:tr w:rsidR="0059153B" w:rsidRPr="00A24301" w14:paraId="44D1D6BA" w14:textId="77777777" w:rsidTr="002C36D8">
        <w:trPr>
          <w:trHeight w:val="463"/>
        </w:trPr>
        <w:tc>
          <w:tcPr>
            <w:tcW w:w="1149" w:type="dxa"/>
            <w:tcBorders>
              <w:left w:val="single" w:sz="4" w:space="0" w:color="auto"/>
              <w:right w:val="single" w:sz="4" w:space="0" w:color="auto"/>
            </w:tcBorders>
          </w:tcPr>
          <w:p w14:paraId="277664A2" w14:textId="77777777" w:rsidR="0059153B" w:rsidRPr="00A24301" w:rsidRDefault="0059153B" w:rsidP="002C59DE">
            <w:pPr>
              <w:keepNext/>
              <w:tabs>
                <w:tab w:val="left" w:pos="284"/>
              </w:tabs>
              <w:spacing w:before="40" w:after="20"/>
              <w:rPr>
                <w:color w:val="000000"/>
                <w:szCs w:val="22"/>
              </w:rPr>
            </w:pPr>
            <w:r w:rsidRPr="00A24301">
              <w:rPr>
                <w:color w:val="000000"/>
                <w:szCs w:val="22"/>
              </w:rPr>
              <w:t>&gt;600</w:t>
            </w:r>
            <w:r w:rsidRPr="00A24301">
              <w:rPr>
                <w:color w:val="000000"/>
                <w:szCs w:val="22"/>
              </w:rPr>
              <w:noBreakHyphen/>
              <w:t>700</w:t>
            </w:r>
          </w:p>
        </w:tc>
        <w:tc>
          <w:tcPr>
            <w:tcW w:w="681" w:type="dxa"/>
            <w:tcBorders>
              <w:left w:val="single" w:sz="4" w:space="0" w:color="auto"/>
              <w:bottom w:val="single" w:sz="4" w:space="0" w:color="auto"/>
              <w:right w:val="single" w:sz="4" w:space="0" w:color="auto"/>
            </w:tcBorders>
            <w:shd w:val="clear" w:color="auto" w:fill="auto"/>
          </w:tcPr>
          <w:p w14:paraId="03FF53A7" w14:textId="77777777" w:rsidR="0059153B" w:rsidRPr="00A24301" w:rsidRDefault="0059153B" w:rsidP="002C59DE">
            <w:pPr>
              <w:keepNext/>
              <w:tabs>
                <w:tab w:val="left" w:pos="284"/>
              </w:tabs>
              <w:spacing w:before="40" w:after="20"/>
              <w:jc w:val="center"/>
              <w:rPr>
                <w:color w:val="000000"/>
                <w:szCs w:val="22"/>
              </w:rPr>
            </w:pPr>
          </w:p>
        </w:tc>
        <w:tc>
          <w:tcPr>
            <w:tcW w:w="797" w:type="dxa"/>
            <w:tcBorders>
              <w:top w:val="single" w:sz="4" w:space="0" w:color="auto"/>
              <w:left w:val="single" w:sz="4" w:space="0" w:color="auto"/>
              <w:right w:val="single" w:sz="4" w:space="0" w:color="auto"/>
            </w:tcBorders>
          </w:tcPr>
          <w:p w14:paraId="7538D501"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225</w:t>
            </w:r>
          </w:p>
        </w:tc>
        <w:tc>
          <w:tcPr>
            <w:tcW w:w="797" w:type="dxa"/>
            <w:tcBorders>
              <w:left w:val="single" w:sz="4" w:space="0" w:color="auto"/>
              <w:bottom w:val="single" w:sz="4" w:space="0" w:color="auto"/>
            </w:tcBorders>
          </w:tcPr>
          <w:p w14:paraId="20506F11" w14:textId="77777777" w:rsidR="0059153B" w:rsidRPr="00A24301" w:rsidRDefault="0059153B" w:rsidP="002C59DE">
            <w:pPr>
              <w:keepNext/>
              <w:tabs>
                <w:tab w:val="left" w:pos="284"/>
              </w:tabs>
              <w:spacing w:before="40" w:after="20"/>
              <w:jc w:val="center"/>
              <w:rPr>
                <w:color w:val="000000"/>
                <w:szCs w:val="22"/>
              </w:rPr>
            </w:pPr>
          </w:p>
        </w:tc>
        <w:tc>
          <w:tcPr>
            <w:tcW w:w="797" w:type="dxa"/>
            <w:tcBorders>
              <w:bottom w:val="single" w:sz="4" w:space="0" w:color="auto"/>
              <w:right w:val="single" w:sz="4" w:space="0" w:color="auto"/>
            </w:tcBorders>
          </w:tcPr>
          <w:p w14:paraId="48C1A1A3" w14:textId="77777777" w:rsidR="0059153B" w:rsidRPr="00A24301" w:rsidRDefault="0059153B" w:rsidP="002C59DE">
            <w:pPr>
              <w:keepNext/>
              <w:tabs>
                <w:tab w:val="left" w:pos="284"/>
              </w:tabs>
              <w:spacing w:before="40" w:after="20"/>
              <w:jc w:val="center"/>
              <w:rPr>
                <w:color w:val="000000"/>
                <w:szCs w:val="22"/>
              </w:rPr>
            </w:pPr>
          </w:p>
        </w:tc>
        <w:tc>
          <w:tcPr>
            <w:tcW w:w="806" w:type="dxa"/>
            <w:tcBorders>
              <w:top w:val="single" w:sz="4" w:space="0" w:color="auto"/>
              <w:left w:val="single" w:sz="4" w:space="0" w:color="auto"/>
            </w:tcBorders>
          </w:tcPr>
          <w:p w14:paraId="4762C879"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375</w:t>
            </w:r>
          </w:p>
        </w:tc>
        <w:tc>
          <w:tcPr>
            <w:tcW w:w="797" w:type="dxa"/>
          </w:tcPr>
          <w:p w14:paraId="33B1B721" w14:textId="77777777" w:rsidR="0059153B" w:rsidRPr="00A24301" w:rsidRDefault="0059153B" w:rsidP="002C59DE">
            <w:pPr>
              <w:keepNext/>
              <w:tabs>
                <w:tab w:val="left" w:pos="284"/>
              </w:tabs>
              <w:spacing w:before="40" w:after="20"/>
              <w:jc w:val="center"/>
              <w:rPr>
                <w:color w:val="000000"/>
                <w:szCs w:val="22"/>
              </w:rPr>
            </w:pPr>
            <w:r w:rsidRPr="00A24301">
              <w:rPr>
                <w:color w:val="000000"/>
                <w:szCs w:val="22"/>
              </w:rPr>
              <w:t>450</w:t>
            </w:r>
          </w:p>
        </w:tc>
        <w:tc>
          <w:tcPr>
            <w:tcW w:w="797" w:type="dxa"/>
          </w:tcPr>
          <w:p w14:paraId="43CB396A"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right w:val="single" w:sz="4" w:space="0" w:color="auto"/>
            </w:tcBorders>
          </w:tcPr>
          <w:p w14:paraId="66667BD6"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525</w:t>
            </w:r>
          </w:p>
        </w:tc>
        <w:tc>
          <w:tcPr>
            <w:tcW w:w="981" w:type="dxa"/>
            <w:gridSpan w:val="2"/>
            <w:tcBorders>
              <w:top w:val="single" w:sz="4" w:space="0" w:color="auto"/>
              <w:left w:val="single" w:sz="4" w:space="0" w:color="auto"/>
            </w:tcBorders>
            <w:shd w:val="clear" w:color="auto" w:fill="auto"/>
          </w:tcPr>
          <w:p w14:paraId="04A9A2E7" w14:textId="77777777" w:rsidR="0059153B" w:rsidRPr="00A24301" w:rsidRDefault="0059153B" w:rsidP="002C59DE">
            <w:pPr>
              <w:keepNext/>
              <w:tabs>
                <w:tab w:val="left" w:pos="284"/>
              </w:tabs>
              <w:spacing w:before="40" w:after="20"/>
              <w:rPr>
                <w:color w:val="000000"/>
                <w:szCs w:val="22"/>
              </w:rPr>
            </w:pPr>
          </w:p>
        </w:tc>
        <w:tc>
          <w:tcPr>
            <w:tcW w:w="812" w:type="dxa"/>
            <w:shd w:val="clear" w:color="auto" w:fill="auto"/>
          </w:tcPr>
          <w:p w14:paraId="7ADB2971" w14:textId="77777777" w:rsidR="0059153B" w:rsidRPr="00A24301" w:rsidRDefault="0059153B" w:rsidP="002C59DE">
            <w:pPr>
              <w:keepNext/>
              <w:tabs>
                <w:tab w:val="left" w:pos="284"/>
              </w:tabs>
              <w:spacing w:before="40" w:after="20"/>
              <w:rPr>
                <w:color w:val="000000"/>
                <w:szCs w:val="22"/>
              </w:rPr>
            </w:pPr>
          </w:p>
        </w:tc>
      </w:tr>
      <w:tr w:rsidR="0059153B" w:rsidRPr="00A24301" w14:paraId="1CA7BCFF" w14:textId="77777777" w:rsidTr="002C36D8">
        <w:trPr>
          <w:trHeight w:val="463"/>
        </w:trPr>
        <w:tc>
          <w:tcPr>
            <w:tcW w:w="1149" w:type="dxa"/>
            <w:tcBorders>
              <w:left w:val="single" w:sz="4" w:space="0" w:color="auto"/>
              <w:right w:val="single" w:sz="4" w:space="0" w:color="auto"/>
            </w:tcBorders>
          </w:tcPr>
          <w:p w14:paraId="41276F05" w14:textId="77777777" w:rsidR="0059153B" w:rsidRPr="00A24301" w:rsidRDefault="0059153B" w:rsidP="002C59DE">
            <w:pPr>
              <w:keepNext/>
              <w:tabs>
                <w:tab w:val="left" w:pos="284"/>
              </w:tabs>
              <w:spacing w:before="40" w:after="20"/>
              <w:rPr>
                <w:color w:val="000000"/>
                <w:szCs w:val="22"/>
              </w:rPr>
            </w:pPr>
            <w:r w:rsidRPr="00A24301">
              <w:rPr>
                <w:bCs/>
                <w:color w:val="000000"/>
                <w:szCs w:val="22"/>
              </w:rPr>
              <w:t>&gt;700</w:t>
            </w:r>
            <w:r w:rsidRPr="00A24301">
              <w:rPr>
                <w:bCs/>
                <w:color w:val="000000"/>
                <w:szCs w:val="22"/>
              </w:rPr>
              <w:noBreakHyphen/>
              <w:t>800</w:t>
            </w:r>
          </w:p>
        </w:tc>
        <w:tc>
          <w:tcPr>
            <w:tcW w:w="681" w:type="dxa"/>
            <w:tcBorders>
              <w:top w:val="single" w:sz="4" w:space="0" w:color="auto"/>
              <w:left w:val="single" w:sz="4" w:space="0" w:color="auto"/>
            </w:tcBorders>
          </w:tcPr>
          <w:p w14:paraId="20DAD74E"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225</w:t>
            </w:r>
          </w:p>
        </w:tc>
        <w:tc>
          <w:tcPr>
            <w:tcW w:w="797" w:type="dxa"/>
          </w:tcPr>
          <w:p w14:paraId="06827F91"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225</w:t>
            </w:r>
          </w:p>
        </w:tc>
        <w:tc>
          <w:tcPr>
            <w:tcW w:w="797" w:type="dxa"/>
            <w:tcBorders>
              <w:top w:val="single" w:sz="4" w:space="0" w:color="auto"/>
            </w:tcBorders>
          </w:tcPr>
          <w:p w14:paraId="576481F1"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300</w:t>
            </w:r>
          </w:p>
        </w:tc>
        <w:tc>
          <w:tcPr>
            <w:tcW w:w="797" w:type="dxa"/>
            <w:tcBorders>
              <w:top w:val="single" w:sz="4" w:space="0" w:color="auto"/>
            </w:tcBorders>
          </w:tcPr>
          <w:p w14:paraId="45D9D118"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375</w:t>
            </w:r>
          </w:p>
        </w:tc>
        <w:tc>
          <w:tcPr>
            <w:tcW w:w="806" w:type="dxa"/>
          </w:tcPr>
          <w:p w14:paraId="503757B1"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450</w:t>
            </w:r>
          </w:p>
        </w:tc>
        <w:tc>
          <w:tcPr>
            <w:tcW w:w="797" w:type="dxa"/>
          </w:tcPr>
          <w:p w14:paraId="762BF033"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tcBorders>
          </w:tcPr>
          <w:p w14:paraId="0EAAB8A3"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525</w:t>
            </w:r>
          </w:p>
        </w:tc>
        <w:tc>
          <w:tcPr>
            <w:tcW w:w="797" w:type="dxa"/>
            <w:tcBorders>
              <w:bottom w:val="single" w:sz="4" w:space="0" w:color="auto"/>
              <w:right w:val="single" w:sz="4" w:space="0" w:color="auto"/>
            </w:tcBorders>
          </w:tcPr>
          <w:p w14:paraId="4679EC1A"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600</w:t>
            </w:r>
          </w:p>
        </w:tc>
        <w:tc>
          <w:tcPr>
            <w:tcW w:w="981" w:type="dxa"/>
            <w:gridSpan w:val="2"/>
            <w:tcBorders>
              <w:left w:val="single" w:sz="4" w:space="0" w:color="auto"/>
            </w:tcBorders>
            <w:shd w:val="clear" w:color="auto" w:fill="auto"/>
          </w:tcPr>
          <w:p w14:paraId="4E6385B3" w14:textId="77777777" w:rsidR="0059153B" w:rsidRPr="00A24301" w:rsidRDefault="0059153B" w:rsidP="002C59DE">
            <w:pPr>
              <w:keepNext/>
              <w:tabs>
                <w:tab w:val="left" w:pos="284"/>
              </w:tabs>
              <w:spacing w:before="40" w:after="20"/>
              <w:rPr>
                <w:color w:val="000000"/>
                <w:szCs w:val="22"/>
              </w:rPr>
            </w:pPr>
          </w:p>
        </w:tc>
        <w:tc>
          <w:tcPr>
            <w:tcW w:w="812" w:type="dxa"/>
            <w:shd w:val="clear" w:color="auto" w:fill="auto"/>
          </w:tcPr>
          <w:p w14:paraId="5B0CFF37" w14:textId="77777777" w:rsidR="0059153B" w:rsidRPr="00A24301" w:rsidRDefault="0059153B" w:rsidP="002C59DE">
            <w:pPr>
              <w:keepNext/>
              <w:tabs>
                <w:tab w:val="left" w:pos="284"/>
              </w:tabs>
              <w:spacing w:before="40" w:after="20"/>
              <w:rPr>
                <w:color w:val="000000"/>
                <w:szCs w:val="22"/>
              </w:rPr>
            </w:pPr>
          </w:p>
        </w:tc>
      </w:tr>
      <w:tr w:rsidR="0059153B" w:rsidRPr="00A24301" w14:paraId="066DDDDD" w14:textId="77777777" w:rsidTr="002C36D8">
        <w:trPr>
          <w:trHeight w:val="463"/>
        </w:trPr>
        <w:tc>
          <w:tcPr>
            <w:tcW w:w="1149" w:type="dxa"/>
            <w:tcBorders>
              <w:left w:val="single" w:sz="4" w:space="0" w:color="auto"/>
              <w:right w:val="single" w:sz="4" w:space="0" w:color="auto"/>
            </w:tcBorders>
          </w:tcPr>
          <w:p w14:paraId="6A0A3835" w14:textId="77777777" w:rsidR="0059153B" w:rsidRPr="00A24301" w:rsidRDefault="0059153B" w:rsidP="002C59DE">
            <w:pPr>
              <w:keepNext/>
              <w:tabs>
                <w:tab w:val="left" w:pos="284"/>
              </w:tabs>
              <w:spacing w:before="40" w:after="20"/>
              <w:rPr>
                <w:color w:val="000000"/>
                <w:szCs w:val="22"/>
              </w:rPr>
            </w:pPr>
            <w:r w:rsidRPr="00A24301">
              <w:rPr>
                <w:bCs/>
                <w:color w:val="000000"/>
                <w:szCs w:val="22"/>
              </w:rPr>
              <w:t>&gt;800</w:t>
            </w:r>
            <w:r w:rsidRPr="00A24301">
              <w:rPr>
                <w:bCs/>
                <w:color w:val="000000"/>
                <w:szCs w:val="22"/>
              </w:rPr>
              <w:noBreakHyphen/>
              <w:t>900</w:t>
            </w:r>
          </w:p>
        </w:tc>
        <w:tc>
          <w:tcPr>
            <w:tcW w:w="681" w:type="dxa"/>
            <w:tcBorders>
              <w:left w:val="single" w:sz="4" w:space="0" w:color="auto"/>
            </w:tcBorders>
          </w:tcPr>
          <w:p w14:paraId="251B4496"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225</w:t>
            </w:r>
          </w:p>
        </w:tc>
        <w:tc>
          <w:tcPr>
            <w:tcW w:w="797" w:type="dxa"/>
          </w:tcPr>
          <w:p w14:paraId="22230796"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225</w:t>
            </w:r>
          </w:p>
        </w:tc>
        <w:tc>
          <w:tcPr>
            <w:tcW w:w="797" w:type="dxa"/>
          </w:tcPr>
          <w:p w14:paraId="34E6B7D8"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300</w:t>
            </w:r>
          </w:p>
        </w:tc>
        <w:tc>
          <w:tcPr>
            <w:tcW w:w="797" w:type="dxa"/>
          </w:tcPr>
          <w:p w14:paraId="1227B5B5"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375</w:t>
            </w:r>
          </w:p>
        </w:tc>
        <w:tc>
          <w:tcPr>
            <w:tcW w:w="806" w:type="dxa"/>
          </w:tcPr>
          <w:p w14:paraId="1872AB3C"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tcBorders>
          </w:tcPr>
          <w:p w14:paraId="021FE568"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525</w:t>
            </w:r>
          </w:p>
        </w:tc>
        <w:tc>
          <w:tcPr>
            <w:tcW w:w="797" w:type="dxa"/>
            <w:tcBorders>
              <w:bottom w:val="single" w:sz="4" w:space="0" w:color="auto"/>
              <w:right w:val="single" w:sz="4" w:space="0" w:color="auto"/>
            </w:tcBorders>
          </w:tcPr>
          <w:p w14:paraId="1CB07AA2"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600</w:t>
            </w:r>
          </w:p>
        </w:tc>
        <w:tc>
          <w:tcPr>
            <w:tcW w:w="797" w:type="dxa"/>
            <w:tcBorders>
              <w:top w:val="single" w:sz="4" w:space="0" w:color="auto"/>
              <w:left w:val="single" w:sz="4" w:space="0" w:color="auto"/>
            </w:tcBorders>
            <w:shd w:val="clear" w:color="auto" w:fill="auto"/>
          </w:tcPr>
          <w:p w14:paraId="395D6701" w14:textId="77777777" w:rsidR="0059153B" w:rsidRPr="00A24301" w:rsidRDefault="0059153B" w:rsidP="002C59DE">
            <w:pPr>
              <w:keepNext/>
              <w:tabs>
                <w:tab w:val="left" w:pos="284"/>
              </w:tabs>
              <w:spacing w:before="40" w:after="20"/>
              <w:rPr>
                <w:color w:val="000000"/>
                <w:szCs w:val="22"/>
              </w:rPr>
            </w:pPr>
          </w:p>
        </w:tc>
        <w:tc>
          <w:tcPr>
            <w:tcW w:w="981" w:type="dxa"/>
            <w:gridSpan w:val="2"/>
            <w:shd w:val="clear" w:color="auto" w:fill="auto"/>
          </w:tcPr>
          <w:p w14:paraId="4F456D26" w14:textId="77777777" w:rsidR="0059153B" w:rsidRPr="00A24301" w:rsidRDefault="0059153B" w:rsidP="002C59DE">
            <w:pPr>
              <w:keepNext/>
              <w:tabs>
                <w:tab w:val="left" w:pos="284"/>
              </w:tabs>
              <w:spacing w:before="40" w:after="20"/>
              <w:rPr>
                <w:color w:val="000000"/>
                <w:szCs w:val="22"/>
              </w:rPr>
            </w:pPr>
          </w:p>
        </w:tc>
        <w:tc>
          <w:tcPr>
            <w:tcW w:w="812" w:type="dxa"/>
            <w:shd w:val="clear" w:color="auto" w:fill="auto"/>
          </w:tcPr>
          <w:p w14:paraId="35793833" w14:textId="77777777" w:rsidR="0059153B" w:rsidRPr="00A24301" w:rsidRDefault="0059153B" w:rsidP="002C59DE">
            <w:pPr>
              <w:keepNext/>
              <w:tabs>
                <w:tab w:val="left" w:pos="284"/>
              </w:tabs>
              <w:spacing w:before="40" w:after="20"/>
              <w:rPr>
                <w:color w:val="000000"/>
                <w:szCs w:val="22"/>
              </w:rPr>
            </w:pPr>
          </w:p>
        </w:tc>
      </w:tr>
      <w:tr w:rsidR="0059153B" w:rsidRPr="00A24301" w14:paraId="1D0729C9" w14:textId="77777777" w:rsidTr="002C36D8">
        <w:trPr>
          <w:trHeight w:val="463"/>
        </w:trPr>
        <w:tc>
          <w:tcPr>
            <w:tcW w:w="1149" w:type="dxa"/>
            <w:tcBorders>
              <w:left w:val="single" w:sz="4" w:space="0" w:color="auto"/>
              <w:right w:val="single" w:sz="4" w:space="0" w:color="auto"/>
            </w:tcBorders>
          </w:tcPr>
          <w:p w14:paraId="3FE518E3" w14:textId="1066E4B3" w:rsidR="0059153B" w:rsidRPr="00A24301" w:rsidRDefault="0059153B" w:rsidP="002C59DE">
            <w:pPr>
              <w:keepNext/>
              <w:tabs>
                <w:tab w:val="left" w:pos="284"/>
              </w:tabs>
              <w:spacing w:before="40" w:after="20"/>
              <w:rPr>
                <w:color w:val="000000"/>
                <w:szCs w:val="22"/>
              </w:rPr>
            </w:pPr>
            <w:r w:rsidRPr="00A24301">
              <w:rPr>
                <w:bCs/>
                <w:color w:val="000000"/>
                <w:szCs w:val="22"/>
              </w:rPr>
              <w:t>&gt;900-1</w:t>
            </w:r>
            <w:r w:rsidR="00D42020" w:rsidRPr="00A24301">
              <w:rPr>
                <w:bCs/>
                <w:color w:val="000000"/>
                <w:szCs w:val="22"/>
              </w:rPr>
              <w:t>.</w:t>
            </w:r>
            <w:r w:rsidRPr="00A24301">
              <w:rPr>
                <w:bCs/>
                <w:color w:val="000000"/>
                <w:szCs w:val="22"/>
              </w:rPr>
              <w:t>000</w:t>
            </w:r>
          </w:p>
        </w:tc>
        <w:tc>
          <w:tcPr>
            <w:tcW w:w="681" w:type="dxa"/>
            <w:tcBorders>
              <w:left w:val="single" w:sz="4" w:space="0" w:color="auto"/>
            </w:tcBorders>
          </w:tcPr>
          <w:p w14:paraId="52F89FBE"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225</w:t>
            </w:r>
          </w:p>
        </w:tc>
        <w:tc>
          <w:tcPr>
            <w:tcW w:w="797" w:type="dxa"/>
          </w:tcPr>
          <w:p w14:paraId="27152FB7"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300</w:t>
            </w:r>
          </w:p>
        </w:tc>
        <w:tc>
          <w:tcPr>
            <w:tcW w:w="797" w:type="dxa"/>
          </w:tcPr>
          <w:p w14:paraId="72D44456"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375</w:t>
            </w:r>
          </w:p>
        </w:tc>
        <w:tc>
          <w:tcPr>
            <w:tcW w:w="797" w:type="dxa"/>
          </w:tcPr>
          <w:p w14:paraId="544E94AC"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450</w:t>
            </w:r>
          </w:p>
        </w:tc>
        <w:tc>
          <w:tcPr>
            <w:tcW w:w="806" w:type="dxa"/>
            <w:tcBorders>
              <w:bottom w:val="nil"/>
            </w:tcBorders>
          </w:tcPr>
          <w:p w14:paraId="65AA6705"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525</w:t>
            </w:r>
          </w:p>
        </w:tc>
        <w:tc>
          <w:tcPr>
            <w:tcW w:w="797" w:type="dxa"/>
            <w:tcBorders>
              <w:bottom w:val="single" w:sz="4" w:space="0" w:color="auto"/>
              <w:right w:val="single" w:sz="4" w:space="0" w:color="auto"/>
            </w:tcBorders>
          </w:tcPr>
          <w:p w14:paraId="553F112B"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600</w:t>
            </w:r>
          </w:p>
        </w:tc>
        <w:tc>
          <w:tcPr>
            <w:tcW w:w="797" w:type="dxa"/>
            <w:tcBorders>
              <w:top w:val="single" w:sz="4" w:space="0" w:color="auto"/>
              <w:left w:val="single" w:sz="4" w:space="0" w:color="auto"/>
            </w:tcBorders>
            <w:shd w:val="clear" w:color="auto" w:fill="auto"/>
          </w:tcPr>
          <w:p w14:paraId="6F827D1A" w14:textId="77777777" w:rsidR="0059153B" w:rsidRPr="00A24301" w:rsidRDefault="0059153B" w:rsidP="002C59DE">
            <w:pPr>
              <w:keepNext/>
              <w:tabs>
                <w:tab w:val="left" w:pos="284"/>
              </w:tabs>
              <w:spacing w:before="40" w:after="20"/>
              <w:rPr>
                <w:color w:val="000000"/>
                <w:szCs w:val="22"/>
              </w:rPr>
            </w:pPr>
          </w:p>
        </w:tc>
        <w:tc>
          <w:tcPr>
            <w:tcW w:w="797" w:type="dxa"/>
            <w:shd w:val="clear" w:color="auto" w:fill="auto"/>
          </w:tcPr>
          <w:p w14:paraId="7C065084" w14:textId="77777777" w:rsidR="0059153B" w:rsidRPr="00A24301" w:rsidRDefault="0059153B" w:rsidP="002C59DE">
            <w:pPr>
              <w:keepNext/>
              <w:tabs>
                <w:tab w:val="left" w:pos="284"/>
              </w:tabs>
              <w:spacing w:before="40" w:after="20"/>
              <w:rPr>
                <w:color w:val="000000"/>
                <w:szCs w:val="22"/>
              </w:rPr>
            </w:pPr>
          </w:p>
        </w:tc>
        <w:tc>
          <w:tcPr>
            <w:tcW w:w="981" w:type="dxa"/>
            <w:gridSpan w:val="2"/>
            <w:shd w:val="clear" w:color="auto" w:fill="auto"/>
          </w:tcPr>
          <w:p w14:paraId="194BE4BF" w14:textId="77777777" w:rsidR="0059153B" w:rsidRPr="00A24301" w:rsidRDefault="0059153B" w:rsidP="002C59DE">
            <w:pPr>
              <w:keepNext/>
              <w:tabs>
                <w:tab w:val="left" w:pos="284"/>
              </w:tabs>
              <w:spacing w:before="40" w:after="20"/>
              <w:rPr>
                <w:color w:val="000000"/>
                <w:szCs w:val="22"/>
              </w:rPr>
            </w:pPr>
          </w:p>
        </w:tc>
        <w:tc>
          <w:tcPr>
            <w:tcW w:w="812" w:type="dxa"/>
            <w:shd w:val="clear" w:color="auto" w:fill="auto"/>
          </w:tcPr>
          <w:p w14:paraId="0F93328E" w14:textId="77777777" w:rsidR="0059153B" w:rsidRPr="00A24301" w:rsidRDefault="0059153B" w:rsidP="002C59DE">
            <w:pPr>
              <w:keepNext/>
              <w:tabs>
                <w:tab w:val="left" w:pos="284"/>
              </w:tabs>
              <w:spacing w:before="40" w:after="20"/>
              <w:rPr>
                <w:color w:val="000000"/>
                <w:szCs w:val="22"/>
              </w:rPr>
            </w:pPr>
          </w:p>
        </w:tc>
      </w:tr>
      <w:tr w:rsidR="0059153B" w:rsidRPr="00A24301" w14:paraId="76322112" w14:textId="77777777" w:rsidTr="002C36D8">
        <w:trPr>
          <w:trHeight w:val="463"/>
        </w:trPr>
        <w:tc>
          <w:tcPr>
            <w:tcW w:w="1149" w:type="dxa"/>
            <w:tcBorders>
              <w:left w:val="single" w:sz="4" w:space="0" w:color="auto"/>
              <w:right w:val="single" w:sz="4" w:space="0" w:color="auto"/>
            </w:tcBorders>
          </w:tcPr>
          <w:p w14:paraId="36DAC056" w14:textId="198AAE9C" w:rsidR="0059153B" w:rsidRPr="00A24301" w:rsidRDefault="0059153B" w:rsidP="002C59DE">
            <w:pPr>
              <w:keepNext/>
              <w:tabs>
                <w:tab w:val="left" w:pos="284"/>
              </w:tabs>
              <w:spacing w:before="40" w:after="20"/>
              <w:rPr>
                <w:color w:val="000000"/>
                <w:szCs w:val="22"/>
              </w:rPr>
            </w:pPr>
            <w:r w:rsidRPr="00A24301">
              <w:rPr>
                <w:bCs/>
                <w:color w:val="000000"/>
                <w:szCs w:val="22"/>
              </w:rPr>
              <w:t>&gt;1</w:t>
            </w:r>
            <w:r w:rsidR="00D42020" w:rsidRPr="00A24301">
              <w:rPr>
                <w:bCs/>
                <w:color w:val="000000"/>
                <w:szCs w:val="22"/>
              </w:rPr>
              <w:t>.</w:t>
            </w:r>
            <w:r w:rsidRPr="00A24301">
              <w:rPr>
                <w:bCs/>
                <w:color w:val="000000"/>
                <w:szCs w:val="22"/>
              </w:rPr>
              <w:t>000-1</w:t>
            </w:r>
            <w:r w:rsidR="00D42020" w:rsidRPr="00A24301">
              <w:rPr>
                <w:bCs/>
                <w:color w:val="000000"/>
                <w:szCs w:val="22"/>
              </w:rPr>
              <w:t>.</w:t>
            </w:r>
            <w:r w:rsidRPr="00A24301">
              <w:rPr>
                <w:bCs/>
                <w:color w:val="000000"/>
                <w:szCs w:val="22"/>
              </w:rPr>
              <w:t>100</w:t>
            </w:r>
          </w:p>
        </w:tc>
        <w:tc>
          <w:tcPr>
            <w:tcW w:w="681" w:type="dxa"/>
            <w:tcBorders>
              <w:left w:val="single" w:sz="4" w:space="0" w:color="auto"/>
            </w:tcBorders>
          </w:tcPr>
          <w:p w14:paraId="0111858D"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225</w:t>
            </w:r>
          </w:p>
        </w:tc>
        <w:tc>
          <w:tcPr>
            <w:tcW w:w="797" w:type="dxa"/>
          </w:tcPr>
          <w:p w14:paraId="183D31B1"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300</w:t>
            </w:r>
          </w:p>
        </w:tc>
        <w:tc>
          <w:tcPr>
            <w:tcW w:w="797" w:type="dxa"/>
          </w:tcPr>
          <w:p w14:paraId="7EA80101"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375</w:t>
            </w:r>
          </w:p>
        </w:tc>
        <w:tc>
          <w:tcPr>
            <w:tcW w:w="797" w:type="dxa"/>
          </w:tcPr>
          <w:p w14:paraId="0E3B876E"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450</w:t>
            </w:r>
          </w:p>
        </w:tc>
        <w:tc>
          <w:tcPr>
            <w:tcW w:w="806" w:type="dxa"/>
            <w:tcBorders>
              <w:bottom w:val="nil"/>
              <w:right w:val="single" w:sz="4" w:space="0" w:color="auto"/>
            </w:tcBorders>
          </w:tcPr>
          <w:p w14:paraId="1CC72CCD"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600</w:t>
            </w:r>
          </w:p>
        </w:tc>
        <w:tc>
          <w:tcPr>
            <w:tcW w:w="797" w:type="dxa"/>
            <w:tcBorders>
              <w:top w:val="single" w:sz="4" w:space="0" w:color="auto"/>
              <w:left w:val="single" w:sz="4" w:space="0" w:color="auto"/>
            </w:tcBorders>
            <w:shd w:val="clear" w:color="auto" w:fill="auto"/>
          </w:tcPr>
          <w:p w14:paraId="200E83E6" w14:textId="77777777" w:rsidR="0059153B" w:rsidRPr="00A24301" w:rsidRDefault="0059153B" w:rsidP="002C59DE">
            <w:pPr>
              <w:keepNext/>
              <w:tabs>
                <w:tab w:val="left" w:pos="284"/>
              </w:tabs>
              <w:spacing w:before="40" w:after="20"/>
              <w:rPr>
                <w:color w:val="000000"/>
                <w:szCs w:val="22"/>
              </w:rPr>
            </w:pPr>
          </w:p>
        </w:tc>
        <w:tc>
          <w:tcPr>
            <w:tcW w:w="797" w:type="dxa"/>
            <w:shd w:val="clear" w:color="auto" w:fill="auto"/>
          </w:tcPr>
          <w:p w14:paraId="67E6D6B5" w14:textId="77777777" w:rsidR="0059153B" w:rsidRPr="00A24301" w:rsidRDefault="0059153B" w:rsidP="002C59DE">
            <w:pPr>
              <w:keepNext/>
              <w:tabs>
                <w:tab w:val="left" w:pos="284"/>
              </w:tabs>
              <w:spacing w:before="40" w:after="20"/>
              <w:rPr>
                <w:color w:val="000000"/>
                <w:szCs w:val="22"/>
              </w:rPr>
            </w:pPr>
          </w:p>
        </w:tc>
        <w:tc>
          <w:tcPr>
            <w:tcW w:w="797" w:type="dxa"/>
            <w:shd w:val="clear" w:color="auto" w:fill="auto"/>
          </w:tcPr>
          <w:p w14:paraId="1DC7DAE3" w14:textId="77777777" w:rsidR="0059153B" w:rsidRPr="00A24301" w:rsidRDefault="0059153B" w:rsidP="002C59DE">
            <w:pPr>
              <w:keepNext/>
              <w:tabs>
                <w:tab w:val="left" w:pos="284"/>
              </w:tabs>
              <w:spacing w:before="40" w:after="20"/>
              <w:rPr>
                <w:color w:val="000000"/>
                <w:szCs w:val="22"/>
              </w:rPr>
            </w:pPr>
          </w:p>
        </w:tc>
        <w:tc>
          <w:tcPr>
            <w:tcW w:w="981" w:type="dxa"/>
            <w:gridSpan w:val="2"/>
            <w:shd w:val="clear" w:color="auto" w:fill="auto"/>
          </w:tcPr>
          <w:p w14:paraId="1724F6FB" w14:textId="77777777" w:rsidR="0059153B" w:rsidRPr="00A24301" w:rsidRDefault="0059153B" w:rsidP="002C59DE">
            <w:pPr>
              <w:keepNext/>
              <w:tabs>
                <w:tab w:val="left" w:pos="284"/>
              </w:tabs>
              <w:spacing w:before="40" w:after="20"/>
              <w:rPr>
                <w:color w:val="000000"/>
                <w:szCs w:val="22"/>
              </w:rPr>
            </w:pPr>
          </w:p>
        </w:tc>
        <w:tc>
          <w:tcPr>
            <w:tcW w:w="812" w:type="dxa"/>
            <w:shd w:val="clear" w:color="auto" w:fill="auto"/>
          </w:tcPr>
          <w:p w14:paraId="0023BDB9" w14:textId="77777777" w:rsidR="0059153B" w:rsidRPr="00A24301" w:rsidRDefault="0059153B" w:rsidP="002C59DE">
            <w:pPr>
              <w:keepNext/>
              <w:tabs>
                <w:tab w:val="left" w:pos="284"/>
              </w:tabs>
              <w:spacing w:before="40" w:after="20"/>
              <w:rPr>
                <w:color w:val="000000"/>
                <w:szCs w:val="22"/>
              </w:rPr>
            </w:pPr>
          </w:p>
        </w:tc>
      </w:tr>
      <w:tr w:rsidR="0059153B" w:rsidRPr="00A24301" w14:paraId="4FCBE150" w14:textId="77777777" w:rsidTr="002C36D8">
        <w:trPr>
          <w:trHeight w:val="463"/>
        </w:trPr>
        <w:tc>
          <w:tcPr>
            <w:tcW w:w="1149" w:type="dxa"/>
            <w:tcBorders>
              <w:left w:val="single" w:sz="4" w:space="0" w:color="auto"/>
              <w:right w:val="single" w:sz="4" w:space="0" w:color="auto"/>
            </w:tcBorders>
          </w:tcPr>
          <w:p w14:paraId="7C2B9896" w14:textId="3D3E3D3A" w:rsidR="0059153B" w:rsidRPr="00A24301" w:rsidRDefault="0059153B" w:rsidP="002C59DE">
            <w:pPr>
              <w:keepNext/>
              <w:tabs>
                <w:tab w:val="left" w:pos="284"/>
              </w:tabs>
              <w:spacing w:before="40" w:after="20"/>
              <w:rPr>
                <w:color w:val="000000"/>
                <w:szCs w:val="22"/>
              </w:rPr>
            </w:pPr>
            <w:r w:rsidRPr="00A24301">
              <w:rPr>
                <w:bCs/>
                <w:color w:val="000000"/>
                <w:szCs w:val="22"/>
              </w:rPr>
              <w:t>&gt;1</w:t>
            </w:r>
            <w:r w:rsidR="00D42020" w:rsidRPr="00A24301">
              <w:rPr>
                <w:bCs/>
                <w:color w:val="000000"/>
                <w:szCs w:val="22"/>
              </w:rPr>
              <w:t>.</w:t>
            </w:r>
            <w:r w:rsidRPr="00A24301">
              <w:rPr>
                <w:bCs/>
                <w:color w:val="000000"/>
                <w:szCs w:val="22"/>
              </w:rPr>
              <w:t>100-1</w:t>
            </w:r>
            <w:r w:rsidR="00D42020" w:rsidRPr="00A24301">
              <w:rPr>
                <w:bCs/>
                <w:color w:val="000000"/>
                <w:szCs w:val="22"/>
              </w:rPr>
              <w:t>.</w:t>
            </w:r>
            <w:r w:rsidRPr="00A24301">
              <w:rPr>
                <w:bCs/>
                <w:color w:val="000000"/>
                <w:szCs w:val="22"/>
              </w:rPr>
              <w:t>200</w:t>
            </w:r>
          </w:p>
        </w:tc>
        <w:tc>
          <w:tcPr>
            <w:tcW w:w="681" w:type="dxa"/>
            <w:tcBorders>
              <w:left w:val="single" w:sz="4" w:space="0" w:color="auto"/>
            </w:tcBorders>
          </w:tcPr>
          <w:p w14:paraId="2F89B40B"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300</w:t>
            </w:r>
          </w:p>
        </w:tc>
        <w:tc>
          <w:tcPr>
            <w:tcW w:w="797" w:type="dxa"/>
          </w:tcPr>
          <w:p w14:paraId="50CCE615"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300</w:t>
            </w:r>
          </w:p>
        </w:tc>
        <w:tc>
          <w:tcPr>
            <w:tcW w:w="797" w:type="dxa"/>
          </w:tcPr>
          <w:p w14:paraId="5FA39688"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tcBorders>
          </w:tcPr>
          <w:p w14:paraId="21D2D69F"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525</w:t>
            </w:r>
          </w:p>
        </w:tc>
        <w:tc>
          <w:tcPr>
            <w:tcW w:w="806" w:type="dxa"/>
            <w:tcBorders>
              <w:bottom w:val="single" w:sz="4" w:space="0" w:color="auto"/>
              <w:right w:val="single" w:sz="4" w:space="0" w:color="auto"/>
            </w:tcBorders>
          </w:tcPr>
          <w:p w14:paraId="308044DD"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600</w:t>
            </w:r>
          </w:p>
        </w:tc>
        <w:tc>
          <w:tcPr>
            <w:tcW w:w="4184" w:type="dxa"/>
            <w:gridSpan w:val="6"/>
            <w:tcBorders>
              <w:left w:val="single" w:sz="4" w:space="0" w:color="auto"/>
            </w:tcBorders>
            <w:shd w:val="clear" w:color="auto" w:fill="auto"/>
          </w:tcPr>
          <w:p w14:paraId="43DEA77B" w14:textId="7461427E" w:rsidR="0059153B" w:rsidRPr="00A24301" w:rsidRDefault="00514369" w:rsidP="002C59DE">
            <w:pPr>
              <w:keepNext/>
              <w:tabs>
                <w:tab w:val="left" w:pos="567"/>
              </w:tabs>
              <w:spacing w:line="260" w:lineRule="exact"/>
              <w:rPr>
                <w:szCs w:val="22"/>
              </w:rPr>
            </w:pPr>
            <w:r w:rsidRPr="00A24301">
              <w:rPr>
                <w:bCs/>
                <w:color w:val="000000"/>
                <w:szCs w:val="22"/>
              </w:rPr>
              <w:t>Ónóg gögn til að ráðleggja skömmtun</w:t>
            </w:r>
          </w:p>
        </w:tc>
      </w:tr>
      <w:tr w:rsidR="0059153B" w:rsidRPr="00A24301" w14:paraId="2833C7F7" w14:textId="77777777" w:rsidTr="002C36D8">
        <w:trPr>
          <w:trHeight w:val="463"/>
        </w:trPr>
        <w:tc>
          <w:tcPr>
            <w:tcW w:w="1149" w:type="dxa"/>
            <w:tcBorders>
              <w:left w:val="single" w:sz="4" w:space="0" w:color="auto"/>
              <w:right w:val="single" w:sz="4" w:space="0" w:color="auto"/>
            </w:tcBorders>
          </w:tcPr>
          <w:p w14:paraId="5B8FACC7" w14:textId="65B59799" w:rsidR="0059153B" w:rsidRPr="00A24301" w:rsidRDefault="0059153B" w:rsidP="002C59DE">
            <w:pPr>
              <w:keepNext/>
              <w:tabs>
                <w:tab w:val="left" w:pos="284"/>
              </w:tabs>
              <w:spacing w:before="40" w:after="20"/>
              <w:rPr>
                <w:color w:val="000000"/>
                <w:szCs w:val="22"/>
              </w:rPr>
            </w:pPr>
            <w:r w:rsidRPr="00A24301">
              <w:rPr>
                <w:bCs/>
                <w:color w:val="000000"/>
                <w:szCs w:val="22"/>
              </w:rPr>
              <w:t>&gt;1</w:t>
            </w:r>
            <w:r w:rsidR="00D42020" w:rsidRPr="00A24301">
              <w:rPr>
                <w:bCs/>
                <w:color w:val="000000"/>
                <w:szCs w:val="22"/>
              </w:rPr>
              <w:t>.</w:t>
            </w:r>
            <w:r w:rsidRPr="00A24301">
              <w:rPr>
                <w:bCs/>
                <w:color w:val="000000"/>
                <w:szCs w:val="22"/>
              </w:rPr>
              <w:t>200-1</w:t>
            </w:r>
            <w:r w:rsidR="00D42020" w:rsidRPr="00A24301">
              <w:rPr>
                <w:bCs/>
                <w:color w:val="000000"/>
                <w:szCs w:val="22"/>
              </w:rPr>
              <w:t>.</w:t>
            </w:r>
            <w:r w:rsidRPr="00A24301">
              <w:rPr>
                <w:bCs/>
                <w:color w:val="000000"/>
                <w:szCs w:val="22"/>
              </w:rPr>
              <w:t>300</w:t>
            </w:r>
          </w:p>
        </w:tc>
        <w:tc>
          <w:tcPr>
            <w:tcW w:w="681" w:type="dxa"/>
            <w:tcBorders>
              <w:left w:val="single" w:sz="4" w:space="0" w:color="auto"/>
              <w:bottom w:val="nil"/>
            </w:tcBorders>
          </w:tcPr>
          <w:p w14:paraId="31E42BA8"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300</w:t>
            </w:r>
          </w:p>
        </w:tc>
        <w:tc>
          <w:tcPr>
            <w:tcW w:w="797" w:type="dxa"/>
            <w:tcBorders>
              <w:bottom w:val="nil"/>
            </w:tcBorders>
          </w:tcPr>
          <w:p w14:paraId="196B8BF3"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375</w:t>
            </w:r>
          </w:p>
        </w:tc>
        <w:tc>
          <w:tcPr>
            <w:tcW w:w="797" w:type="dxa"/>
            <w:tcBorders>
              <w:bottom w:val="nil"/>
            </w:tcBorders>
          </w:tcPr>
          <w:p w14:paraId="4DE49A6E"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right w:val="single" w:sz="4" w:space="0" w:color="auto"/>
            </w:tcBorders>
          </w:tcPr>
          <w:p w14:paraId="56054DCB"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525</w:t>
            </w:r>
          </w:p>
        </w:tc>
        <w:tc>
          <w:tcPr>
            <w:tcW w:w="806" w:type="dxa"/>
            <w:tcBorders>
              <w:top w:val="single" w:sz="4" w:space="0" w:color="auto"/>
              <w:left w:val="single" w:sz="4" w:space="0" w:color="auto"/>
              <w:bottom w:val="nil"/>
            </w:tcBorders>
            <w:shd w:val="clear" w:color="auto" w:fill="auto"/>
          </w:tcPr>
          <w:p w14:paraId="24864ACD" w14:textId="77777777" w:rsidR="0059153B" w:rsidRPr="00A24301" w:rsidRDefault="0059153B" w:rsidP="002C59DE">
            <w:pPr>
              <w:keepNext/>
              <w:tabs>
                <w:tab w:val="left" w:pos="284"/>
              </w:tabs>
              <w:spacing w:before="40" w:after="20"/>
              <w:jc w:val="center"/>
              <w:rPr>
                <w:color w:val="000000"/>
                <w:szCs w:val="22"/>
              </w:rPr>
            </w:pPr>
          </w:p>
        </w:tc>
        <w:tc>
          <w:tcPr>
            <w:tcW w:w="797" w:type="dxa"/>
            <w:tcBorders>
              <w:bottom w:val="nil"/>
            </w:tcBorders>
            <w:shd w:val="clear" w:color="auto" w:fill="auto"/>
          </w:tcPr>
          <w:p w14:paraId="4EF05D15" w14:textId="77777777" w:rsidR="0059153B" w:rsidRPr="00A24301" w:rsidRDefault="0059153B" w:rsidP="002C59DE">
            <w:pPr>
              <w:keepNext/>
              <w:tabs>
                <w:tab w:val="left" w:pos="284"/>
              </w:tabs>
              <w:spacing w:before="40" w:after="20"/>
              <w:rPr>
                <w:color w:val="000000"/>
                <w:szCs w:val="22"/>
              </w:rPr>
            </w:pPr>
          </w:p>
        </w:tc>
        <w:tc>
          <w:tcPr>
            <w:tcW w:w="797" w:type="dxa"/>
            <w:tcBorders>
              <w:bottom w:val="nil"/>
            </w:tcBorders>
            <w:shd w:val="clear" w:color="auto" w:fill="auto"/>
          </w:tcPr>
          <w:p w14:paraId="762FDAD3" w14:textId="77777777" w:rsidR="0059153B" w:rsidRPr="00A24301" w:rsidRDefault="0059153B" w:rsidP="002C59DE">
            <w:pPr>
              <w:keepNext/>
              <w:tabs>
                <w:tab w:val="left" w:pos="284"/>
              </w:tabs>
              <w:spacing w:before="40" w:after="20"/>
              <w:rPr>
                <w:color w:val="000000"/>
                <w:szCs w:val="22"/>
              </w:rPr>
            </w:pPr>
          </w:p>
        </w:tc>
        <w:tc>
          <w:tcPr>
            <w:tcW w:w="797" w:type="dxa"/>
            <w:tcBorders>
              <w:bottom w:val="nil"/>
            </w:tcBorders>
            <w:shd w:val="clear" w:color="auto" w:fill="auto"/>
          </w:tcPr>
          <w:p w14:paraId="24EAB595" w14:textId="77777777" w:rsidR="0059153B" w:rsidRPr="00A24301" w:rsidRDefault="0059153B" w:rsidP="002C59DE">
            <w:pPr>
              <w:keepNext/>
              <w:tabs>
                <w:tab w:val="left" w:pos="284"/>
              </w:tabs>
              <w:spacing w:before="40" w:after="20"/>
              <w:rPr>
                <w:color w:val="000000"/>
                <w:szCs w:val="22"/>
              </w:rPr>
            </w:pPr>
          </w:p>
        </w:tc>
        <w:tc>
          <w:tcPr>
            <w:tcW w:w="797" w:type="dxa"/>
            <w:tcBorders>
              <w:bottom w:val="nil"/>
            </w:tcBorders>
            <w:shd w:val="clear" w:color="auto" w:fill="auto"/>
          </w:tcPr>
          <w:p w14:paraId="5B44E261" w14:textId="77777777" w:rsidR="0059153B" w:rsidRPr="00A24301" w:rsidRDefault="0059153B" w:rsidP="002C59DE">
            <w:pPr>
              <w:keepNext/>
              <w:tabs>
                <w:tab w:val="left" w:pos="284"/>
              </w:tabs>
              <w:spacing w:before="40" w:after="20"/>
              <w:rPr>
                <w:color w:val="000000"/>
                <w:szCs w:val="22"/>
              </w:rPr>
            </w:pPr>
          </w:p>
        </w:tc>
        <w:tc>
          <w:tcPr>
            <w:tcW w:w="996" w:type="dxa"/>
            <w:gridSpan w:val="2"/>
            <w:tcBorders>
              <w:bottom w:val="nil"/>
            </w:tcBorders>
            <w:shd w:val="clear" w:color="auto" w:fill="auto"/>
          </w:tcPr>
          <w:p w14:paraId="7CAD877D" w14:textId="77777777" w:rsidR="0059153B" w:rsidRPr="00A24301" w:rsidRDefault="0059153B" w:rsidP="002C59DE">
            <w:pPr>
              <w:keepNext/>
              <w:tabs>
                <w:tab w:val="left" w:pos="284"/>
              </w:tabs>
              <w:spacing w:before="40" w:after="20"/>
              <w:rPr>
                <w:color w:val="000000"/>
                <w:szCs w:val="22"/>
              </w:rPr>
            </w:pPr>
          </w:p>
        </w:tc>
      </w:tr>
      <w:tr w:rsidR="0059153B" w:rsidRPr="00A24301" w14:paraId="44B0356B" w14:textId="77777777" w:rsidTr="002C36D8">
        <w:trPr>
          <w:trHeight w:val="463"/>
        </w:trPr>
        <w:tc>
          <w:tcPr>
            <w:tcW w:w="1149" w:type="dxa"/>
            <w:tcBorders>
              <w:left w:val="single" w:sz="4" w:space="0" w:color="auto"/>
              <w:bottom w:val="single" w:sz="4" w:space="0" w:color="auto"/>
              <w:right w:val="single" w:sz="4" w:space="0" w:color="auto"/>
            </w:tcBorders>
          </w:tcPr>
          <w:p w14:paraId="658B0474" w14:textId="2836E67F" w:rsidR="0059153B" w:rsidRPr="00A24301" w:rsidRDefault="0059153B" w:rsidP="002C59DE">
            <w:pPr>
              <w:keepNext/>
              <w:tabs>
                <w:tab w:val="left" w:pos="284"/>
              </w:tabs>
              <w:spacing w:before="40" w:after="20"/>
              <w:rPr>
                <w:color w:val="000000"/>
                <w:szCs w:val="22"/>
              </w:rPr>
            </w:pPr>
            <w:r w:rsidRPr="00A24301">
              <w:rPr>
                <w:bCs/>
                <w:color w:val="000000"/>
                <w:szCs w:val="22"/>
              </w:rPr>
              <w:t>&gt;1</w:t>
            </w:r>
            <w:r w:rsidR="00D42020" w:rsidRPr="00A24301">
              <w:rPr>
                <w:bCs/>
                <w:color w:val="000000"/>
                <w:szCs w:val="22"/>
              </w:rPr>
              <w:t>.</w:t>
            </w:r>
            <w:r w:rsidRPr="00A24301">
              <w:rPr>
                <w:bCs/>
                <w:color w:val="000000"/>
                <w:szCs w:val="22"/>
              </w:rPr>
              <w:t>300-1</w:t>
            </w:r>
            <w:r w:rsidR="00D42020" w:rsidRPr="00A24301">
              <w:rPr>
                <w:bCs/>
                <w:color w:val="000000"/>
                <w:szCs w:val="22"/>
              </w:rPr>
              <w:t>.</w:t>
            </w:r>
            <w:r w:rsidRPr="00A24301">
              <w:rPr>
                <w:bCs/>
                <w:color w:val="000000"/>
                <w:szCs w:val="22"/>
              </w:rPr>
              <w:t>500</w:t>
            </w:r>
          </w:p>
        </w:tc>
        <w:tc>
          <w:tcPr>
            <w:tcW w:w="681" w:type="dxa"/>
            <w:tcBorders>
              <w:left w:val="single" w:sz="4" w:space="0" w:color="auto"/>
              <w:bottom w:val="single" w:sz="4" w:space="0" w:color="auto"/>
            </w:tcBorders>
          </w:tcPr>
          <w:p w14:paraId="2136B90C"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300</w:t>
            </w:r>
          </w:p>
        </w:tc>
        <w:tc>
          <w:tcPr>
            <w:tcW w:w="797" w:type="dxa"/>
            <w:tcBorders>
              <w:bottom w:val="single" w:sz="4" w:space="0" w:color="auto"/>
            </w:tcBorders>
          </w:tcPr>
          <w:p w14:paraId="4B65D235"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375</w:t>
            </w:r>
          </w:p>
        </w:tc>
        <w:tc>
          <w:tcPr>
            <w:tcW w:w="797" w:type="dxa"/>
            <w:tcBorders>
              <w:bottom w:val="single" w:sz="4" w:space="0" w:color="auto"/>
            </w:tcBorders>
          </w:tcPr>
          <w:p w14:paraId="1C3E14B9"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525</w:t>
            </w:r>
          </w:p>
        </w:tc>
        <w:tc>
          <w:tcPr>
            <w:tcW w:w="797" w:type="dxa"/>
            <w:tcBorders>
              <w:bottom w:val="single" w:sz="4" w:space="0" w:color="auto"/>
              <w:right w:val="single" w:sz="4" w:space="0" w:color="auto"/>
            </w:tcBorders>
          </w:tcPr>
          <w:p w14:paraId="14ADAC0A" w14:textId="77777777" w:rsidR="0059153B" w:rsidRPr="00A24301" w:rsidRDefault="0059153B" w:rsidP="002C59DE">
            <w:pPr>
              <w:keepNext/>
              <w:tabs>
                <w:tab w:val="left" w:pos="284"/>
              </w:tabs>
              <w:spacing w:before="40" w:after="20"/>
              <w:jc w:val="center"/>
              <w:rPr>
                <w:color w:val="000000"/>
                <w:szCs w:val="22"/>
              </w:rPr>
            </w:pPr>
            <w:r w:rsidRPr="00A24301">
              <w:rPr>
                <w:bCs/>
                <w:color w:val="000000"/>
                <w:szCs w:val="22"/>
              </w:rPr>
              <w:t>600</w:t>
            </w:r>
          </w:p>
        </w:tc>
        <w:tc>
          <w:tcPr>
            <w:tcW w:w="806" w:type="dxa"/>
            <w:tcBorders>
              <w:left w:val="single" w:sz="4" w:space="0" w:color="auto"/>
              <w:bottom w:val="single" w:sz="4" w:space="0" w:color="auto"/>
            </w:tcBorders>
            <w:shd w:val="clear" w:color="auto" w:fill="auto"/>
          </w:tcPr>
          <w:p w14:paraId="65ADC343" w14:textId="77777777" w:rsidR="0059153B" w:rsidRPr="00A24301" w:rsidRDefault="0059153B" w:rsidP="002C59DE">
            <w:pPr>
              <w:keepNext/>
              <w:tabs>
                <w:tab w:val="left" w:pos="284"/>
              </w:tabs>
              <w:spacing w:before="40" w:after="20"/>
              <w:jc w:val="center"/>
              <w:rPr>
                <w:color w:val="000000"/>
                <w:szCs w:val="22"/>
              </w:rPr>
            </w:pPr>
          </w:p>
        </w:tc>
        <w:tc>
          <w:tcPr>
            <w:tcW w:w="797" w:type="dxa"/>
            <w:tcBorders>
              <w:bottom w:val="single" w:sz="4" w:space="0" w:color="auto"/>
            </w:tcBorders>
            <w:shd w:val="clear" w:color="auto" w:fill="auto"/>
          </w:tcPr>
          <w:p w14:paraId="5628D40E" w14:textId="77777777" w:rsidR="0059153B" w:rsidRPr="00A24301" w:rsidRDefault="0059153B" w:rsidP="002C59DE">
            <w:pPr>
              <w:keepNext/>
              <w:tabs>
                <w:tab w:val="left" w:pos="284"/>
              </w:tabs>
              <w:spacing w:before="40" w:after="20"/>
              <w:rPr>
                <w:color w:val="000000"/>
                <w:szCs w:val="22"/>
              </w:rPr>
            </w:pPr>
          </w:p>
        </w:tc>
        <w:tc>
          <w:tcPr>
            <w:tcW w:w="797" w:type="dxa"/>
            <w:tcBorders>
              <w:bottom w:val="single" w:sz="4" w:space="0" w:color="auto"/>
            </w:tcBorders>
            <w:shd w:val="clear" w:color="auto" w:fill="auto"/>
          </w:tcPr>
          <w:p w14:paraId="775BFA72" w14:textId="77777777" w:rsidR="0059153B" w:rsidRPr="00A24301" w:rsidRDefault="0059153B" w:rsidP="002C59DE">
            <w:pPr>
              <w:keepNext/>
              <w:tabs>
                <w:tab w:val="left" w:pos="284"/>
              </w:tabs>
              <w:spacing w:before="40" w:after="20"/>
              <w:rPr>
                <w:color w:val="000000"/>
                <w:szCs w:val="22"/>
              </w:rPr>
            </w:pPr>
          </w:p>
        </w:tc>
        <w:tc>
          <w:tcPr>
            <w:tcW w:w="797" w:type="dxa"/>
            <w:tcBorders>
              <w:bottom w:val="single" w:sz="4" w:space="0" w:color="auto"/>
            </w:tcBorders>
            <w:shd w:val="clear" w:color="auto" w:fill="auto"/>
          </w:tcPr>
          <w:p w14:paraId="1EA3CDB2" w14:textId="77777777" w:rsidR="0059153B" w:rsidRPr="00A24301" w:rsidRDefault="0059153B" w:rsidP="002C59DE">
            <w:pPr>
              <w:keepNext/>
              <w:tabs>
                <w:tab w:val="left" w:pos="284"/>
              </w:tabs>
              <w:spacing w:before="40" w:after="20"/>
              <w:rPr>
                <w:color w:val="000000"/>
                <w:szCs w:val="22"/>
              </w:rPr>
            </w:pPr>
          </w:p>
        </w:tc>
        <w:tc>
          <w:tcPr>
            <w:tcW w:w="797" w:type="dxa"/>
            <w:tcBorders>
              <w:bottom w:val="single" w:sz="4" w:space="0" w:color="auto"/>
            </w:tcBorders>
            <w:shd w:val="clear" w:color="auto" w:fill="auto"/>
          </w:tcPr>
          <w:p w14:paraId="0D16D6E5" w14:textId="77777777" w:rsidR="0059153B" w:rsidRPr="00A24301" w:rsidRDefault="0059153B" w:rsidP="002C59DE">
            <w:pPr>
              <w:keepNext/>
              <w:tabs>
                <w:tab w:val="left" w:pos="284"/>
              </w:tabs>
              <w:spacing w:before="40" w:after="20"/>
              <w:rPr>
                <w:color w:val="000000"/>
                <w:szCs w:val="22"/>
              </w:rPr>
            </w:pPr>
          </w:p>
        </w:tc>
        <w:tc>
          <w:tcPr>
            <w:tcW w:w="996" w:type="dxa"/>
            <w:gridSpan w:val="2"/>
            <w:tcBorders>
              <w:bottom w:val="single" w:sz="4" w:space="0" w:color="auto"/>
            </w:tcBorders>
            <w:shd w:val="clear" w:color="auto" w:fill="auto"/>
          </w:tcPr>
          <w:p w14:paraId="403ECFA1" w14:textId="77777777" w:rsidR="0059153B" w:rsidRPr="00A24301" w:rsidRDefault="0059153B" w:rsidP="002C59DE">
            <w:pPr>
              <w:keepNext/>
              <w:tabs>
                <w:tab w:val="left" w:pos="284"/>
              </w:tabs>
              <w:spacing w:before="40" w:after="20"/>
              <w:rPr>
                <w:color w:val="000000"/>
                <w:szCs w:val="22"/>
              </w:rPr>
            </w:pPr>
          </w:p>
        </w:tc>
      </w:tr>
    </w:tbl>
    <w:p w14:paraId="65D4AAFA" w14:textId="77777777" w:rsidR="00514369" w:rsidRPr="00A24301" w:rsidRDefault="00514369" w:rsidP="00BF39D3">
      <w:pPr>
        <w:keepNext/>
        <w:keepLines/>
        <w:tabs>
          <w:tab w:val="left" w:pos="567"/>
        </w:tabs>
        <w:rPr>
          <w:color w:val="000000"/>
          <w:szCs w:val="22"/>
        </w:rPr>
      </w:pPr>
      <w:r w:rsidRPr="00A24301">
        <w:rPr>
          <w:color w:val="000000"/>
          <w:szCs w:val="22"/>
        </w:rPr>
        <w:t>*Einstaklingar í líkamsþyngd undir 30 kg voru ekki rannsakaðir í lykilrannsóknum á langvinnri nef</w:t>
      </w:r>
      <w:r w:rsidRPr="00A24301">
        <w:rPr>
          <w:color w:val="000000"/>
          <w:szCs w:val="22"/>
        </w:rPr>
        <w:noBreakHyphen/>
        <w:t xml:space="preserve"> og skútabólgu með sepageri í nefi.</w:t>
      </w:r>
    </w:p>
    <w:p w14:paraId="36FE3339" w14:textId="77777777" w:rsidR="0059153B" w:rsidRPr="00A24301" w:rsidRDefault="0059153B" w:rsidP="002C59DE">
      <w:pPr>
        <w:rPr>
          <w:iCs/>
          <w:color w:val="000000"/>
          <w:szCs w:val="22"/>
        </w:rPr>
      </w:pPr>
    </w:p>
    <w:p w14:paraId="50FFD405" w14:textId="77777777" w:rsidR="00464552" w:rsidRPr="00A24301" w:rsidRDefault="00464552" w:rsidP="002C59DE">
      <w:pPr>
        <w:keepNext/>
        <w:rPr>
          <w:i/>
          <w:szCs w:val="22"/>
          <w:u w:val="single"/>
        </w:rPr>
      </w:pPr>
      <w:r w:rsidRPr="00A24301">
        <w:rPr>
          <w:i/>
          <w:szCs w:val="22"/>
          <w:u w:val="single"/>
        </w:rPr>
        <w:t>Meðferðarlengd, eftirlit og skammtabreytingar</w:t>
      </w:r>
    </w:p>
    <w:p w14:paraId="4369254B" w14:textId="77777777" w:rsidR="00514369" w:rsidRPr="00A24301" w:rsidRDefault="00514369" w:rsidP="002C59DE">
      <w:pPr>
        <w:keepNext/>
        <w:rPr>
          <w:i/>
          <w:szCs w:val="22"/>
        </w:rPr>
      </w:pPr>
      <w:r w:rsidRPr="00A24301">
        <w:rPr>
          <w:i/>
          <w:szCs w:val="22"/>
        </w:rPr>
        <w:t>Ofnæmisastmi</w:t>
      </w:r>
    </w:p>
    <w:p w14:paraId="01759425" w14:textId="1EA9638D" w:rsidR="00464552" w:rsidRPr="00A24301" w:rsidRDefault="00464552" w:rsidP="002C59DE">
      <w:pPr>
        <w:rPr>
          <w:szCs w:val="22"/>
        </w:rPr>
      </w:pPr>
      <w:r w:rsidRPr="00A24301">
        <w:rPr>
          <w:szCs w:val="22"/>
        </w:rPr>
        <w:t xml:space="preserve">Xolair er ætlað til langtímameðferðar. Í klínískum rannsóknum hefur verið sýnt fram á að </w:t>
      </w:r>
      <w:r w:rsidR="008153C9" w:rsidRPr="00A24301">
        <w:rPr>
          <w:szCs w:val="22"/>
        </w:rPr>
        <w:t xml:space="preserve">árangur </w:t>
      </w:r>
      <w:r w:rsidR="00D42020" w:rsidRPr="00A24301">
        <w:rPr>
          <w:szCs w:val="22"/>
        </w:rPr>
        <w:t xml:space="preserve">meðferðarinnar </w:t>
      </w:r>
      <w:r w:rsidRPr="00A24301">
        <w:rPr>
          <w:szCs w:val="22"/>
        </w:rPr>
        <w:t>kemur ekki í ljós fyrr en eftir að minnsta kosti 12</w:t>
      </w:r>
      <w:r w:rsidRPr="00A24301">
        <w:rPr>
          <w:szCs w:val="22"/>
        </w:rPr>
        <w:noBreakHyphen/>
        <w:t xml:space="preserve">16 vikur. Læknir sjúklingsins á að meta árangur meðferðar 16 vikum eftir að meðferð með Xolair hefst, áður en notkun lyfsins er haldið áfram. Ákvörðun um áframhaldandi </w:t>
      </w:r>
      <w:r w:rsidR="00D42020" w:rsidRPr="00A24301">
        <w:rPr>
          <w:szCs w:val="22"/>
        </w:rPr>
        <w:t>meðferð</w:t>
      </w:r>
      <w:r w:rsidRPr="00A24301">
        <w:rPr>
          <w:szCs w:val="22"/>
        </w:rPr>
        <w:t>, eftir að 16 vikna tímabilinu lýkur eða við eftirlit síðar, á að grundvallast á því hvort náðst hefur umtalsverður ávinningur varðandi heildarstjórn á astmanum (sjá kafla 5.1; Heildarmat læknis á árangri meðferðar).</w:t>
      </w:r>
    </w:p>
    <w:p w14:paraId="16C0F821" w14:textId="77777777" w:rsidR="00464552" w:rsidRPr="00A24301" w:rsidRDefault="00464552" w:rsidP="002C59DE">
      <w:pPr>
        <w:rPr>
          <w:szCs w:val="22"/>
        </w:rPr>
      </w:pPr>
    </w:p>
    <w:p w14:paraId="4B02CBC6" w14:textId="77777777" w:rsidR="00514369" w:rsidRPr="00A24301" w:rsidRDefault="00514369" w:rsidP="002C59DE">
      <w:pPr>
        <w:pStyle w:val="Text"/>
        <w:keepNext/>
        <w:widowControl w:val="0"/>
        <w:spacing w:before="0"/>
        <w:jc w:val="left"/>
        <w:rPr>
          <w:i/>
          <w:color w:val="000000"/>
          <w:sz w:val="22"/>
          <w:szCs w:val="22"/>
          <w:lang w:val="is-IS"/>
        </w:rPr>
      </w:pPr>
      <w:r w:rsidRPr="00A24301">
        <w:rPr>
          <w:i/>
          <w:color w:val="000000"/>
          <w:sz w:val="22"/>
          <w:szCs w:val="22"/>
          <w:lang w:val="is-IS"/>
        </w:rPr>
        <w:t>Langvinn nef- og skútabólga með sepageri í nefi</w:t>
      </w:r>
    </w:p>
    <w:p w14:paraId="455054CE" w14:textId="77777777" w:rsidR="00514369" w:rsidRPr="00A24301" w:rsidRDefault="00514369" w:rsidP="002C59DE">
      <w:pPr>
        <w:pStyle w:val="Text"/>
        <w:widowControl w:val="0"/>
        <w:spacing w:before="0"/>
        <w:jc w:val="left"/>
        <w:rPr>
          <w:color w:val="000000"/>
          <w:sz w:val="22"/>
          <w:szCs w:val="22"/>
          <w:lang w:val="is-IS"/>
        </w:rPr>
      </w:pPr>
      <w:r w:rsidRPr="00A24301">
        <w:rPr>
          <w:color w:val="000000"/>
          <w:sz w:val="22"/>
          <w:szCs w:val="22"/>
          <w:lang w:val="is-IS"/>
        </w:rPr>
        <w:t>Í klínískum rannsóknum á langvinnri nef- og skútabólgu með sepageri í nefi komu fram breytingar í skori fyrir sepager í nefi (NPS) og skori á stíflu í nefi (NCS) eftir 4 vikur. Þörfina á áframhaldandi meðferð skal endurmeta reglulega á grundvelli alvarleika sjúkdóms hjá sjúklingi og stjórnunar á einkennum.</w:t>
      </w:r>
    </w:p>
    <w:p w14:paraId="35D22F90" w14:textId="77777777" w:rsidR="00514369" w:rsidRPr="00A24301" w:rsidRDefault="00514369" w:rsidP="002C59DE">
      <w:pPr>
        <w:rPr>
          <w:szCs w:val="22"/>
        </w:rPr>
      </w:pPr>
    </w:p>
    <w:p w14:paraId="5B778126" w14:textId="77777777" w:rsidR="00514369" w:rsidRPr="00A24301" w:rsidRDefault="00514369" w:rsidP="002C59DE">
      <w:pPr>
        <w:keepNext/>
        <w:rPr>
          <w:szCs w:val="22"/>
        </w:rPr>
      </w:pPr>
      <w:r w:rsidRPr="00A24301">
        <w:rPr>
          <w:i/>
          <w:color w:val="000000"/>
          <w:szCs w:val="22"/>
        </w:rPr>
        <w:t>Ofnæmisastmi og langvinn nef</w:t>
      </w:r>
      <w:r w:rsidRPr="00A24301">
        <w:rPr>
          <w:i/>
          <w:color w:val="000000"/>
          <w:szCs w:val="22"/>
        </w:rPr>
        <w:noBreakHyphen/>
        <w:t xml:space="preserve"> og skútabólga með sepageri í nefi</w:t>
      </w:r>
    </w:p>
    <w:p w14:paraId="03FBD5AC" w14:textId="1C29A489" w:rsidR="00464552" w:rsidRPr="00A24301" w:rsidRDefault="00464552" w:rsidP="002C59DE">
      <w:pPr>
        <w:rPr>
          <w:szCs w:val="22"/>
        </w:rPr>
      </w:pPr>
      <w:r w:rsidRPr="00A24301">
        <w:rPr>
          <w:szCs w:val="22"/>
        </w:rPr>
        <w:t xml:space="preserve">Stöðvun meðferðar hefur yfirleitt í för með sér að þéttni óbundins IgE hækkar að nýju og einkennin sem því fylgja koma aftur fram. Heildarþéttni IgE hækkar meðan á meðferð stendur og helst aukin í </w:t>
      </w:r>
      <w:r w:rsidRPr="00A24301">
        <w:rPr>
          <w:szCs w:val="22"/>
        </w:rPr>
        <w:lastRenderedPageBreak/>
        <w:t>allt að eitt ár eftir að meðferð er hætt. Því er ekki unnt að nota endurteknar mælingar á þéttni IgE meðan á meðferð stendur, til leiðbeiningar við ákvörðun skammta. Ákvörðun skammta eftir meðferðarrof sem hefur varað skemur en eitt ár skal grundvallast á sermisþéttni IgE eins og hún var þegar fyrsti skammtur lyfsins var ákvarðaður. Mæla má heildarþéttni IgE í sermi að nýju, til ákvörðunar á skammti, hafi hlé á meðferð varað í eitt ár eða lengur.</w:t>
      </w:r>
    </w:p>
    <w:p w14:paraId="6F40D1A1" w14:textId="77777777" w:rsidR="00464552" w:rsidRPr="00A24301" w:rsidRDefault="00464552" w:rsidP="002C59DE">
      <w:pPr>
        <w:rPr>
          <w:szCs w:val="22"/>
        </w:rPr>
      </w:pPr>
    </w:p>
    <w:p w14:paraId="24B70124" w14:textId="77777777" w:rsidR="00464552" w:rsidRPr="00A24301" w:rsidRDefault="00464552" w:rsidP="002C59DE">
      <w:pPr>
        <w:rPr>
          <w:szCs w:val="22"/>
        </w:rPr>
      </w:pPr>
      <w:r w:rsidRPr="00A24301">
        <w:rPr>
          <w:szCs w:val="22"/>
        </w:rPr>
        <w:t>Aðlaga skal skammta í samræmi við umtalsverðar breytingar á líkamsþyngd (sjá töflur 2 og 3).</w:t>
      </w:r>
    </w:p>
    <w:p w14:paraId="1BB396AD" w14:textId="77777777" w:rsidR="00B030C4" w:rsidRPr="00A24301" w:rsidRDefault="00B030C4" w:rsidP="002C59DE">
      <w:pPr>
        <w:rPr>
          <w:szCs w:val="22"/>
        </w:rPr>
      </w:pPr>
    </w:p>
    <w:p w14:paraId="53A82118" w14:textId="77777777" w:rsidR="00B030C4" w:rsidRPr="00A24301" w:rsidRDefault="00B030C4" w:rsidP="002C59DE">
      <w:pPr>
        <w:keepNext/>
        <w:rPr>
          <w:i/>
          <w:iCs/>
          <w:szCs w:val="22"/>
        </w:rPr>
      </w:pPr>
      <w:r w:rsidRPr="00A24301">
        <w:rPr>
          <w:i/>
          <w:iCs/>
          <w:szCs w:val="22"/>
        </w:rPr>
        <w:t>Langvinnur ofsakláði af óþekktum toga</w:t>
      </w:r>
    </w:p>
    <w:p w14:paraId="2C9742E0" w14:textId="26D14A21" w:rsidR="00B030C4" w:rsidRPr="00A24301" w:rsidRDefault="00B030C4" w:rsidP="002C59DE">
      <w:pPr>
        <w:rPr>
          <w:szCs w:val="22"/>
        </w:rPr>
      </w:pPr>
      <w:r w:rsidRPr="00A24301">
        <w:rPr>
          <w:szCs w:val="22"/>
        </w:rPr>
        <w:t>Ráðlagður skammtur er 300 mg sem gefin eru með inndælingu undir húð á fjögurra vikna fresti.</w:t>
      </w:r>
      <w:r w:rsidR="005B1A0F" w:rsidRPr="00A24301">
        <w:rPr>
          <w:szCs w:val="22"/>
        </w:rPr>
        <w:t xml:space="preserve"> Hver 300 mg skammtur er gefinn annaðhvort sem ein inndæling undir húð af 300 mg eða sem tvær inndælingar undir húð af 150 mg.</w:t>
      </w:r>
    </w:p>
    <w:p w14:paraId="41ED55DB" w14:textId="77777777" w:rsidR="00B030C4" w:rsidRPr="00A24301" w:rsidRDefault="00B030C4" w:rsidP="002C59DE">
      <w:pPr>
        <w:rPr>
          <w:szCs w:val="22"/>
        </w:rPr>
      </w:pPr>
    </w:p>
    <w:p w14:paraId="49037B2A" w14:textId="77777777" w:rsidR="00B030C4" w:rsidRPr="00A24301" w:rsidRDefault="00B030C4" w:rsidP="002C59DE">
      <w:pPr>
        <w:rPr>
          <w:szCs w:val="22"/>
        </w:rPr>
      </w:pPr>
      <w:r w:rsidRPr="00A24301">
        <w:rPr>
          <w:szCs w:val="22"/>
        </w:rPr>
        <w:t>Læknum sem ávísa lyfinu er ráðlagt að endurmeta reglulega þörf fyrir áframhaldandi meðferð.</w:t>
      </w:r>
    </w:p>
    <w:p w14:paraId="2598D479" w14:textId="77777777" w:rsidR="00B030C4" w:rsidRPr="00A24301" w:rsidRDefault="00B030C4" w:rsidP="002C59DE">
      <w:pPr>
        <w:rPr>
          <w:szCs w:val="22"/>
        </w:rPr>
      </w:pPr>
    </w:p>
    <w:p w14:paraId="731BF41B" w14:textId="1CEBD374" w:rsidR="00B030C4" w:rsidRPr="00A24301" w:rsidRDefault="00DB1789" w:rsidP="002C59DE">
      <w:pPr>
        <w:rPr>
          <w:szCs w:val="22"/>
        </w:rPr>
      </w:pPr>
      <w:r w:rsidRPr="00A24301">
        <w:rPr>
          <w:szCs w:val="22"/>
        </w:rPr>
        <w:t>R</w:t>
      </w:r>
      <w:r w:rsidR="00B030C4" w:rsidRPr="00A24301">
        <w:rPr>
          <w:szCs w:val="22"/>
        </w:rPr>
        <w:t>eynsl</w:t>
      </w:r>
      <w:r w:rsidRPr="00A24301">
        <w:rPr>
          <w:szCs w:val="22"/>
        </w:rPr>
        <w:t>u</w:t>
      </w:r>
      <w:r w:rsidR="00B030C4" w:rsidRPr="00A24301">
        <w:rPr>
          <w:szCs w:val="22"/>
        </w:rPr>
        <w:t xml:space="preserve"> af </w:t>
      </w:r>
      <w:r w:rsidRPr="00A24301">
        <w:rPr>
          <w:szCs w:val="22"/>
        </w:rPr>
        <w:t xml:space="preserve">langvarandi </w:t>
      </w:r>
      <w:r w:rsidR="00B030C4" w:rsidRPr="00A24301">
        <w:rPr>
          <w:szCs w:val="22"/>
        </w:rPr>
        <w:t>notkun lyfsins við þessari ábendingu í klínískum rannsóknum</w:t>
      </w:r>
      <w:r w:rsidRPr="00A24301">
        <w:rPr>
          <w:szCs w:val="22"/>
        </w:rPr>
        <w:t xml:space="preserve"> er lýst í kafla 5.1</w:t>
      </w:r>
      <w:r w:rsidR="00B030C4" w:rsidRPr="00A24301">
        <w:rPr>
          <w:szCs w:val="22"/>
        </w:rPr>
        <w:t>.</w:t>
      </w:r>
    </w:p>
    <w:p w14:paraId="12709AF6" w14:textId="77777777" w:rsidR="00464552" w:rsidRPr="00A24301" w:rsidRDefault="00464552" w:rsidP="002C59DE">
      <w:pPr>
        <w:rPr>
          <w:szCs w:val="22"/>
        </w:rPr>
      </w:pPr>
    </w:p>
    <w:p w14:paraId="04F57942" w14:textId="77777777" w:rsidR="00464552" w:rsidRPr="00A24301" w:rsidRDefault="00464552" w:rsidP="002C59DE">
      <w:pPr>
        <w:keepNext/>
        <w:rPr>
          <w:i/>
          <w:szCs w:val="22"/>
          <w:u w:val="single"/>
        </w:rPr>
      </w:pPr>
      <w:r w:rsidRPr="00A24301">
        <w:rPr>
          <w:i/>
          <w:szCs w:val="22"/>
          <w:u w:val="single"/>
        </w:rPr>
        <w:t>Sérstakir sjúklingahópar</w:t>
      </w:r>
    </w:p>
    <w:p w14:paraId="58397AB1" w14:textId="77777777" w:rsidR="00464552" w:rsidRPr="00A24301" w:rsidRDefault="00464552" w:rsidP="002C59DE">
      <w:pPr>
        <w:keepNext/>
        <w:rPr>
          <w:i/>
          <w:szCs w:val="22"/>
        </w:rPr>
      </w:pPr>
      <w:r w:rsidRPr="00A24301">
        <w:rPr>
          <w:i/>
          <w:szCs w:val="22"/>
        </w:rPr>
        <w:t>Aldraðir (65 ára og eldri)</w:t>
      </w:r>
    </w:p>
    <w:p w14:paraId="3024CE77" w14:textId="0499E4D4" w:rsidR="00464552" w:rsidRPr="00A24301" w:rsidRDefault="00464552" w:rsidP="002C59DE">
      <w:pPr>
        <w:rPr>
          <w:szCs w:val="22"/>
        </w:rPr>
      </w:pPr>
      <w:r w:rsidRPr="00A24301">
        <w:rPr>
          <w:szCs w:val="22"/>
        </w:rPr>
        <w:t xml:space="preserve">Takmarkaðar upplýsingar liggja fyrir um notkun </w:t>
      </w:r>
      <w:r w:rsidR="005B1A0F" w:rsidRPr="00A24301">
        <w:rPr>
          <w:szCs w:val="22"/>
        </w:rPr>
        <w:t xml:space="preserve">omalizumabs </w:t>
      </w:r>
      <w:r w:rsidRPr="00A24301">
        <w:rPr>
          <w:szCs w:val="22"/>
        </w:rPr>
        <w:t>handa sjúklingum eldri en 65 ára en engar vísbendingar eru um að aldraðir sjúklingar þurfi aðra skammta en yngri sjúklingar sem komnir eru af unglingsárum.</w:t>
      </w:r>
    </w:p>
    <w:p w14:paraId="0F116FDE" w14:textId="77777777" w:rsidR="00464552" w:rsidRPr="00A24301" w:rsidRDefault="00464552" w:rsidP="002C59DE">
      <w:pPr>
        <w:rPr>
          <w:szCs w:val="22"/>
        </w:rPr>
      </w:pPr>
    </w:p>
    <w:p w14:paraId="2AFD59D0" w14:textId="77777777" w:rsidR="00464552" w:rsidRPr="00A24301" w:rsidRDefault="00464552" w:rsidP="002C59DE">
      <w:pPr>
        <w:keepNext/>
        <w:rPr>
          <w:i/>
          <w:szCs w:val="22"/>
        </w:rPr>
      </w:pPr>
      <w:r w:rsidRPr="00A24301">
        <w:rPr>
          <w:i/>
          <w:szCs w:val="22"/>
        </w:rPr>
        <w:t>Skert nýrna- eða lifrarstarfsemi</w:t>
      </w:r>
    </w:p>
    <w:p w14:paraId="546B42F3" w14:textId="1EEC5051" w:rsidR="00464552" w:rsidRPr="00A24301" w:rsidRDefault="00464552" w:rsidP="002C59DE">
      <w:pPr>
        <w:rPr>
          <w:szCs w:val="22"/>
        </w:rPr>
      </w:pPr>
      <w:r w:rsidRPr="00A24301">
        <w:rPr>
          <w:szCs w:val="22"/>
        </w:rPr>
        <w:t xml:space="preserve">Engar rannsóknir hafa verið gerðar á áhrifum skertrar nýrna- eða lifrarstarfsemi á lyfjahvörf </w:t>
      </w:r>
      <w:r w:rsidR="00B030C4" w:rsidRPr="00A24301">
        <w:rPr>
          <w:szCs w:val="22"/>
        </w:rPr>
        <w:t>omalizumabs</w:t>
      </w:r>
      <w:r w:rsidRPr="00A24301">
        <w:rPr>
          <w:szCs w:val="22"/>
        </w:rPr>
        <w:t xml:space="preserve">. Þar sem úthreinsun omalizumabs við klíníska skammta byggist fyrst og fremst á átfrumnakerfinu (RES) er ólíklegt að skert nýrna- eða lifrarstarfsemi hafi áhrif þar á. Þrátt fyrir að engar sérstakar breytingar á skömmtum séu ráðlagðar hjá þessum sjúklingum, skal gæta varúðar við notkun </w:t>
      </w:r>
      <w:r w:rsidR="005B1A0F" w:rsidRPr="00A24301">
        <w:rPr>
          <w:szCs w:val="22"/>
        </w:rPr>
        <w:t xml:space="preserve">omalizumabs </w:t>
      </w:r>
      <w:r w:rsidRPr="00A24301">
        <w:rPr>
          <w:szCs w:val="22"/>
        </w:rPr>
        <w:t>(sjá kafla 4.4).</w:t>
      </w:r>
    </w:p>
    <w:p w14:paraId="31F43B92" w14:textId="77777777" w:rsidR="00464552" w:rsidRPr="00A24301" w:rsidRDefault="00464552" w:rsidP="002C59DE">
      <w:pPr>
        <w:rPr>
          <w:szCs w:val="22"/>
        </w:rPr>
      </w:pPr>
    </w:p>
    <w:p w14:paraId="019E1AF9" w14:textId="77777777" w:rsidR="00464552" w:rsidRPr="00A24301" w:rsidRDefault="00464552" w:rsidP="002C59DE">
      <w:pPr>
        <w:keepNext/>
        <w:rPr>
          <w:i/>
          <w:szCs w:val="22"/>
        </w:rPr>
      </w:pPr>
      <w:r w:rsidRPr="00A24301">
        <w:rPr>
          <w:i/>
          <w:szCs w:val="22"/>
        </w:rPr>
        <w:t>Börn</w:t>
      </w:r>
    </w:p>
    <w:p w14:paraId="297D6826" w14:textId="11DEBA3B" w:rsidR="00464552" w:rsidRPr="00A24301" w:rsidRDefault="00464552" w:rsidP="002C59DE">
      <w:pPr>
        <w:rPr>
          <w:szCs w:val="22"/>
        </w:rPr>
      </w:pPr>
      <w:r w:rsidRPr="00A24301">
        <w:rPr>
          <w:szCs w:val="22"/>
        </w:rPr>
        <w:t xml:space="preserve">Ekki hefur verið sýnt fram á öryggi og verkun </w:t>
      </w:r>
      <w:r w:rsidR="00C16FE6" w:rsidRPr="00A24301">
        <w:rPr>
          <w:szCs w:val="22"/>
        </w:rPr>
        <w:t xml:space="preserve">omalizumabs </w:t>
      </w:r>
      <w:r w:rsidR="00B030C4" w:rsidRPr="00A24301">
        <w:rPr>
          <w:szCs w:val="22"/>
        </w:rPr>
        <w:t>við ofnæmisastma</w:t>
      </w:r>
      <w:r w:rsidRPr="00A24301">
        <w:rPr>
          <w:szCs w:val="22"/>
        </w:rPr>
        <w:t xml:space="preserve"> hjá </w:t>
      </w:r>
      <w:r w:rsidR="00B246D9" w:rsidRPr="00A24301">
        <w:rPr>
          <w:szCs w:val="22"/>
        </w:rPr>
        <w:t xml:space="preserve">sjúklingum </w:t>
      </w:r>
      <w:r w:rsidRPr="00A24301">
        <w:rPr>
          <w:szCs w:val="22"/>
        </w:rPr>
        <w:t>yngri en 6 ára. Engar upplýsingar liggja fyrir.</w:t>
      </w:r>
    </w:p>
    <w:p w14:paraId="7DADB5F2" w14:textId="77777777" w:rsidR="00B246D9" w:rsidRPr="00A24301" w:rsidRDefault="00B246D9" w:rsidP="002C59DE">
      <w:pPr>
        <w:rPr>
          <w:szCs w:val="22"/>
        </w:rPr>
      </w:pPr>
    </w:p>
    <w:p w14:paraId="0C2A0498" w14:textId="289B2467" w:rsidR="00B246D9" w:rsidRPr="00A24301" w:rsidRDefault="00B246D9" w:rsidP="002C59DE">
      <w:pPr>
        <w:pStyle w:val="Text"/>
        <w:widowControl w:val="0"/>
        <w:spacing w:before="0"/>
        <w:jc w:val="left"/>
        <w:rPr>
          <w:color w:val="000000"/>
          <w:szCs w:val="22"/>
          <w:lang w:val="is-IS"/>
        </w:rPr>
      </w:pPr>
      <w:r w:rsidRPr="00A24301">
        <w:rPr>
          <w:color w:val="000000"/>
          <w:sz w:val="22"/>
          <w:szCs w:val="22"/>
          <w:lang w:val="is-IS"/>
        </w:rPr>
        <w:t xml:space="preserve">Ekki hefur verið sýnt fram á öryggi og verkun </w:t>
      </w:r>
      <w:r w:rsidR="00C16FE6" w:rsidRPr="00A24301">
        <w:rPr>
          <w:color w:val="000000"/>
          <w:sz w:val="22"/>
          <w:szCs w:val="22"/>
          <w:lang w:val="is-IS"/>
        </w:rPr>
        <w:t>omalizumabs</w:t>
      </w:r>
      <w:r w:rsidRPr="00A24301">
        <w:rPr>
          <w:color w:val="000000"/>
          <w:sz w:val="22"/>
          <w:szCs w:val="22"/>
          <w:lang w:val="is-IS"/>
        </w:rPr>
        <w:t xml:space="preserve"> við langvinnri nef- og skútabólgu með sepageri í nefi hjá sjúklingum yngri en 18 ára.</w:t>
      </w:r>
      <w:r w:rsidR="00C16FE6" w:rsidRPr="00A24301">
        <w:rPr>
          <w:color w:val="000000"/>
          <w:sz w:val="22"/>
          <w:szCs w:val="22"/>
          <w:lang w:val="is-IS"/>
        </w:rPr>
        <w:t xml:space="preserve"> Engar upplýsingar liggja fyrir.</w:t>
      </w:r>
    </w:p>
    <w:p w14:paraId="4B113B4B" w14:textId="77777777" w:rsidR="00B030C4" w:rsidRPr="00A24301" w:rsidRDefault="00B030C4" w:rsidP="002C59DE">
      <w:pPr>
        <w:rPr>
          <w:szCs w:val="22"/>
        </w:rPr>
      </w:pPr>
    </w:p>
    <w:p w14:paraId="6F1C8825" w14:textId="62D05B62" w:rsidR="00B030C4" w:rsidRPr="00A24301" w:rsidRDefault="00B030C4" w:rsidP="002C59DE">
      <w:pPr>
        <w:rPr>
          <w:szCs w:val="22"/>
        </w:rPr>
      </w:pPr>
      <w:r w:rsidRPr="00A24301">
        <w:rPr>
          <w:szCs w:val="22"/>
        </w:rPr>
        <w:t xml:space="preserve">Ekki hefur verið sýnt fram á öryggi og verkun </w:t>
      </w:r>
      <w:r w:rsidR="00C16FE6" w:rsidRPr="00A24301">
        <w:rPr>
          <w:szCs w:val="22"/>
        </w:rPr>
        <w:t>omalizumabs</w:t>
      </w:r>
      <w:r w:rsidRPr="00A24301">
        <w:rPr>
          <w:szCs w:val="22"/>
        </w:rPr>
        <w:t xml:space="preserve"> við langvinnum ofsakláða af óþekktum toga hjá </w:t>
      </w:r>
      <w:r w:rsidR="00B246D9" w:rsidRPr="00A24301">
        <w:rPr>
          <w:szCs w:val="22"/>
        </w:rPr>
        <w:t xml:space="preserve">sjúklingum </w:t>
      </w:r>
      <w:r w:rsidRPr="00A24301">
        <w:rPr>
          <w:szCs w:val="22"/>
        </w:rPr>
        <w:t>yngri en 12 ára.</w:t>
      </w:r>
      <w:r w:rsidR="00C16FE6" w:rsidRPr="00A24301">
        <w:rPr>
          <w:szCs w:val="22"/>
        </w:rPr>
        <w:t xml:space="preserve"> Engar upplýsingar liggja fyrir.</w:t>
      </w:r>
    </w:p>
    <w:p w14:paraId="349FD825" w14:textId="77777777" w:rsidR="00464552" w:rsidRPr="00A24301" w:rsidRDefault="00464552" w:rsidP="002C59DE">
      <w:pPr>
        <w:rPr>
          <w:szCs w:val="22"/>
        </w:rPr>
      </w:pPr>
    </w:p>
    <w:p w14:paraId="7333E213" w14:textId="77777777" w:rsidR="00464552" w:rsidRPr="00A24301" w:rsidRDefault="00464552" w:rsidP="002C59DE">
      <w:pPr>
        <w:keepNext/>
        <w:rPr>
          <w:szCs w:val="22"/>
          <w:u w:val="single"/>
        </w:rPr>
      </w:pPr>
      <w:r w:rsidRPr="00A24301">
        <w:rPr>
          <w:szCs w:val="22"/>
          <w:u w:val="single"/>
        </w:rPr>
        <w:t>Lyfjagjöf</w:t>
      </w:r>
    </w:p>
    <w:p w14:paraId="2874DC8E" w14:textId="77777777" w:rsidR="00A55126" w:rsidRPr="00A24301" w:rsidRDefault="00A55126" w:rsidP="002C59DE">
      <w:pPr>
        <w:keepNext/>
        <w:rPr>
          <w:szCs w:val="22"/>
        </w:rPr>
      </w:pPr>
    </w:p>
    <w:p w14:paraId="263DEB8F" w14:textId="6E4EA1E1" w:rsidR="00F2726A" w:rsidRPr="00A24301" w:rsidRDefault="00F2726A" w:rsidP="002C59DE">
      <w:pPr>
        <w:rPr>
          <w:szCs w:val="22"/>
        </w:rPr>
      </w:pPr>
      <w:r w:rsidRPr="00A24301">
        <w:rPr>
          <w:szCs w:val="22"/>
        </w:rPr>
        <w:t xml:space="preserve">Aðeins til notkunar undir húð. Hvorki má gefa </w:t>
      </w:r>
      <w:r w:rsidR="00C16FE6" w:rsidRPr="00A24301">
        <w:rPr>
          <w:szCs w:val="22"/>
        </w:rPr>
        <w:t>omalizumab</w:t>
      </w:r>
      <w:r w:rsidRPr="00A24301">
        <w:rPr>
          <w:szCs w:val="22"/>
        </w:rPr>
        <w:t xml:space="preserve"> í bláæð né í vöðva.</w:t>
      </w:r>
    </w:p>
    <w:p w14:paraId="30829ABA" w14:textId="4AF066A4" w:rsidR="00F2726A" w:rsidRPr="00A24301" w:rsidRDefault="00F2726A" w:rsidP="002C59DE">
      <w:pPr>
        <w:rPr>
          <w:szCs w:val="22"/>
        </w:rPr>
      </w:pPr>
    </w:p>
    <w:p w14:paraId="039E6F82" w14:textId="77C1016A" w:rsidR="00C16FE6" w:rsidRPr="00A24301" w:rsidRDefault="00C16FE6" w:rsidP="002C59DE">
      <w:pPr>
        <w:rPr>
          <w:szCs w:val="22"/>
        </w:rPr>
      </w:pPr>
      <w:r w:rsidRPr="00A24301">
        <w:rPr>
          <w:color w:val="000000"/>
          <w:szCs w:val="22"/>
        </w:rPr>
        <w:t>Xolair 300 mg áfyllt sprauta og allir styrkleikar af Xolair áfylltum lyfjapenna eru ekki ætlaðir til notkunar hjá börnum &lt;12 ára. Nota má Xolair 75 mg áfyllta sprautu og Xolair 150 mg áfyllta sprautu hjá börnum 6 til 11 ára með ofnæmisastma.</w:t>
      </w:r>
    </w:p>
    <w:p w14:paraId="788E4675" w14:textId="77777777" w:rsidR="00C16FE6" w:rsidRPr="00A24301" w:rsidRDefault="00C16FE6" w:rsidP="002C59DE">
      <w:pPr>
        <w:rPr>
          <w:szCs w:val="22"/>
        </w:rPr>
      </w:pPr>
    </w:p>
    <w:p w14:paraId="1D7699E1" w14:textId="300CC8D2" w:rsidR="00F2726A" w:rsidRPr="00A24301" w:rsidRDefault="00C16FE6" w:rsidP="002C59DE">
      <w:pPr>
        <w:rPr>
          <w:szCs w:val="22"/>
        </w:rPr>
      </w:pPr>
      <w:r w:rsidRPr="00A24301">
        <w:rPr>
          <w:szCs w:val="22"/>
        </w:rPr>
        <w:t xml:space="preserve">Ef þörf er á </w:t>
      </w:r>
      <w:r w:rsidR="00F4481C" w:rsidRPr="00A24301">
        <w:rPr>
          <w:szCs w:val="22"/>
        </w:rPr>
        <w:t>fleiri</w:t>
      </w:r>
      <w:r w:rsidRPr="00A24301">
        <w:rPr>
          <w:szCs w:val="22"/>
        </w:rPr>
        <w:t xml:space="preserve"> en einni inndælingu til að ná tilætluðum skammti, á að </w:t>
      </w:r>
      <w:r w:rsidR="00F2726A" w:rsidRPr="00A24301">
        <w:rPr>
          <w:szCs w:val="22"/>
        </w:rPr>
        <w:t xml:space="preserve">skipta </w:t>
      </w:r>
      <w:r w:rsidR="00E82DFD" w:rsidRPr="00A24301">
        <w:rPr>
          <w:szCs w:val="22"/>
        </w:rPr>
        <w:t xml:space="preserve">þeim </w:t>
      </w:r>
      <w:r w:rsidR="00F2726A" w:rsidRPr="00A24301">
        <w:rPr>
          <w:szCs w:val="22"/>
        </w:rPr>
        <w:t>á tvo eða fleiri stungustaði</w:t>
      </w:r>
      <w:r w:rsidRPr="00A24301">
        <w:rPr>
          <w:szCs w:val="22"/>
        </w:rPr>
        <w:t xml:space="preserve"> (tafla 1)</w:t>
      </w:r>
      <w:r w:rsidR="00F2726A" w:rsidRPr="00A24301">
        <w:rPr>
          <w:szCs w:val="22"/>
        </w:rPr>
        <w:t>.</w:t>
      </w:r>
    </w:p>
    <w:p w14:paraId="69FA0B14" w14:textId="77777777" w:rsidR="00F2726A" w:rsidRPr="00A24301" w:rsidRDefault="00F2726A" w:rsidP="002C59DE">
      <w:pPr>
        <w:rPr>
          <w:szCs w:val="22"/>
        </w:rPr>
      </w:pPr>
    </w:p>
    <w:p w14:paraId="3887DCE7" w14:textId="77777777" w:rsidR="00F2726A" w:rsidRPr="00A24301" w:rsidRDefault="00F2726A" w:rsidP="002C59DE">
      <w:pPr>
        <w:rPr>
          <w:szCs w:val="22"/>
        </w:rPr>
      </w:pPr>
      <w:r w:rsidRPr="00A24301">
        <w:rPr>
          <w:szCs w:val="22"/>
        </w:rPr>
        <w:t>Sjúklingar sem ekki eru með sögu um bráðaofnæmi mega gefa sér inndælingu með Xolair sjálfir, eða umönnunaraðili má gefa inndælinguna, frá og með 4. skammti ef læknirinn ákveður að það sé viðeigandi (sjá kafla 4.4). Sjúklingurinn eða umönnunaraðilinn verða að hafa fengið þjálfun í réttri inndælingartækni og í að þekkja snemmkomin merki og einkenni alvarlegra ofnæmisviðbragða.</w:t>
      </w:r>
    </w:p>
    <w:p w14:paraId="4F324D34" w14:textId="77777777" w:rsidR="00F2726A" w:rsidRPr="00A24301" w:rsidRDefault="00F2726A" w:rsidP="002C59DE">
      <w:pPr>
        <w:rPr>
          <w:szCs w:val="22"/>
        </w:rPr>
      </w:pPr>
    </w:p>
    <w:p w14:paraId="57C8A213" w14:textId="1F787FBA" w:rsidR="00F2726A" w:rsidRPr="00A24301" w:rsidRDefault="00F2726A" w:rsidP="002C59DE">
      <w:pPr>
        <w:rPr>
          <w:szCs w:val="22"/>
        </w:rPr>
      </w:pPr>
      <w:r w:rsidRPr="00A24301">
        <w:rPr>
          <w:szCs w:val="22"/>
        </w:rPr>
        <w:lastRenderedPageBreak/>
        <w:t>Sjúklingar eða umönnunaraðilar eiga að fá fyrirmæli um að dæla öllum skammtinum af Xolair samkvæmt leiðbeiningunum</w:t>
      </w:r>
      <w:r w:rsidR="00C16FE6" w:rsidRPr="00A24301">
        <w:rPr>
          <w:szCs w:val="22"/>
        </w:rPr>
        <w:t xml:space="preserve"> um notkun</w:t>
      </w:r>
      <w:r w:rsidRPr="00A24301">
        <w:rPr>
          <w:szCs w:val="22"/>
        </w:rPr>
        <w:t xml:space="preserve"> í fylgiseðlinum.</w:t>
      </w:r>
    </w:p>
    <w:p w14:paraId="46FE991B" w14:textId="77777777" w:rsidR="00F2726A" w:rsidRPr="00A24301" w:rsidRDefault="00F2726A" w:rsidP="002C59DE">
      <w:pPr>
        <w:rPr>
          <w:szCs w:val="22"/>
        </w:rPr>
      </w:pPr>
    </w:p>
    <w:p w14:paraId="3044715C" w14:textId="77777777" w:rsidR="006C1431" w:rsidRPr="00A24301" w:rsidRDefault="006C1431" w:rsidP="002C59DE">
      <w:pPr>
        <w:keepNext/>
        <w:rPr>
          <w:szCs w:val="22"/>
        </w:rPr>
      </w:pPr>
      <w:r w:rsidRPr="00A24301">
        <w:rPr>
          <w:b/>
          <w:szCs w:val="22"/>
        </w:rPr>
        <w:t>4.3</w:t>
      </w:r>
      <w:r w:rsidRPr="00A24301">
        <w:rPr>
          <w:b/>
          <w:szCs w:val="22"/>
        </w:rPr>
        <w:tab/>
        <w:t>Frábendingar</w:t>
      </w:r>
    </w:p>
    <w:p w14:paraId="4CBD9403" w14:textId="77777777" w:rsidR="006C1431" w:rsidRPr="00A24301" w:rsidRDefault="006C1431" w:rsidP="002C59DE">
      <w:pPr>
        <w:keepNext/>
        <w:rPr>
          <w:szCs w:val="22"/>
        </w:rPr>
      </w:pPr>
    </w:p>
    <w:p w14:paraId="1FE41CC5" w14:textId="77777777" w:rsidR="006C1431" w:rsidRPr="00A24301" w:rsidRDefault="006C1431" w:rsidP="002C59DE">
      <w:pPr>
        <w:keepNext/>
        <w:rPr>
          <w:szCs w:val="22"/>
        </w:rPr>
      </w:pPr>
      <w:r w:rsidRPr="00A24301">
        <w:rPr>
          <w:szCs w:val="22"/>
        </w:rPr>
        <w:t>Ofnæmi fyrir virka efninu eða einhverju hjálparefnanna sem talin eru upp í kafla 6.1.</w:t>
      </w:r>
    </w:p>
    <w:p w14:paraId="0D3077B4" w14:textId="77777777" w:rsidR="006C1431" w:rsidRPr="00A24301" w:rsidRDefault="006C1431" w:rsidP="002C59DE">
      <w:pPr>
        <w:rPr>
          <w:szCs w:val="22"/>
        </w:rPr>
      </w:pPr>
    </w:p>
    <w:p w14:paraId="176CE878" w14:textId="77777777" w:rsidR="006C1431" w:rsidRPr="00A24301" w:rsidRDefault="006C1431" w:rsidP="002C59DE">
      <w:pPr>
        <w:keepNext/>
        <w:rPr>
          <w:szCs w:val="22"/>
        </w:rPr>
      </w:pPr>
      <w:r w:rsidRPr="00A24301">
        <w:rPr>
          <w:b/>
          <w:szCs w:val="22"/>
        </w:rPr>
        <w:t>4.4</w:t>
      </w:r>
      <w:r w:rsidRPr="00A24301">
        <w:rPr>
          <w:b/>
          <w:szCs w:val="22"/>
        </w:rPr>
        <w:tab/>
        <w:t>Sérstök varnaðarorð og varúðarreglur við notkun</w:t>
      </w:r>
    </w:p>
    <w:p w14:paraId="481F0049" w14:textId="77777777" w:rsidR="006C1431" w:rsidRPr="00A24301" w:rsidRDefault="006C1431" w:rsidP="002C59DE">
      <w:pPr>
        <w:keepNext/>
        <w:rPr>
          <w:szCs w:val="22"/>
        </w:rPr>
      </w:pPr>
    </w:p>
    <w:p w14:paraId="2D091CC4" w14:textId="77777777" w:rsidR="00741458" w:rsidRPr="00A24301" w:rsidRDefault="00741458" w:rsidP="002C59DE">
      <w:pPr>
        <w:keepNext/>
        <w:rPr>
          <w:szCs w:val="22"/>
          <w:u w:val="single"/>
        </w:rPr>
      </w:pPr>
      <w:r w:rsidRPr="00A24301">
        <w:rPr>
          <w:szCs w:val="22"/>
          <w:u w:val="single"/>
        </w:rPr>
        <w:t>Rekjanleiki</w:t>
      </w:r>
    </w:p>
    <w:p w14:paraId="51A15F1F" w14:textId="77777777" w:rsidR="00741458" w:rsidRPr="00A24301" w:rsidRDefault="00741458" w:rsidP="002C59DE">
      <w:pPr>
        <w:keepNext/>
        <w:rPr>
          <w:szCs w:val="22"/>
        </w:rPr>
      </w:pPr>
    </w:p>
    <w:p w14:paraId="36CB12E3" w14:textId="77777777" w:rsidR="00741458" w:rsidRPr="00A24301" w:rsidRDefault="00741458" w:rsidP="002C59DE">
      <w:pPr>
        <w:rPr>
          <w:szCs w:val="22"/>
        </w:rPr>
      </w:pPr>
      <w:r w:rsidRPr="00A24301">
        <w:rPr>
          <w:szCs w:val="22"/>
        </w:rPr>
        <w:t>Til þess að bæta rekjanleika líffræðilegra lyfja skal heiti og lotunúmer lyfsins sem gefið er vera skráð með skýrum hætti.</w:t>
      </w:r>
    </w:p>
    <w:p w14:paraId="27A05426" w14:textId="77777777" w:rsidR="00741458" w:rsidRPr="00A24301" w:rsidRDefault="00741458" w:rsidP="002C59DE">
      <w:pPr>
        <w:rPr>
          <w:szCs w:val="22"/>
        </w:rPr>
      </w:pPr>
    </w:p>
    <w:p w14:paraId="685ACF4D" w14:textId="77777777" w:rsidR="006C1431" w:rsidRPr="00A24301" w:rsidRDefault="006C1431" w:rsidP="002C59DE">
      <w:pPr>
        <w:keepNext/>
        <w:rPr>
          <w:szCs w:val="22"/>
          <w:u w:val="single"/>
        </w:rPr>
      </w:pPr>
      <w:r w:rsidRPr="00A24301">
        <w:rPr>
          <w:szCs w:val="22"/>
          <w:u w:val="single"/>
        </w:rPr>
        <w:t>Almenn varnaðarorð og varúðarreglur</w:t>
      </w:r>
    </w:p>
    <w:p w14:paraId="7ECFB48E" w14:textId="77777777" w:rsidR="00A55126" w:rsidRPr="00A24301" w:rsidRDefault="00A55126" w:rsidP="002C59DE">
      <w:pPr>
        <w:keepNext/>
        <w:rPr>
          <w:szCs w:val="22"/>
        </w:rPr>
      </w:pPr>
    </w:p>
    <w:p w14:paraId="014EA7E5" w14:textId="7580F75A" w:rsidR="006C1431" w:rsidRPr="00A24301" w:rsidRDefault="00C16FE6" w:rsidP="002C59DE">
      <w:pPr>
        <w:rPr>
          <w:szCs w:val="22"/>
        </w:rPr>
      </w:pPr>
      <w:r w:rsidRPr="00A24301">
        <w:rPr>
          <w:szCs w:val="22"/>
        </w:rPr>
        <w:t xml:space="preserve">Omalizumab </w:t>
      </w:r>
      <w:r w:rsidR="006C1431" w:rsidRPr="00A24301">
        <w:rPr>
          <w:szCs w:val="22"/>
        </w:rPr>
        <w:t>er hvorki ætlað til meðferðar við bráðri versnun astma, bráðum berkjukrömpum né astmafári (status asthmaticus).</w:t>
      </w:r>
    </w:p>
    <w:p w14:paraId="418BBCDB" w14:textId="77777777" w:rsidR="006C1431" w:rsidRPr="00A24301" w:rsidRDefault="006C1431" w:rsidP="002C59DE">
      <w:pPr>
        <w:rPr>
          <w:szCs w:val="22"/>
        </w:rPr>
      </w:pPr>
    </w:p>
    <w:p w14:paraId="28D8EE09" w14:textId="2434FFE8" w:rsidR="006C1431" w:rsidRPr="00A24301" w:rsidRDefault="006C1431" w:rsidP="002C59DE">
      <w:pPr>
        <w:rPr>
          <w:szCs w:val="22"/>
        </w:rPr>
      </w:pPr>
      <w:r w:rsidRPr="00A24301">
        <w:rPr>
          <w:szCs w:val="22"/>
        </w:rPr>
        <w:t xml:space="preserve">Notkun </w:t>
      </w:r>
      <w:r w:rsidR="00C16FE6" w:rsidRPr="00A24301">
        <w:rPr>
          <w:szCs w:val="22"/>
        </w:rPr>
        <w:t>omalizumabs</w:t>
      </w:r>
      <w:r w:rsidRPr="00A24301">
        <w:rPr>
          <w:szCs w:val="22"/>
        </w:rPr>
        <w:t xml:space="preserve"> hefur hvorki verið rannsökuð hjá sjúklingum með heilkenni E</w:t>
      </w:r>
      <w:r w:rsidRPr="00A24301">
        <w:rPr>
          <w:szCs w:val="22"/>
        </w:rPr>
        <w:noBreakHyphen/>
        <w:t>ónæmisglóbúlín</w:t>
      </w:r>
      <w:r w:rsidRPr="00A24301">
        <w:rPr>
          <w:szCs w:val="22"/>
        </w:rPr>
        <w:softHyphen/>
        <w:t xml:space="preserve">aukningar, ofnæmisberkju- og lungnaýrumyglu (allergic bronchopulmonary aspergillosis) né til að koma í veg fyrir bráðaofnæmisviðbrögð, þ.m.t. þau sem verða vegna fæðuofnæmis, ofnæmishúðbólgu eða ofnæmisnefbólgu. </w:t>
      </w:r>
      <w:r w:rsidR="00C16FE6" w:rsidRPr="00A24301">
        <w:rPr>
          <w:szCs w:val="22"/>
        </w:rPr>
        <w:t>Omalizumab</w:t>
      </w:r>
      <w:r w:rsidRPr="00A24301">
        <w:rPr>
          <w:szCs w:val="22"/>
        </w:rPr>
        <w:t xml:space="preserve"> er ekki ætlað til meðferðar við þessum sjúkdómum.</w:t>
      </w:r>
    </w:p>
    <w:p w14:paraId="2530915C" w14:textId="77777777" w:rsidR="006C1431" w:rsidRPr="00A24301" w:rsidRDefault="006C1431" w:rsidP="002C59DE">
      <w:pPr>
        <w:rPr>
          <w:szCs w:val="22"/>
        </w:rPr>
      </w:pPr>
    </w:p>
    <w:p w14:paraId="534531D7" w14:textId="58EDF3BF" w:rsidR="006C1431" w:rsidRPr="00A24301" w:rsidRDefault="006C1431" w:rsidP="002C59DE">
      <w:pPr>
        <w:rPr>
          <w:szCs w:val="22"/>
        </w:rPr>
      </w:pPr>
      <w:r w:rsidRPr="00A24301">
        <w:rPr>
          <w:szCs w:val="22"/>
        </w:rPr>
        <w:t xml:space="preserve">Meðferð með </w:t>
      </w:r>
      <w:r w:rsidR="00C16FE6" w:rsidRPr="00A24301">
        <w:rPr>
          <w:szCs w:val="22"/>
        </w:rPr>
        <w:t>omalizumabi</w:t>
      </w:r>
      <w:r w:rsidRPr="00A24301">
        <w:rPr>
          <w:szCs w:val="22"/>
        </w:rPr>
        <w:t xml:space="preserve"> hefur ekki verið rannsökuð hjá sjúklingum með sjálfsónæmissjúkdóma, ónæmisfléttumiðlað ástand eða skerta nýrna- eða lifrarstarfsemi (sjá kafla 4.2). Gæta skal varúðar þegar </w:t>
      </w:r>
      <w:r w:rsidR="00C16FE6" w:rsidRPr="00A24301">
        <w:rPr>
          <w:szCs w:val="22"/>
        </w:rPr>
        <w:t>omalizumab</w:t>
      </w:r>
      <w:r w:rsidR="002E6C15" w:rsidRPr="00A24301">
        <w:rPr>
          <w:szCs w:val="22"/>
        </w:rPr>
        <w:t>i</w:t>
      </w:r>
      <w:r w:rsidRPr="00A24301">
        <w:rPr>
          <w:szCs w:val="22"/>
        </w:rPr>
        <w:t xml:space="preserve"> er ávísað þessum sjúklingahópum.</w:t>
      </w:r>
    </w:p>
    <w:p w14:paraId="2095E085" w14:textId="77777777" w:rsidR="006C1431" w:rsidRPr="00A24301" w:rsidRDefault="006C1431" w:rsidP="002C59DE">
      <w:pPr>
        <w:rPr>
          <w:szCs w:val="22"/>
        </w:rPr>
      </w:pPr>
    </w:p>
    <w:p w14:paraId="30D318DF" w14:textId="3BACD01C" w:rsidR="006C1431" w:rsidRPr="00A24301" w:rsidRDefault="006C1431" w:rsidP="002C59DE">
      <w:pPr>
        <w:rPr>
          <w:szCs w:val="22"/>
        </w:rPr>
      </w:pPr>
      <w:r w:rsidRPr="00A24301">
        <w:rPr>
          <w:szCs w:val="22"/>
        </w:rPr>
        <w:t xml:space="preserve">Ekki er mælt með því að notkun barkstera til almennrar (systemic) notkunar eða til innöndunar sé hætt skyndilega þegar meðferð </w:t>
      </w:r>
      <w:r w:rsidR="00741458" w:rsidRPr="00A24301">
        <w:rPr>
          <w:szCs w:val="22"/>
        </w:rPr>
        <w:t xml:space="preserve">við ofnæmisastma eða </w:t>
      </w:r>
      <w:r w:rsidR="00741458" w:rsidRPr="00A24301">
        <w:rPr>
          <w:color w:val="000000"/>
          <w:szCs w:val="22"/>
        </w:rPr>
        <w:t xml:space="preserve">langvinnri nef- og skútabólgu með sepageri í nefi </w:t>
      </w:r>
      <w:r w:rsidRPr="00A24301">
        <w:rPr>
          <w:szCs w:val="22"/>
        </w:rPr>
        <w:t xml:space="preserve">með </w:t>
      </w:r>
      <w:r w:rsidR="00C16FE6" w:rsidRPr="00A24301">
        <w:rPr>
          <w:szCs w:val="22"/>
        </w:rPr>
        <w:t>omalizumabi</w:t>
      </w:r>
      <w:r w:rsidRPr="00A24301">
        <w:rPr>
          <w:szCs w:val="22"/>
        </w:rPr>
        <w:t xml:space="preserve"> hefst. Skammtaminnkun barkstera á að vera undir beinu eftirliti læknis og vera má að draga þurfi smám saman úr skömmtunum.</w:t>
      </w:r>
    </w:p>
    <w:p w14:paraId="2D6DF296" w14:textId="77777777" w:rsidR="006C1431" w:rsidRPr="00A24301" w:rsidRDefault="006C1431" w:rsidP="002C59DE">
      <w:pPr>
        <w:rPr>
          <w:szCs w:val="22"/>
        </w:rPr>
      </w:pPr>
    </w:p>
    <w:p w14:paraId="6E003A95" w14:textId="77777777" w:rsidR="006C1431" w:rsidRPr="00A24301" w:rsidRDefault="006C1431" w:rsidP="002C59DE">
      <w:pPr>
        <w:keepNext/>
        <w:rPr>
          <w:szCs w:val="22"/>
          <w:u w:val="single"/>
        </w:rPr>
      </w:pPr>
      <w:r w:rsidRPr="00A24301">
        <w:rPr>
          <w:szCs w:val="22"/>
          <w:u w:val="single"/>
        </w:rPr>
        <w:t>Ónæmissjúkdómar</w:t>
      </w:r>
    </w:p>
    <w:p w14:paraId="19D45B05" w14:textId="77777777" w:rsidR="00A55126" w:rsidRPr="00A24301" w:rsidRDefault="00A55126" w:rsidP="002C59DE">
      <w:pPr>
        <w:keepNext/>
        <w:rPr>
          <w:szCs w:val="22"/>
        </w:rPr>
      </w:pPr>
    </w:p>
    <w:p w14:paraId="02B49015" w14:textId="77777777" w:rsidR="006C1431" w:rsidRPr="00A24301" w:rsidRDefault="006C1431" w:rsidP="002C59DE">
      <w:pPr>
        <w:keepNext/>
        <w:rPr>
          <w:i/>
          <w:szCs w:val="22"/>
          <w:u w:val="single"/>
        </w:rPr>
      </w:pPr>
      <w:r w:rsidRPr="00A24301">
        <w:rPr>
          <w:i/>
          <w:szCs w:val="22"/>
          <w:u w:val="single"/>
        </w:rPr>
        <w:t>Ofnæmisviðbrögð gerð I</w:t>
      </w:r>
    </w:p>
    <w:p w14:paraId="6408311F" w14:textId="627E5EEE" w:rsidR="0001436B" w:rsidRPr="00A24301" w:rsidRDefault="0001436B" w:rsidP="002C59DE">
      <w:r w:rsidRPr="00A24301">
        <w:t xml:space="preserve">Staðbundið eða útbreitt ofnæmi af gerð I, þ.m.t. bráðaofnæmi og ofnæmislost getur komið fram þegar omalizumab er notað, jafnvel eftir að meðferð hefur staðið í langan tíma. Flest þessara viðbragða komu hins vegar fram innan 2 klst. eftir fyrstu eða síðari inndælingar </w:t>
      </w:r>
      <w:r w:rsidR="00C16FE6" w:rsidRPr="00A24301">
        <w:rPr>
          <w:szCs w:val="22"/>
        </w:rPr>
        <w:t>omalizumabs</w:t>
      </w:r>
      <w:r w:rsidRPr="00A24301">
        <w:t xml:space="preserve"> en í sumum tilvikum liðu meira en 2 klst. og jafnvel meira en 24 klst. frá inndælingu þar til þau komu fram. Meirihluti bráðaofnæmisviðbragða kom fram innan fyrstu 3 skammta af </w:t>
      </w:r>
      <w:r w:rsidR="00C16FE6" w:rsidRPr="00A24301">
        <w:rPr>
          <w:szCs w:val="22"/>
        </w:rPr>
        <w:t>omalizumabi</w:t>
      </w:r>
      <w:r w:rsidRPr="00A24301">
        <w:t>. Því verður heilbrigðisstarfsmaður að gefa fyrstu 3 skammtana eða þeir gefnir undir eftirliti heilbrigðisstarfsmanns. Saga um bráð</w:t>
      </w:r>
      <w:r w:rsidR="009A27CF" w:rsidRPr="00A24301">
        <w:t>a</w:t>
      </w:r>
      <w:r w:rsidRPr="00A24301">
        <w:t xml:space="preserve">ofnæmi sem ekki tengist omalizumabi getur verið áhættuþáttur fyrir bráðaofnæmi eftir gjöf </w:t>
      </w:r>
      <w:r w:rsidR="000E1E89" w:rsidRPr="00A24301">
        <w:rPr>
          <w:szCs w:val="22"/>
        </w:rPr>
        <w:t>omalizumabs</w:t>
      </w:r>
      <w:r w:rsidRPr="00A24301">
        <w:t xml:space="preserve">. Því verður heilbrigðisstarfsmaður að gefa sjúklingum með þekkta sögu um bráðaofnæmi </w:t>
      </w:r>
      <w:r w:rsidR="000E1E89" w:rsidRPr="00A24301">
        <w:rPr>
          <w:szCs w:val="22"/>
        </w:rPr>
        <w:t>omalizumab</w:t>
      </w:r>
      <w:r w:rsidRPr="00A24301">
        <w:t xml:space="preserve"> og skal hann alltaf hafa við höndina lyf til meðferðar við bráðaofnæmi, sem hægt er að grípa tafarlaust til í kjölfar notkunar </w:t>
      </w:r>
      <w:r w:rsidR="000E1E89" w:rsidRPr="00A24301">
        <w:rPr>
          <w:szCs w:val="22"/>
        </w:rPr>
        <w:t>omalizumabs</w:t>
      </w:r>
      <w:r w:rsidRPr="00A24301">
        <w:t xml:space="preserve">. Ef bráðaofnæmi eða önnur alvarleg ofnæmisviðbrögð koma fram verður að stöðva meðferð með </w:t>
      </w:r>
      <w:r w:rsidR="000E1E89" w:rsidRPr="00A24301">
        <w:rPr>
          <w:szCs w:val="22"/>
        </w:rPr>
        <w:t>omalizumabi</w:t>
      </w:r>
      <w:r w:rsidRPr="00A24301">
        <w:t xml:space="preserve"> tafarlaust og hefja viðeigandi meðferð. Upplýsa skal sjúklinga um að slík viðbrögð geti átt sér stað og að tafarlaust skuli leita til læknis ef ofnæmi kemur fram.</w:t>
      </w:r>
    </w:p>
    <w:p w14:paraId="295154A6" w14:textId="77777777" w:rsidR="006C1431" w:rsidRPr="00A24301" w:rsidRDefault="006C1431" w:rsidP="002C59DE"/>
    <w:p w14:paraId="30291B61" w14:textId="250CC31A" w:rsidR="006C1431" w:rsidRPr="00A24301" w:rsidRDefault="006C1431" w:rsidP="002C59DE">
      <w:pPr>
        <w:rPr>
          <w:szCs w:val="22"/>
        </w:rPr>
      </w:pPr>
      <w:r w:rsidRPr="00A24301">
        <w:rPr>
          <w:szCs w:val="22"/>
        </w:rPr>
        <w:t xml:space="preserve">Mótefni gegn omalizumabi hafa greinst hjá fáeinum sjúklingum í klínískum rannsóknum (sjá kafla 4.8). Klínískt mikilvægi mótefna gegn </w:t>
      </w:r>
      <w:r w:rsidR="000E1E89" w:rsidRPr="00A24301">
        <w:rPr>
          <w:szCs w:val="22"/>
        </w:rPr>
        <w:t>omalizumabi</w:t>
      </w:r>
      <w:r w:rsidRPr="00A24301">
        <w:rPr>
          <w:szCs w:val="22"/>
        </w:rPr>
        <w:t xml:space="preserve"> er ekki ljóst.</w:t>
      </w:r>
    </w:p>
    <w:p w14:paraId="340C1F1F" w14:textId="77777777" w:rsidR="006C1431" w:rsidRPr="00A24301" w:rsidRDefault="006C1431" w:rsidP="002C59DE">
      <w:pPr>
        <w:rPr>
          <w:szCs w:val="22"/>
        </w:rPr>
      </w:pPr>
    </w:p>
    <w:p w14:paraId="5012BBA8" w14:textId="77777777" w:rsidR="006C1431" w:rsidRPr="00A24301" w:rsidRDefault="006C1431" w:rsidP="002C59DE">
      <w:pPr>
        <w:keepNext/>
        <w:rPr>
          <w:i/>
          <w:szCs w:val="22"/>
          <w:u w:val="single"/>
        </w:rPr>
      </w:pPr>
      <w:r w:rsidRPr="00A24301">
        <w:rPr>
          <w:i/>
          <w:szCs w:val="22"/>
          <w:u w:val="single"/>
        </w:rPr>
        <w:t>Sermissótt</w:t>
      </w:r>
    </w:p>
    <w:p w14:paraId="79B5FC3C" w14:textId="77777777" w:rsidR="006C1431" w:rsidRPr="00A24301" w:rsidRDefault="006C1431" w:rsidP="002C59DE">
      <w:pPr>
        <w:rPr>
          <w:szCs w:val="22"/>
        </w:rPr>
      </w:pPr>
      <w:r w:rsidRPr="00A24301">
        <w:rPr>
          <w:szCs w:val="22"/>
        </w:rPr>
        <w:t>Greint hefur verið frá sermissótt og sermissóttar-líkum viðbrögðum, sem eru seinkuð ofnæmis</w:t>
      </w:r>
      <w:r w:rsidRPr="00A24301">
        <w:rPr>
          <w:szCs w:val="22"/>
        </w:rPr>
        <w:softHyphen/>
        <w:t xml:space="preserve">viðbrögð af gerð III, hjá sjúklingum á meðferð með einstofna mannaaðlöguðu mótefni þar með talið omalizumabi. Talið er að lífeðlismeinafræðilegur verkunarháttur þessa felist í myndun ónæmisflétta og </w:t>
      </w:r>
      <w:r w:rsidRPr="00A24301">
        <w:rPr>
          <w:szCs w:val="22"/>
        </w:rPr>
        <w:lastRenderedPageBreak/>
        <w:t>útfellingu þeirra vegna myndunar mótefna gegn omalizumabi. Þetta kemur yfirleitt fram 1</w:t>
      </w:r>
      <w:r w:rsidRPr="00A24301">
        <w:rPr>
          <w:szCs w:val="22"/>
        </w:rPr>
        <w:noBreakHyphen/>
        <w:t>5 sólarhringum eftir að fyrsta eða síðari inndælingar eru gefnar, einnig eftir að meðferð hefur staðið lengi. Einkenni sem benda til sermissóttar eru liðbólga/liðverkir, útbrot (ofsakláði eða önnur mynd), hiti og eitlastækkun. Vera má að andhistamín og barksterar geti verið gagnleg til að koma í veg fyrir, eða meðhöndla þennan sjúkdóm og ráðleggja skal sjúklingum að greina frá öllum hugsanlegum einkennum.</w:t>
      </w:r>
    </w:p>
    <w:p w14:paraId="559A92B1" w14:textId="77777777" w:rsidR="006C1431" w:rsidRPr="00A24301" w:rsidRDefault="006C1431" w:rsidP="002C59DE">
      <w:pPr>
        <w:rPr>
          <w:szCs w:val="22"/>
        </w:rPr>
      </w:pPr>
    </w:p>
    <w:p w14:paraId="25FA64BF" w14:textId="77777777" w:rsidR="006C1431" w:rsidRPr="00A24301" w:rsidRDefault="006C1431" w:rsidP="002C59DE">
      <w:pPr>
        <w:keepNext/>
        <w:rPr>
          <w:i/>
          <w:szCs w:val="22"/>
          <w:u w:val="single"/>
        </w:rPr>
      </w:pPr>
      <w:r w:rsidRPr="00A24301">
        <w:rPr>
          <w:i/>
          <w:szCs w:val="22"/>
          <w:u w:val="single"/>
        </w:rPr>
        <w:t>Churg-Strauss heilkenni og rauðkyrningagersheilkenni (hypereosinophilic syndrome)</w:t>
      </w:r>
    </w:p>
    <w:p w14:paraId="11F7C211" w14:textId="77777777" w:rsidR="006C1431" w:rsidRPr="00A24301" w:rsidRDefault="006C1431" w:rsidP="002C59DE">
      <w:pPr>
        <w:rPr>
          <w:szCs w:val="22"/>
        </w:rPr>
      </w:pPr>
      <w:r w:rsidRPr="00A24301">
        <w:rPr>
          <w:szCs w:val="22"/>
        </w:rPr>
        <w:t>Sjúklingar með alvarlegan astma geta í mjög sjaldgæfum tilvikum verið með almennt rauðkyrningagersheilkenni eða Churg-Strauss heilkenni (</w:t>
      </w:r>
      <w:r w:rsidRPr="00A24301">
        <w:rPr>
          <w:color w:val="000000"/>
          <w:szCs w:val="22"/>
        </w:rPr>
        <w:t>allergic eosinophilic granulomatous vasculitis)</w:t>
      </w:r>
      <w:r w:rsidRPr="00A24301">
        <w:rPr>
          <w:szCs w:val="22"/>
        </w:rPr>
        <w:t>, en hvort tveggja er yfirleitt meðhöndlað með almennri (systemic) barksterameðferð.</w:t>
      </w:r>
    </w:p>
    <w:p w14:paraId="68DCAF02" w14:textId="77777777" w:rsidR="006C1431" w:rsidRPr="00A24301" w:rsidRDefault="006C1431" w:rsidP="002C59DE">
      <w:pPr>
        <w:rPr>
          <w:szCs w:val="22"/>
        </w:rPr>
      </w:pPr>
    </w:p>
    <w:p w14:paraId="7532DFB3" w14:textId="77777777" w:rsidR="006C1431" w:rsidRPr="00A24301" w:rsidRDefault="006C1431" w:rsidP="002C59DE">
      <w:pPr>
        <w:rPr>
          <w:szCs w:val="22"/>
        </w:rPr>
      </w:pPr>
      <w:r w:rsidRPr="00A24301">
        <w:rPr>
          <w:szCs w:val="22"/>
        </w:rPr>
        <w:t>Í mjög sjaldgæfum tilvikum geta sjúklingar í meðferð með astmalyfjum, þar með talið omalizumabi, verið með eða fengið almennt rauðkyrningager og æðabólgu. Þessi tilvik eru oft í tengslum við minnkun skammta í meðferð með barksterum til inntöku.</w:t>
      </w:r>
    </w:p>
    <w:p w14:paraId="3BBCDF85" w14:textId="77777777" w:rsidR="006C1431" w:rsidRPr="00A24301" w:rsidRDefault="006C1431" w:rsidP="002C59DE">
      <w:pPr>
        <w:rPr>
          <w:szCs w:val="22"/>
        </w:rPr>
      </w:pPr>
    </w:p>
    <w:p w14:paraId="57D7D725" w14:textId="77777777" w:rsidR="006C1431" w:rsidRPr="00A24301" w:rsidRDefault="006C1431" w:rsidP="002C59DE">
      <w:pPr>
        <w:rPr>
          <w:szCs w:val="22"/>
        </w:rPr>
      </w:pPr>
      <w:r w:rsidRPr="00A24301">
        <w:rPr>
          <w:szCs w:val="22"/>
        </w:rPr>
        <w:t>Læknar ættu að vera á verði gagnvart þróun á merkjanlegu rauðkyrningageri, útbrotum vegna æðabólgu, versnun á einkennum frá lungum, kvillum í afholum nefs (paranasal sinus), hjartakvilla og/eða taugakvilla hjá þessum sjúklingum.</w:t>
      </w:r>
    </w:p>
    <w:p w14:paraId="0E657A84" w14:textId="77777777" w:rsidR="006C1431" w:rsidRPr="00A24301" w:rsidRDefault="006C1431" w:rsidP="002C59DE">
      <w:pPr>
        <w:rPr>
          <w:szCs w:val="22"/>
        </w:rPr>
      </w:pPr>
    </w:p>
    <w:p w14:paraId="6619C5C9" w14:textId="77777777" w:rsidR="006C1431" w:rsidRPr="00A24301" w:rsidRDefault="006C1431" w:rsidP="002C59DE">
      <w:pPr>
        <w:rPr>
          <w:szCs w:val="22"/>
        </w:rPr>
      </w:pPr>
      <w:r w:rsidRPr="00A24301">
        <w:rPr>
          <w:szCs w:val="22"/>
        </w:rPr>
        <w:t>Íhuga skal að hætta meðferð með omalizumabi í öllum alvarlegum tilvikum af ofangreindum ónæmissjúkdómum.</w:t>
      </w:r>
    </w:p>
    <w:p w14:paraId="05C593D4" w14:textId="77777777" w:rsidR="006C1431" w:rsidRPr="00A24301" w:rsidRDefault="006C1431" w:rsidP="002C59DE">
      <w:pPr>
        <w:rPr>
          <w:szCs w:val="22"/>
        </w:rPr>
      </w:pPr>
    </w:p>
    <w:p w14:paraId="07C4DD66" w14:textId="77777777" w:rsidR="006C1431" w:rsidRPr="00A24301" w:rsidRDefault="006C1431" w:rsidP="002C59DE">
      <w:pPr>
        <w:keepNext/>
        <w:rPr>
          <w:szCs w:val="22"/>
          <w:u w:val="single"/>
        </w:rPr>
      </w:pPr>
      <w:r w:rsidRPr="00A24301">
        <w:rPr>
          <w:szCs w:val="22"/>
          <w:u w:val="single"/>
        </w:rPr>
        <w:t>Sýkingar af völdum sníkjudýra (ormar)</w:t>
      </w:r>
    </w:p>
    <w:p w14:paraId="266E3A11" w14:textId="77777777" w:rsidR="00A55126" w:rsidRPr="00A24301" w:rsidRDefault="00A55126" w:rsidP="002C59DE">
      <w:pPr>
        <w:keepNext/>
        <w:rPr>
          <w:szCs w:val="22"/>
        </w:rPr>
      </w:pPr>
    </w:p>
    <w:p w14:paraId="6DB677DD" w14:textId="75A592D6" w:rsidR="006C1431" w:rsidRPr="00A24301" w:rsidRDefault="006C1431" w:rsidP="002C59DE">
      <w:pPr>
        <w:rPr>
          <w:szCs w:val="22"/>
        </w:rPr>
      </w:pPr>
      <w:r w:rsidRPr="00A24301">
        <w:rPr>
          <w:szCs w:val="22"/>
        </w:rPr>
        <w:t xml:space="preserve">Vera má að IgE eigi hlut að máli við ónæmissvörun gegn sumum ormasýkingum. Hjá sjúklingum í langvarandi og mikilli hættu á ormasýkingu sýndi klínísk samanburðarrannsókn með lyfleysu, hjá ofnæmissjúklingum, lítið eitt aukna tíðni sýkinga þegar omalizumab var notað, enda þótt engar breytingar yrðu á framgangi sjúkdómsins, alvarleika hans og svörun við meðferð við sýkingunni. Þegar litið er til allra klínísku rannsóknanna, en þær voru ekki hannaðar til að greina ormasýkingar, var tíðni ormasýkingar innan við 1 af hverjum 1.000 sjúklingum. </w:t>
      </w:r>
      <w:r w:rsidR="001909AA" w:rsidRPr="00A24301">
        <w:rPr>
          <w:szCs w:val="22"/>
        </w:rPr>
        <w:t>Samt</w:t>
      </w:r>
      <w:r w:rsidRPr="00A24301">
        <w:rPr>
          <w:szCs w:val="22"/>
        </w:rPr>
        <w:t xml:space="preserve"> kann að vera rétt að gæta varúðar hjá sjúklingum sem eru í mikilli hættu á að fá ormasýkingu,einkum þegar ferðast er til svæða þar sem ormasýkingar eru landlægar. Svari sjúklingur ekki ráðlagðri ormalyfjameðferð skal íhuga að hætta notkun </w:t>
      </w:r>
      <w:r w:rsidR="000E1E89" w:rsidRPr="00A24301">
        <w:rPr>
          <w:szCs w:val="22"/>
        </w:rPr>
        <w:t>omalizumabs</w:t>
      </w:r>
      <w:r w:rsidRPr="00A24301">
        <w:rPr>
          <w:szCs w:val="22"/>
        </w:rPr>
        <w:t>.</w:t>
      </w:r>
    </w:p>
    <w:p w14:paraId="0C214363" w14:textId="77777777" w:rsidR="00FB25D7" w:rsidRPr="00A24301" w:rsidRDefault="00FB25D7" w:rsidP="002C59DE">
      <w:pPr>
        <w:rPr>
          <w:szCs w:val="22"/>
        </w:rPr>
      </w:pPr>
    </w:p>
    <w:p w14:paraId="7322E83B" w14:textId="4A0A2800" w:rsidR="00FB25D7" w:rsidRPr="00A24301" w:rsidRDefault="00FB25D7" w:rsidP="002C59DE">
      <w:pPr>
        <w:keepNext/>
        <w:rPr>
          <w:szCs w:val="22"/>
          <w:u w:val="single"/>
        </w:rPr>
      </w:pPr>
      <w:r w:rsidRPr="00A24301">
        <w:rPr>
          <w:szCs w:val="22"/>
          <w:u w:val="single"/>
        </w:rPr>
        <w:t>Latex-næmir einstaklingar</w:t>
      </w:r>
      <w:r w:rsidR="000E1E89" w:rsidRPr="00A24301">
        <w:rPr>
          <w:szCs w:val="22"/>
          <w:u w:val="single"/>
        </w:rPr>
        <w:t xml:space="preserve"> (áfyllt sprauta)</w:t>
      </w:r>
    </w:p>
    <w:p w14:paraId="1D341346" w14:textId="77777777" w:rsidR="00A55126" w:rsidRPr="00A24301" w:rsidRDefault="00A55126" w:rsidP="002C59DE">
      <w:pPr>
        <w:keepNext/>
        <w:rPr>
          <w:szCs w:val="22"/>
        </w:rPr>
      </w:pPr>
    </w:p>
    <w:p w14:paraId="71D4375F" w14:textId="6C049131" w:rsidR="00FB25D7" w:rsidRPr="00A24301" w:rsidRDefault="00FB25D7" w:rsidP="002C59DE">
      <w:pPr>
        <w:rPr>
          <w:szCs w:val="22"/>
        </w:rPr>
      </w:pPr>
      <w:r w:rsidRPr="00A24301">
        <w:rPr>
          <w:szCs w:val="22"/>
        </w:rPr>
        <w:t>Nálarhettan á áfylltu sprautunni inniheldur afleiðu af náttúrulegu gúmmí latexi. Enn sem komið er hefur ekki greinst neitt náttúr</w:t>
      </w:r>
      <w:r w:rsidR="003A462B" w:rsidRPr="00A24301">
        <w:rPr>
          <w:szCs w:val="22"/>
        </w:rPr>
        <w:t>u</w:t>
      </w:r>
      <w:r w:rsidRPr="00A24301">
        <w:rPr>
          <w:szCs w:val="22"/>
        </w:rPr>
        <w:t>legt gúmmí latex í nálarhettunni. Engu að síður hefur notkun Xolair stungulyfs, lausnar í áfylltum sprautum ekki verið rannsökuð hjá latex</w:t>
      </w:r>
      <w:r w:rsidRPr="00A24301">
        <w:rPr>
          <w:szCs w:val="22"/>
        </w:rPr>
        <w:noBreakHyphen/>
        <w:t>næmum einstaklingum og því er ekki hægt að útiloka algerlega hugsanlega hættu á ofnæmisviðbrögðum.</w:t>
      </w:r>
    </w:p>
    <w:p w14:paraId="755D3AA2" w14:textId="77777777" w:rsidR="006C1431" w:rsidRPr="00A24301" w:rsidRDefault="006C1431" w:rsidP="002C59DE">
      <w:pPr>
        <w:rPr>
          <w:szCs w:val="22"/>
        </w:rPr>
      </w:pPr>
    </w:p>
    <w:p w14:paraId="149F5443" w14:textId="77777777" w:rsidR="006C1431" w:rsidRPr="00A24301" w:rsidRDefault="006C1431" w:rsidP="002C59DE">
      <w:pPr>
        <w:keepNext/>
        <w:rPr>
          <w:szCs w:val="22"/>
        </w:rPr>
      </w:pPr>
      <w:r w:rsidRPr="00A24301">
        <w:rPr>
          <w:b/>
          <w:szCs w:val="22"/>
        </w:rPr>
        <w:t>4.5</w:t>
      </w:r>
      <w:r w:rsidRPr="00A24301">
        <w:rPr>
          <w:b/>
          <w:szCs w:val="22"/>
        </w:rPr>
        <w:tab/>
        <w:t>Milliverkanir við önnur lyf og aðrar milliverkanir</w:t>
      </w:r>
    </w:p>
    <w:p w14:paraId="3F70481C" w14:textId="77777777" w:rsidR="006C1431" w:rsidRPr="00A24301" w:rsidRDefault="006C1431" w:rsidP="002C59DE">
      <w:pPr>
        <w:keepNext/>
        <w:rPr>
          <w:szCs w:val="22"/>
        </w:rPr>
      </w:pPr>
    </w:p>
    <w:p w14:paraId="518B35BC" w14:textId="6BFF0623" w:rsidR="00580E09" w:rsidRPr="00A24301" w:rsidRDefault="00580E09" w:rsidP="002C59DE">
      <w:pPr>
        <w:keepNext/>
        <w:rPr>
          <w:szCs w:val="22"/>
        </w:rPr>
      </w:pPr>
      <w:r w:rsidRPr="00A24301">
        <w:rPr>
          <w:szCs w:val="22"/>
        </w:rPr>
        <w:t xml:space="preserve">Þar sem IgE getur átt þátt í ónæmissvörun gegn sumum ormasýkingum getur </w:t>
      </w:r>
      <w:r w:rsidR="000E1E89" w:rsidRPr="00A24301">
        <w:rPr>
          <w:szCs w:val="22"/>
        </w:rPr>
        <w:t>omalizumab</w:t>
      </w:r>
      <w:r w:rsidRPr="00A24301">
        <w:rPr>
          <w:szCs w:val="22"/>
        </w:rPr>
        <w:t xml:space="preserve"> óbeint dregið úr verkun lyfja til meðferðar við sýkingum af völdum orma eða annarra sníkjudýra</w:t>
      </w:r>
      <w:r w:rsidR="007D2E4B" w:rsidRPr="00A24301">
        <w:rPr>
          <w:szCs w:val="22"/>
        </w:rPr>
        <w:t xml:space="preserve"> (sjá kafla 4.4)</w:t>
      </w:r>
      <w:r w:rsidRPr="00A24301">
        <w:rPr>
          <w:szCs w:val="22"/>
        </w:rPr>
        <w:t>.</w:t>
      </w:r>
    </w:p>
    <w:p w14:paraId="649945C9" w14:textId="77777777" w:rsidR="00580E09" w:rsidRPr="00A24301" w:rsidRDefault="00580E09" w:rsidP="002C59DE">
      <w:pPr>
        <w:rPr>
          <w:szCs w:val="22"/>
        </w:rPr>
      </w:pPr>
    </w:p>
    <w:p w14:paraId="67171DB6" w14:textId="3246C9C6" w:rsidR="006C1431" w:rsidRPr="00A24301" w:rsidRDefault="006C1431" w:rsidP="002C59DE">
      <w:pPr>
        <w:rPr>
          <w:szCs w:val="22"/>
        </w:rPr>
      </w:pPr>
      <w:r w:rsidRPr="00A24301">
        <w:rPr>
          <w:szCs w:val="22"/>
        </w:rPr>
        <w:t xml:space="preserve">Cytochrom P450 ensím, útflæðispumpur og próteinbindandi ferli koma ekki að úthreinsun omalizumabs. Því er lítil hætta á milliverkunum. Ekki hafa farið fram rannsóknir á milliverkunum </w:t>
      </w:r>
      <w:r w:rsidR="000E1E89" w:rsidRPr="00A24301">
        <w:rPr>
          <w:szCs w:val="22"/>
        </w:rPr>
        <w:t>omalizumabs</w:t>
      </w:r>
      <w:r w:rsidRPr="00A24301">
        <w:rPr>
          <w:szCs w:val="22"/>
        </w:rPr>
        <w:t xml:space="preserve"> við lyf eða bóluefni. Engin lyfjafræðileg ástæða er til að ætla að lyf sem algengt er að séu notuð við astma</w:t>
      </w:r>
      <w:r w:rsidR="00741458" w:rsidRPr="00A24301">
        <w:rPr>
          <w:szCs w:val="22"/>
        </w:rPr>
        <w:t xml:space="preserve">, </w:t>
      </w:r>
      <w:r w:rsidR="00741458" w:rsidRPr="00A24301">
        <w:rPr>
          <w:color w:val="000000"/>
          <w:szCs w:val="22"/>
        </w:rPr>
        <w:t>langvinnri nef- og skútabólgu með sepageri í nefi</w:t>
      </w:r>
      <w:r w:rsidRPr="00A24301">
        <w:rPr>
          <w:szCs w:val="22"/>
        </w:rPr>
        <w:t xml:space="preserve"> eða langvinnum ofsakláða af óþekktum toga muni milliverka við omalizumab.</w:t>
      </w:r>
    </w:p>
    <w:p w14:paraId="7CDBCC52" w14:textId="77777777" w:rsidR="006C1431" w:rsidRPr="00A24301" w:rsidRDefault="006C1431" w:rsidP="002C59DE">
      <w:pPr>
        <w:rPr>
          <w:szCs w:val="22"/>
        </w:rPr>
      </w:pPr>
    </w:p>
    <w:p w14:paraId="173A53A3" w14:textId="77777777" w:rsidR="006C1431" w:rsidRPr="00A24301" w:rsidRDefault="006C1431" w:rsidP="002C59DE">
      <w:pPr>
        <w:keepNext/>
        <w:rPr>
          <w:szCs w:val="22"/>
          <w:u w:val="single"/>
        </w:rPr>
      </w:pPr>
      <w:r w:rsidRPr="00A24301">
        <w:rPr>
          <w:szCs w:val="22"/>
          <w:u w:val="single"/>
        </w:rPr>
        <w:lastRenderedPageBreak/>
        <w:t>Ofnæmisastmi</w:t>
      </w:r>
    </w:p>
    <w:p w14:paraId="33A752C8" w14:textId="77777777" w:rsidR="00A55126" w:rsidRPr="00A24301" w:rsidRDefault="00A55126" w:rsidP="002C59DE">
      <w:pPr>
        <w:keepNext/>
        <w:rPr>
          <w:szCs w:val="22"/>
        </w:rPr>
      </w:pPr>
    </w:p>
    <w:p w14:paraId="351F8FD5" w14:textId="7568A828" w:rsidR="006C1431" w:rsidRPr="00A24301" w:rsidRDefault="006C1431" w:rsidP="002C59DE">
      <w:pPr>
        <w:rPr>
          <w:szCs w:val="22"/>
        </w:rPr>
      </w:pPr>
      <w:r w:rsidRPr="00A24301">
        <w:rPr>
          <w:szCs w:val="22"/>
        </w:rPr>
        <w:t xml:space="preserve">Í klínískum rannsóknum var algengt að </w:t>
      </w:r>
      <w:r w:rsidR="000E1E89" w:rsidRPr="00A24301">
        <w:rPr>
          <w:szCs w:val="22"/>
        </w:rPr>
        <w:t>omalizumab</w:t>
      </w:r>
      <w:r w:rsidRPr="00A24301">
        <w:rPr>
          <w:szCs w:val="22"/>
        </w:rPr>
        <w:t xml:space="preserve"> væri notað samhliða barksterum til innöndunar og inntöku, skammvirkum og langvirkum beta</w:t>
      </w:r>
      <w:r w:rsidRPr="00A24301">
        <w:rPr>
          <w:szCs w:val="22"/>
        </w:rPr>
        <w:noBreakHyphen/>
        <w:t xml:space="preserve">örvum til innöndunar, lyfjum sem hafa áhrif á leukotrien, teofyllin lyfjum og andhistamínum til inntöku. Ekkert benti til að þessi algengu astmalyf hefðu áhrif á öryggi </w:t>
      </w:r>
      <w:r w:rsidR="000E1E89" w:rsidRPr="00A24301">
        <w:rPr>
          <w:szCs w:val="22"/>
        </w:rPr>
        <w:t>omalizumabs</w:t>
      </w:r>
      <w:r w:rsidRPr="00A24301">
        <w:rPr>
          <w:szCs w:val="22"/>
        </w:rPr>
        <w:t xml:space="preserve">. Takmarkaðar upplýsingar liggja fyrir um notkun </w:t>
      </w:r>
      <w:r w:rsidR="000E1E89" w:rsidRPr="00A24301">
        <w:rPr>
          <w:szCs w:val="22"/>
        </w:rPr>
        <w:t>omalizumabs</w:t>
      </w:r>
      <w:r w:rsidRPr="00A24301">
        <w:rPr>
          <w:szCs w:val="22"/>
        </w:rPr>
        <w:t xml:space="preserve"> samhliða sértækri afnæmingarmeðferð („hypo-sensitisation“ meðferð). Í klínískri rannsókn þar sem </w:t>
      </w:r>
      <w:r w:rsidR="000E1E89" w:rsidRPr="00A24301">
        <w:rPr>
          <w:szCs w:val="22"/>
        </w:rPr>
        <w:t>omalizumab</w:t>
      </w:r>
      <w:r w:rsidRPr="00A24301">
        <w:rPr>
          <w:szCs w:val="22"/>
        </w:rPr>
        <w:t xml:space="preserve"> var gefið samhliða afnæmingarmeðferð reyndist öryggi og verkun </w:t>
      </w:r>
      <w:r w:rsidR="000E1E89" w:rsidRPr="00A24301">
        <w:rPr>
          <w:szCs w:val="22"/>
        </w:rPr>
        <w:t>omalizumabs</w:t>
      </w:r>
      <w:r w:rsidRPr="00A24301">
        <w:rPr>
          <w:szCs w:val="22"/>
        </w:rPr>
        <w:t xml:space="preserve"> samhliða sértækri afnæmingarmeðferð vera það sama og þegar </w:t>
      </w:r>
      <w:r w:rsidR="000E1E89" w:rsidRPr="00A24301">
        <w:rPr>
          <w:szCs w:val="22"/>
        </w:rPr>
        <w:t>omalizumab</w:t>
      </w:r>
      <w:r w:rsidRPr="00A24301">
        <w:rPr>
          <w:szCs w:val="22"/>
        </w:rPr>
        <w:t xml:space="preserve"> er gefið eitt sér.</w:t>
      </w:r>
    </w:p>
    <w:p w14:paraId="2D0B97BD" w14:textId="77777777" w:rsidR="00741458" w:rsidRPr="00A24301" w:rsidRDefault="00741458" w:rsidP="002C59DE">
      <w:pPr>
        <w:rPr>
          <w:szCs w:val="22"/>
        </w:rPr>
      </w:pPr>
    </w:p>
    <w:p w14:paraId="30C8F957" w14:textId="77777777" w:rsidR="00741458" w:rsidRPr="00A24301" w:rsidRDefault="00741458" w:rsidP="002C59DE">
      <w:pPr>
        <w:pStyle w:val="Text"/>
        <w:keepNext/>
        <w:widowControl w:val="0"/>
        <w:spacing w:before="0"/>
        <w:jc w:val="left"/>
        <w:rPr>
          <w:color w:val="000000"/>
          <w:sz w:val="22"/>
          <w:szCs w:val="22"/>
          <w:u w:val="single"/>
          <w:lang w:val="is-IS"/>
        </w:rPr>
      </w:pPr>
      <w:r w:rsidRPr="00A24301">
        <w:rPr>
          <w:color w:val="000000"/>
          <w:sz w:val="22"/>
          <w:szCs w:val="22"/>
          <w:u w:val="single"/>
          <w:lang w:val="is-IS"/>
        </w:rPr>
        <w:t>Langvinn nef- og skútabólga með sepageri í nefi</w:t>
      </w:r>
    </w:p>
    <w:p w14:paraId="2912439E" w14:textId="77777777" w:rsidR="00741458" w:rsidRPr="00A24301" w:rsidRDefault="00741458" w:rsidP="002C59DE">
      <w:pPr>
        <w:pStyle w:val="Text"/>
        <w:keepNext/>
        <w:widowControl w:val="0"/>
        <w:spacing w:before="0"/>
        <w:jc w:val="left"/>
        <w:rPr>
          <w:color w:val="000000"/>
          <w:sz w:val="22"/>
          <w:szCs w:val="22"/>
          <w:lang w:val="is-IS"/>
        </w:rPr>
      </w:pPr>
    </w:p>
    <w:p w14:paraId="3CB8C30A" w14:textId="0D89F0F6" w:rsidR="00741458" w:rsidRPr="00A24301" w:rsidRDefault="00741458" w:rsidP="002C59DE">
      <w:pPr>
        <w:pStyle w:val="Text"/>
        <w:widowControl w:val="0"/>
        <w:spacing w:before="0"/>
        <w:jc w:val="left"/>
        <w:rPr>
          <w:color w:val="000000"/>
          <w:szCs w:val="22"/>
          <w:lang w:val="is-IS"/>
        </w:rPr>
      </w:pPr>
      <w:r w:rsidRPr="00A24301">
        <w:rPr>
          <w:color w:val="000000"/>
          <w:sz w:val="22"/>
          <w:szCs w:val="22"/>
          <w:lang w:val="is-IS"/>
        </w:rPr>
        <w:t xml:space="preserve">Í klínískum rannsóknum var </w:t>
      </w:r>
      <w:r w:rsidR="000E1E89" w:rsidRPr="00A24301">
        <w:rPr>
          <w:color w:val="000000"/>
          <w:sz w:val="22"/>
          <w:szCs w:val="22"/>
          <w:lang w:val="is-IS"/>
        </w:rPr>
        <w:t>omalizumab</w:t>
      </w:r>
      <w:r w:rsidRPr="00A24301">
        <w:rPr>
          <w:color w:val="000000"/>
          <w:sz w:val="22"/>
          <w:szCs w:val="22"/>
          <w:lang w:val="is-IS"/>
        </w:rPr>
        <w:t xml:space="preserve"> notað samkvæmt rannsóknaráætlun ásamt mometason nefúða. Meðal annarra algengra lyfja sem notuð voru samhliða voru aðrir barksterar gefnir um nef, berkjuvíkkandi lyf, andhistamín, leukotrien</w:t>
      </w:r>
      <w:r w:rsidRPr="00A24301">
        <w:rPr>
          <w:color w:val="000000"/>
          <w:sz w:val="22"/>
          <w:szCs w:val="22"/>
          <w:lang w:val="is-IS"/>
        </w:rPr>
        <w:noBreakHyphen/>
        <w:t xml:space="preserve">blokkar, adrenvirk lyf og staðdeyfilyf til notkunar í nef. Engar vísbendingar voru um breytingar á öryggi </w:t>
      </w:r>
      <w:r w:rsidR="000E1E89" w:rsidRPr="00A24301">
        <w:rPr>
          <w:color w:val="000000"/>
          <w:sz w:val="22"/>
          <w:szCs w:val="22"/>
          <w:lang w:val="is-IS"/>
        </w:rPr>
        <w:t>omalizumabs</w:t>
      </w:r>
      <w:r w:rsidRPr="00A24301">
        <w:rPr>
          <w:color w:val="000000"/>
          <w:sz w:val="22"/>
          <w:szCs w:val="22"/>
          <w:lang w:val="is-IS"/>
        </w:rPr>
        <w:t xml:space="preserve"> vegna samhliðanotkunar þessara algengu lyfja.</w:t>
      </w:r>
    </w:p>
    <w:p w14:paraId="16DDBBAB" w14:textId="77777777" w:rsidR="006C1431" w:rsidRPr="00A24301" w:rsidRDefault="006C1431" w:rsidP="002C59DE">
      <w:pPr>
        <w:rPr>
          <w:szCs w:val="22"/>
        </w:rPr>
      </w:pPr>
    </w:p>
    <w:p w14:paraId="53754811" w14:textId="77777777" w:rsidR="006C1431" w:rsidRPr="00A24301" w:rsidRDefault="006C1431" w:rsidP="002C59DE">
      <w:pPr>
        <w:keepNext/>
        <w:rPr>
          <w:szCs w:val="22"/>
          <w:u w:val="single"/>
        </w:rPr>
      </w:pPr>
      <w:r w:rsidRPr="00A24301">
        <w:rPr>
          <w:szCs w:val="22"/>
          <w:u w:val="single"/>
        </w:rPr>
        <w:t>Langvinnur ofsakláði af óþekktum toga</w:t>
      </w:r>
    </w:p>
    <w:p w14:paraId="555A8FD0" w14:textId="77777777" w:rsidR="00A55126" w:rsidRPr="00A24301" w:rsidRDefault="00A55126" w:rsidP="002C59DE">
      <w:pPr>
        <w:keepNext/>
        <w:rPr>
          <w:szCs w:val="22"/>
        </w:rPr>
      </w:pPr>
    </w:p>
    <w:p w14:paraId="0E4BFE06" w14:textId="7FEDCA81" w:rsidR="006C1431" w:rsidRPr="00A24301" w:rsidRDefault="006C1431" w:rsidP="002C59DE">
      <w:pPr>
        <w:rPr>
          <w:szCs w:val="22"/>
        </w:rPr>
      </w:pPr>
      <w:r w:rsidRPr="00A24301">
        <w:rPr>
          <w:szCs w:val="22"/>
        </w:rPr>
        <w:t xml:space="preserve">Í klínískum rannsóknum á langvinnum ofsakláða af óþekktum toga var </w:t>
      </w:r>
      <w:r w:rsidR="000E1E89" w:rsidRPr="00A24301">
        <w:rPr>
          <w:szCs w:val="22"/>
        </w:rPr>
        <w:t>omalizumab</w:t>
      </w:r>
      <w:r w:rsidRPr="00A24301">
        <w:rPr>
          <w:szCs w:val="22"/>
        </w:rPr>
        <w:t xml:space="preserve"> notað ásamt andhistamínum ( and</w:t>
      </w:r>
      <w:r w:rsidRPr="00A24301">
        <w:rPr>
          <w:szCs w:val="22"/>
        </w:rPr>
        <w:noBreakHyphen/>
        <w:t>H1, and-H2) og leukotrien-viðtakahemlum. Engar vísbendingar voru um að breyting yrði á öryggi omalizumabs, miðað við þekkt öryggi þess til meðferðar við ofnæmisastma, þegar það var notað ásamt þessum lyfjum. Auk þess sýndi þýðisgreining á lyfjahvörfum engin þýðingarmikil áhrif H2</w:t>
      </w:r>
      <w:r w:rsidRPr="00A24301">
        <w:rPr>
          <w:szCs w:val="22"/>
        </w:rPr>
        <w:noBreakHyphen/>
        <w:t>andhistamína og leukotrien</w:t>
      </w:r>
      <w:r w:rsidRPr="00A24301">
        <w:rPr>
          <w:szCs w:val="22"/>
        </w:rPr>
        <w:noBreakHyphen/>
        <w:t>viðtakahemla á lyfjahvörf omalizumabs (sjá kafla</w:t>
      </w:r>
      <w:r w:rsidRPr="00A24301">
        <w:t> </w:t>
      </w:r>
      <w:r w:rsidRPr="00A24301">
        <w:rPr>
          <w:szCs w:val="22"/>
        </w:rPr>
        <w:t>5.2).</w:t>
      </w:r>
    </w:p>
    <w:p w14:paraId="145CEF65" w14:textId="77777777" w:rsidR="006C1431" w:rsidRPr="00A24301" w:rsidRDefault="006C1431" w:rsidP="002C59DE">
      <w:pPr>
        <w:rPr>
          <w:szCs w:val="22"/>
        </w:rPr>
      </w:pPr>
    </w:p>
    <w:p w14:paraId="4C58A68B" w14:textId="77777777" w:rsidR="006C1431" w:rsidRPr="00A24301" w:rsidRDefault="006C1431" w:rsidP="002C59DE">
      <w:pPr>
        <w:keepNext/>
        <w:rPr>
          <w:i/>
          <w:szCs w:val="22"/>
          <w:u w:val="single"/>
        </w:rPr>
      </w:pPr>
      <w:r w:rsidRPr="00A24301">
        <w:rPr>
          <w:i/>
          <w:szCs w:val="22"/>
          <w:u w:val="single"/>
        </w:rPr>
        <w:t>Börn</w:t>
      </w:r>
    </w:p>
    <w:p w14:paraId="7FFA0CD1" w14:textId="607EBF75" w:rsidR="006C1431" w:rsidRPr="00A24301" w:rsidRDefault="006C1431" w:rsidP="002C59DE">
      <w:pPr>
        <w:rPr>
          <w:szCs w:val="22"/>
        </w:rPr>
      </w:pPr>
      <w:r w:rsidRPr="00A24301">
        <w:rPr>
          <w:szCs w:val="22"/>
        </w:rPr>
        <w:t xml:space="preserve">Meðal þátttakenda í klínískum rannsóknum á langvinnum ofsakláða af óþekktum toga voru nokkrir sjúklingar á aldrinum 12 til 17 ára á meðferð með </w:t>
      </w:r>
      <w:r w:rsidR="000E1E89" w:rsidRPr="00A24301">
        <w:rPr>
          <w:szCs w:val="22"/>
        </w:rPr>
        <w:t>omalizumabi</w:t>
      </w:r>
      <w:r w:rsidRPr="00A24301">
        <w:rPr>
          <w:szCs w:val="22"/>
        </w:rPr>
        <w:t xml:space="preserve"> ásamt andhistamínum (and</w:t>
      </w:r>
      <w:r w:rsidRPr="00A24301">
        <w:rPr>
          <w:szCs w:val="22"/>
        </w:rPr>
        <w:noBreakHyphen/>
        <w:t>H1, and</w:t>
      </w:r>
      <w:r w:rsidRPr="00A24301">
        <w:rPr>
          <w:szCs w:val="22"/>
        </w:rPr>
        <w:noBreakHyphen/>
        <w:t>H2) og leukotrien</w:t>
      </w:r>
      <w:r w:rsidRPr="00A24301">
        <w:rPr>
          <w:szCs w:val="22"/>
        </w:rPr>
        <w:noBreakHyphen/>
        <w:t>viðtakahemlum. Engar rannsóknir hafa verið gerðar hjá börnum yngri en 12 ára.</w:t>
      </w:r>
    </w:p>
    <w:p w14:paraId="36CAA477" w14:textId="77777777" w:rsidR="006C1431" w:rsidRPr="00A24301" w:rsidRDefault="006C1431" w:rsidP="002C59DE">
      <w:pPr>
        <w:rPr>
          <w:szCs w:val="22"/>
        </w:rPr>
      </w:pPr>
    </w:p>
    <w:p w14:paraId="17142A7F" w14:textId="77777777" w:rsidR="006C1431" w:rsidRPr="00A24301" w:rsidRDefault="006C1431" w:rsidP="002C59DE">
      <w:pPr>
        <w:keepNext/>
        <w:rPr>
          <w:b/>
          <w:szCs w:val="22"/>
        </w:rPr>
      </w:pPr>
      <w:r w:rsidRPr="00A24301">
        <w:rPr>
          <w:b/>
          <w:szCs w:val="22"/>
        </w:rPr>
        <w:t>4.6</w:t>
      </w:r>
      <w:r w:rsidRPr="00A24301">
        <w:rPr>
          <w:b/>
          <w:szCs w:val="22"/>
        </w:rPr>
        <w:tab/>
        <w:t>Frjósemi, meðganga og brjóstagjöf</w:t>
      </w:r>
    </w:p>
    <w:p w14:paraId="7BAF05A0" w14:textId="77777777" w:rsidR="006C1431" w:rsidRPr="00A24301" w:rsidRDefault="006C1431" w:rsidP="002C59DE">
      <w:pPr>
        <w:keepNext/>
        <w:rPr>
          <w:szCs w:val="22"/>
        </w:rPr>
      </w:pPr>
    </w:p>
    <w:p w14:paraId="0477D3E0" w14:textId="77777777" w:rsidR="006C1431" w:rsidRPr="00A24301" w:rsidRDefault="006C1431" w:rsidP="002C59DE">
      <w:pPr>
        <w:keepNext/>
        <w:rPr>
          <w:szCs w:val="22"/>
          <w:u w:val="single"/>
        </w:rPr>
      </w:pPr>
      <w:r w:rsidRPr="00A24301">
        <w:rPr>
          <w:szCs w:val="22"/>
          <w:u w:val="single"/>
        </w:rPr>
        <w:t>Meðganga</w:t>
      </w:r>
    </w:p>
    <w:p w14:paraId="0407D886" w14:textId="77777777" w:rsidR="00A55126" w:rsidRPr="00A24301" w:rsidRDefault="00A55126" w:rsidP="002C59DE">
      <w:pPr>
        <w:keepNext/>
        <w:rPr>
          <w:szCs w:val="22"/>
        </w:rPr>
      </w:pPr>
    </w:p>
    <w:p w14:paraId="3C0A3D3C" w14:textId="7983CA6F" w:rsidR="00F22446" w:rsidRPr="00A24301" w:rsidRDefault="00F52E3F" w:rsidP="002C59DE">
      <w:pPr>
        <w:rPr>
          <w:szCs w:val="22"/>
        </w:rPr>
      </w:pPr>
      <w:r w:rsidRPr="00A24301">
        <w:rPr>
          <w:szCs w:val="22"/>
        </w:rPr>
        <w:t>Allnokkrar upplýsingar sem liggja fyrir um notkun lyfsins á meðgöngu (300</w:t>
      </w:r>
      <w:r w:rsidRPr="00A24301">
        <w:rPr>
          <w:szCs w:val="22"/>
        </w:rPr>
        <w:noBreakHyphen/>
        <w:t xml:space="preserve">1.000 þunganir), byggðar á skrá yfir þunganir og tilkynningum um aukaverkanir eftir markaðssetningu lyfsins, benda hvorki til þess að lyfið valdi vansköpun né eiturverkunum á fóstur/nýbura. Framskyggn rannsókn byggð á skrá yfir þunganir (EXPECT) hjá 250 barnshafandi konum með astma sem notuðu </w:t>
      </w:r>
      <w:r w:rsidR="000E1E89" w:rsidRPr="00A24301">
        <w:rPr>
          <w:szCs w:val="22"/>
        </w:rPr>
        <w:t>omalizumab</w:t>
      </w:r>
      <w:r w:rsidRPr="00A24301">
        <w:rPr>
          <w:szCs w:val="22"/>
        </w:rPr>
        <w:t xml:space="preserve"> sýndi að algengi alvarlegra, meðfæddra vanskapana var svipað (8,1% á móti 8,9%) hjá sjúklingum í EXPECT og sjúklingunum sem parað var við (með miðlungsmikinn og alvarlegan astma). Aðferðafræðilegar takmarkanir geta haft áhrif á túlkun upplýsinga úr rannsókninni, þar á meðal lítið úrtak og að ekki var slembiraðað í rannsóknina.</w:t>
      </w:r>
    </w:p>
    <w:p w14:paraId="6FDBF53F" w14:textId="77777777" w:rsidR="00F22446" w:rsidRPr="00A24301" w:rsidRDefault="00F22446" w:rsidP="002C59DE">
      <w:pPr>
        <w:rPr>
          <w:szCs w:val="22"/>
        </w:rPr>
      </w:pPr>
    </w:p>
    <w:p w14:paraId="645C528B" w14:textId="77777777" w:rsidR="00F22446" w:rsidRPr="00A24301" w:rsidRDefault="00F22446" w:rsidP="002C59DE">
      <w:pPr>
        <w:rPr>
          <w:szCs w:val="22"/>
        </w:rPr>
      </w:pPr>
      <w:r w:rsidRPr="00A24301">
        <w:rPr>
          <w:szCs w:val="22"/>
        </w:rPr>
        <w:t>Omalizumab fer yfir fylgju. Hins vegar benda d</w:t>
      </w:r>
      <w:r w:rsidR="006C1431" w:rsidRPr="00A24301">
        <w:rPr>
          <w:szCs w:val="22"/>
        </w:rPr>
        <w:t>ýrarannsóknir hvorki til beinna né óbeinna skaðlegra áhrifa á æxlun (sjá kafla 5.3).</w:t>
      </w:r>
    </w:p>
    <w:p w14:paraId="44D784A0" w14:textId="77777777" w:rsidR="00F22446" w:rsidRPr="00A24301" w:rsidRDefault="00F22446" w:rsidP="002C59DE">
      <w:pPr>
        <w:rPr>
          <w:szCs w:val="22"/>
        </w:rPr>
      </w:pPr>
    </w:p>
    <w:p w14:paraId="1B07B7B5" w14:textId="77777777" w:rsidR="00F22446" w:rsidRPr="00A24301" w:rsidRDefault="006C1431" w:rsidP="002C59DE">
      <w:pPr>
        <w:rPr>
          <w:szCs w:val="22"/>
        </w:rPr>
      </w:pPr>
      <w:r w:rsidRPr="00A24301">
        <w:rPr>
          <w:szCs w:val="22"/>
        </w:rPr>
        <w:t>Omalizumab hefur verið tengt aldursháðri fækkun blóðflagna hjá öpum af ættbálki prímata og eru ung dýr hlutfallslega næmari fyrir þessu (sjá kafla 5.3).</w:t>
      </w:r>
    </w:p>
    <w:p w14:paraId="121F5C78" w14:textId="77777777" w:rsidR="00F22446" w:rsidRPr="00A24301" w:rsidRDefault="00F22446" w:rsidP="002C59DE">
      <w:pPr>
        <w:rPr>
          <w:szCs w:val="22"/>
        </w:rPr>
      </w:pPr>
    </w:p>
    <w:p w14:paraId="582B2688" w14:textId="4FFA09D9" w:rsidR="006C1431" w:rsidRPr="00A24301" w:rsidRDefault="00F22446" w:rsidP="002C59DE">
      <w:pPr>
        <w:rPr>
          <w:szCs w:val="22"/>
        </w:rPr>
      </w:pPr>
      <w:r w:rsidRPr="00A24301">
        <w:rPr>
          <w:szCs w:val="22"/>
        </w:rPr>
        <w:t xml:space="preserve">Íhuga má notkun </w:t>
      </w:r>
      <w:r w:rsidR="000E1E89" w:rsidRPr="00A24301">
        <w:rPr>
          <w:szCs w:val="22"/>
        </w:rPr>
        <w:t>omalizumabs</w:t>
      </w:r>
      <w:r w:rsidRPr="00A24301">
        <w:rPr>
          <w:szCs w:val="22"/>
        </w:rPr>
        <w:t xml:space="preserve"> á meðgöngu ef þörf krefur.</w:t>
      </w:r>
    </w:p>
    <w:p w14:paraId="0A721F6D" w14:textId="77777777" w:rsidR="009B06DB" w:rsidRPr="00A24301" w:rsidRDefault="009B06DB" w:rsidP="002C59DE">
      <w:pPr>
        <w:rPr>
          <w:szCs w:val="22"/>
        </w:rPr>
      </w:pPr>
    </w:p>
    <w:p w14:paraId="572C6147" w14:textId="77777777" w:rsidR="006C1431" w:rsidRPr="00A24301" w:rsidRDefault="006C1431" w:rsidP="002C59DE">
      <w:pPr>
        <w:keepNext/>
        <w:rPr>
          <w:szCs w:val="22"/>
          <w:u w:val="single"/>
        </w:rPr>
      </w:pPr>
      <w:r w:rsidRPr="00A24301">
        <w:rPr>
          <w:szCs w:val="22"/>
          <w:u w:val="single"/>
        </w:rPr>
        <w:lastRenderedPageBreak/>
        <w:t>Brjóstagjöf</w:t>
      </w:r>
    </w:p>
    <w:p w14:paraId="5C9CC1F9" w14:textId="77777777" w:rsidR="00A55126" w:rsidRPr="00A24301" w:rsidRDefault="00A55126" w:rsidP="002C59DE">
      <w:pPr>
        <w:keepNext/>
        <w:rPr>
          <w:szCs w:val="22"/>
        </w:rPr>
      </w:pPr>
    </w:p>
    <w:p w14:paraId="04CA5DDA" w14:textId="77777777" w:rsidR="009A39E0" w:rsidRPr="00A24301" w:rsidRDefault="00F22446" w:rsidP="002C59DE">
      <w:pPr>
        <w:rPr>
          <w:szCs w:val="22"/>
        </w:rPr>
      </w:pPr>
      <w:r w:rsidRPr="00A24301">
        <w:rPr>
          <w:szCs w:val="22"/>
        </w:rPr>
        <w:t>Immunoglobulin G (IgG) eru til staðar í brjóstamjólk og því er búist við því að omalizumab finnist í brjóstamjólk</w:t>
      </w:r>
      <w:r w:rsidR="006C1431" w:rsidRPr="00A24301">
        <w:rPr>
          <w:szCs w:val="22"/>
        </w:rPr>
        <w:t>. Fyrirliggjandi upplýsingar hjá öpum af ættbálki prímata sýna að omalizumab skilst út í móðurmjólk</w:t>
      </w:r>
      <w:r w:rsidR="00580E09" w:rsidRPr="00A24301">
        <w:rPr>
          <w:szCs w:val="22"/>
        </w:rPr>
        <w:t xml:space="preserve"> (sjá kafla 5.3)</w:t>
      </w:r>
      <w:r w:rsidR="006C1431" w:rsidRPr="00A24301">
        <w:rPr>
          <w:szCs w:val="22"/>
        </w:rPr>
        <w:t>.</w:t>
      </w:r>
    </w:p>
    <w:p w14:paraId="627F395A" w14:textId="77777777" w:rsidR="006C1431" w:rsidRPr="00A24301" w:rsidRDefault="006C1431" w:rsidP="002C59DE">
      <w:pPr>
        <w:rPr>
          <w:szCs w:val="22"/>
        </w:rPr>
      </w:pPr>
    </w:p>
    <w:p w14:paraId="45C824A3" w14:textId="465897AF" w:rsidR="00F22446" w:rsidRPr="00A24301" w:rsidRDefault="00F22446" w:rsidP="002C59DE">
      <w:pPr>
        <w:rPr>
          <w:szCs w:val="22"/>
        </w:rPr>
      </w:pPr>
      <w:r w:rsidRPr="00A24301">
        <w:rPr>
          <w:szCs w:val="22"/>
        </w:rPr>
        <w:t xml:space="preserve">Í EXPECT rannsókninni voru 154 brjóstmylkingar sem höfðu verið útsettir fyrir </w:t>
      </w:r>
      <w:r w:rsidR="000E1E89" w:rsidRPr="00A24301">
        <w:rPr>
          <w:szCs w:val="22"/>
        </w:rPr>
        <w:t>omalizumabi</w:t>
      </w:r>
      <w:r w:rsidRPr="00A24301">
        <w:rPr>
          <w:szCs w:val="22"/>
        </w:rPr>
        <w:t xml:space="preserve"> á meðgöngu og í gegnum brjóstagjöf og var ekki sýnt fram á áhrif á börn sem voru á brjósti. Aðferðafræðilegar takmarkanir geta haft áhrif á túlkun upplýsinga úr rannsókninni, þar á meðal lítið úrtak og að ekki var slembiraðað í rannsóknina.</w:t>
      </w:r>
    </w:p>
    <w:p w14:paraId="2A324D1E" w14:textId="77777777" w:rsidR="00F22446" w:rsidRPr="00A24301" w:rsidRDefault="00F22446" w:rsidP="002C59DE">
      <w:pPr>
        <w:rPr>
          <w:szCs w:val="22"/>
        </w:rPr>
      </w:pPr>
    </w:p>
    <w:p w14:paraId="66C551CF" w14:textId="4FBFE3D9" w:rsidR="00F22446" w:rsidRPr="00A24301" w:rsidRDefault="00F22446" w:rsidP="002C59DE">
      <w:pPr>
        <w:pStyle w:val="EndnoteText"/>
        <w:tabs>
          <w:tab w:val="clear" w:pos="567"/>
        </w:tabs>
        <w:rPr>
          <w:szCs w:val="22"/>
          <w:lang w:val="is-IS"/>
        </w:rPr>
      </w:pPr>
      <w:r w:rsidRPr="00A24301">
        <w:rPr>
          <w:szCs w:val="22"/>
          <w:lang w:val="is-IS"/>
        </w:rPr>
        <w:t xml:space="preserve">Immunoglobulin G próteinum sem tekin eru um munn er próteinsundrað í þörmum og er aðgengi þeirra lítið. Ekki er búist við neinum áhrifum á börn sem eru á brjósti. Þar af leiðandi má íhuga notkun </w:t>
      </w:r>
      <w:r w:rsidR="000E1E89" w:rsidRPr="00A24301">
        <w:rPr>
          <w:szCs w:val="22"/>
          <w:lang w:val="is-IS"/>
        </w:rPr>
        <w:t>omalizumabs</w:t>
      </w:r>
      <w:r w:rsidRPr="00A24301">
        <w:rPr>
          <w:szCs w:val="22"/>
          <w:lang w:val="is-IS"/>
        </w:rPr>
        <w:t xml:space="preserve"> við brjóstagjöf ef þörf krefur.</w:t>
      </w:r>
    </w:p>
    <w:p w14:paraId="3AE07134" w14:textId="77777777" w:rsidR="00F22446" w:rsidRPr="00A24301" w:rsidRDefault="00F22446" w:rsidP="002C59DE">
      <w:pPr>
        <w:rPr>
          <w:szCs w:val="22"/>
        </w:rPr>
      </w:pPr>
    </w:p>
    <w:p w14:paraId="4F63AD29" w14:textId="77777777" w:rsidR="006C1431" w:rsidRPr="00A24301" w:rsidRDefault="006C1431" w:rsidP="002C59DE">
      <w:pPr>
        <w:keepNext/>
        <w:rPr>
          <w:szCs w:val="22"/>
          <w:u w:val="single"/>
        </w:rPr>
      </w:pPr>
      <w:r w:rsidRPr="00A24301">
        <w:rPr>
          <w:szCs w:val="22"/>
          <w:u w:val="single"/>
        </w:rPr>
        <w:t>Frjósemi</w:t>
      </w:r>
    </w:p>
    <w:p w14:paraId="3DF6CC7F" w14:textId="77777777" w:rsidR="00A55126" w:rsidRPr="00A24301" w:rsidRDefault="00A55126" w:rsidP="002C59DE">
      <w:pPr>
        <w:keepNext/>
        <w:rPr>
          <w:szCs w:val="22"/>
        </w:rPr>
      </w:pPr>
    </w:p>
    <w:p w14:paraId="400FEC5E" w14:textId="77777777" w:rsidR="006C1431" w:rsidRPr="00A24301" w:rsidRDefault="006C1431" w:rsidP="002C59DE">
      <w:pPr>
        <w:rPr>
          <w:szCs w:val="22"/>
        </w:rPr>
      </w:pPr>
      <w:r w:rsidRPr="00A24301">
        <w:rPr>
          <w:szCs w:val="22"/>
        </w:rPr>
        <w:t>Engar upplýsingar liggja fyrir um áhrif omalizumabs á frjósemi hjá mönnum. Í sérhönnuðum forklínískum rannsóknum á frjósemi</w:t>
      </w:r>
      <w:r w:rsidR="00580E09" w:rsidRPr="00A24301">
        <w:rPr>
          <w:szCs w:val="22"/>
        </w:rPr>
        <w:t xml:space="preserve"> hjá öpum af ættbálki prímata</w:t>
      </w:r>
      <w:r w:rsidRPr="00A24301">
        <w:rPr>
          <w:szCs w:val="22"/>
        </w:rPr>
        <w:t xml:space="preserve">, þ.m.t rannsóknum á mökun, hefur ekki komið fram skerðing á frjósemi kven- eða karldýra eftir endurtekna allt að 75 mg/kg skammta af omalizumabi. </w:t>
      </w:r>
      <w:r w:rsidR="0001436B" w:rsidRPr="00A24301">
        <w:rPr>
          <w:szCs w:val="22"/>
        </w:rPr>
        <w:t>Ennfremur sáust engar eiturverkanir á erfðaefni í annarri forklínískri rannsókn á eiturverkunum á erfðaefni.</w:t>
      </w:r>
    </w:p>
    <w:p w14:paraId="3DEBAFE2" w14:textId="77777777" w:rsidR="006C1431" w:rsidRPr="00A24301" w:rsidRDefault="006C1431" w:rsidP="002C59DE">
      <w:pPr>
        <w:rPr>
          <w:szCs w:val="22"/>
        </w:rPr>
      </w:pPr>
    </w:p>
    <w:p w14:paraId="15C753DC" w14:textId="77777777" w:rsidR="006C1431" w:rsidRPr="00A24301" w:rsidRDefault="006C1431" w:rsidP="002C59DE">
      <w:pPr>
        <w:keepNext/>
        <w:rPr>
          <w:szCs w:val="22"/>
        </w:rPr>
      </w:pPr>
      <w:r w:rsidRPr="00A24301">
        <w:rPr>
          <w:b/>
          <w:szCs w:val="22"/>
        </w:rPr>
        <w:t>4.7</w:t>
      </w:r>
      <w:r w:rsidRPr="00A24301">
        <w:rPr>
          <w:b/>
          <w:szCs w:val="22"/>
        </w:rPr>
        <w:tab/>
        <w:t>Áhrif á hæfni til aksturs og notkunar véla</w:t>
      </w:r>
    </w:p>
    <w:p w14:paraId="1AE8E1D6" w14:textId="77777777" w:rsidR="006C1431" w:rsidRPr="00A24301" w:rsidRDefault="006C1431" w:rsidP="002C59DE">
      <w:pPr>
        <w:keepNext/>
        <w:rPr>
          <w:szCs w:val="22"/>
        </w:rPr>
      </w:pPr>
    </w:p>
    <w:p w14:paraId="732C8A15" w14:textId="0F94DC6B" w:rsidR="006C1431" w:rsidRPr="00A24301" w:rsidRDefault="00062F63" w:rsidP="002C59DE">
      <w:pPr>
        <w:rPr>
          <w:szCs w:val="22"/>
        </w:rPr>
      </w:pPr>
      <w:r w:rsidRPr="00A24301">
        <w:rPr>
          <w:szCs w:val="22"/>
        </w:rPr>
        <w:t>Omalizumab</w:t>
      </w:r>
      <w:r w:rsidR="006C1431" w:rsidRPr="00A24301">
        <w:rPr>
          <w:szCs w:val="22"/>
        </w:rPr>
        <w:t xml:space="preserve"> hefur engin eða óveruleg áhrif á hæfni til aksturs og notkunar véla.</w:t>
      </w:r>
    </w:p>
    <w:p w14:paraId="0EBA4271" w14:textId="77777777" w:rsidR="006C1431" w:rsidRPr="00A24301" w:rsidRDefault="006C1431" w:rsidP="002C59DE">
      <w:pPr>
        <w:rPr>
          <w:szCs w:val="22"/>
        </w:rPr>
      </w:pPr>
    </w:p>
    <w:p w14:paraId="1A939171" w14:textId="77777777" w:rsidR="006C1431" w:rsidRPr="00A24301" w:rsidRDefault="006C1431" w:rsidP="002C59DE">
      <w:pPr>
        <w:keepNext/>
        <w:rPr>
          <w:szCs w:val="22"/>
        </w:rPr>
      </w:pPr>
      <w:r w:rsidRPr="00A24301">
        <w:rPr>
          <w:b/>
          <w:szCs w:val="22"/>
        </w:rPr>
        <w:t>4.8</w:t>
      </w:r>
      <w:r w:rsidRPr="00A24301">
        <w:rPr>
          <w:b/>
          <w:szCs w:val="22"/>
        </w:rPr>
        <w:tab/>
        <w:t>Aukaverkanir</w:t>
      </w:r>
    </w:p>
    <w:p w14:paraId="2A3F4BDB" w14:textId="77777777" w:rsidR="006C1431" w:rsidRPr="00A24301" w:rsidRDefault="006C1431" w:rsidP="002C59DE">
      <w:pPr>
        <w:keepNext/>
        <w:rPr>
          <w:szCs w:val="22"/>
        </w:rPr>
      </w:pPr>
    </w:p>
    <w:p w14:paraId="594DE60D" w14:textId="02EF6AE1" w:rsidR="006C1431" w:rsidRPr="00A24301" w:rsidRDefault="006C1431" w:rsidP="002C59DE">
      <w:pPr>
        <w:keepNext/>
        <w:rPr>
          <w:szCs w:val="22"/>
          <w:u w:val="single"/>
        </w:rPr>
      </w:pPr>
      <w:r w:rsidRPr="00A24301">
        <w:rPr>
          <w:szCs w:val="22"/>
          <w:u w:val="single"/>
        </w:rPr>
        <w:t>Ofnæmisastmi</w:t>
      </w:r>
      <w:r w:rsidR="0067047B" w:rsidRPr="00A24301">
        <w:rPr>
          <w:szCs w:val="22"/>
          <w:u w:val="single"/>
        </w:rPr>
        <w:t xml:space="preserve"> og langvinn nef</w:t>
      </w:r>
      <w:r w:rsidR="0067047B" w:rsidRPr="00A24301">
        <w:rPr>
          <w:szCs w:val="22"/>
          <w:u w:val="single"/>
        </w:rPr>
        <w:noBreakHyphen/>
        <w:t xml:space="preserve"> og skútabólga með sepageri í nefi</w:t>
      </w:r>
    </w:p>
    <w:p w14:paraId="1C7F643B" w14:textId="77777777" w:rsidR="00A55126" w:rsidRPr="00A24301" w:rsidRDefault="00A55126" w:rsidP="002C59DE">
      <w:pPr>
        <w:keepNext/>
        <w:rPr>
          <w:szCs w:val="22"/>
        </w:rPr>
      </w:pPr>
    </w:p>
    <w:p w14:paraId="5E34E74D" w14:textId="77777777" w:rsidR="00580E09" w:rsidRPr="00A24301" w:rsidRDefault="00580E09" w:rsidP="002C59DE">
      <w:pPr>
        <w:keepNext/>
        <w:rPr>
          <w:iCs/>
          <w:szCs w:val="22"/>
        </w:rPr>
      </w:pPr>
      <w:r w:rsidRPr="00A24301">
        <w:rPr>
          <w:i/>
          <w:szCs w:val="22"/>
          <w:u w:val="single"/>
        </w:rPr>
        <w:t>Samantekt á upplýsingum um öryggi</w:t>
      </w:r>
    </w:p>
    <w:p w14:paraId="70F521CD" w14:textId="77777777" w:rsidR="006C1431" w:rsidRPr="00A24301" w:rsidRDefault="006C1431" w:rsidP="002C59DE">
      <w:pPr>
        <w:rPr>
          <w:szCs w:val="22"/>
        </w:rPr>
      </w:pPr>
      <w:r w:rsidRPr="00A24301">
        <w:rPr>
          <w:szCs w:val="22"/>
        </w:rPr>
        <w:t xml:space="preserve">Algengustu aukaverkanir sem greint var frá í klínískum rannsóknum </w:t>
      </w:r>
      <w:r w:rsidR="0067047B" w:rsidRPr="00A24301">
        <w:rPr>
          <w:szCs w:val="22"/>
        </w:rPr>
        <w:t xml:space="preserve">á ofnæmisastma </w:t>
      </w:r>
      <w:r w:rsidRPr="00A24301">
        <w:rPr>
          <w:szCs w:val="22"/>
        </w:rPr>
        <w:t xml:space="preserve">hjá fullorðnum og unglingum 12 ára og eldri, voru </w:t>
      </w:r>
      <w:r w:rsidR="001909AA" w:rsidRPr="00A24301">
        <w:rPr>
          <w:szCs w:val="22"/>
        </w:rPr>
        <w:t xml:space="preserve">höfuðverkur og </w:t>
      </w:r>
      <w:r w:rsidRPr="00A24301">
        <w:rPr>
          <w:szCs w:val="22"/>
        </w:rPr>
        <w:t>áhrif á stungustað, þ.m.t. sársauki, þroti, roði</w:t>
      </w:r>
      <w:r w:rsidR="001909AA" w:rsidRPr="00A24301">
        <w:rPr>
          <w:szCs w:val="22"/>
        </w:rPr>
        <w:t xml:space="preserve"> og</w:t>
      </w:r>
      <w:r w:rsidRPr="00A24301">
        <w:rPr>
          <w:szCs w:val="22"/>
        </w:rPr>
        <w:t xml:space="preserve"> kláði </w:t>
      </w:r>
      <w:r w:rsidR="001909AA" w:rsidRPr="00A24301">
        <w:rPr>
          <w:szCs w:val="22"/>
        </w:rPr>
        <w:t>á stungustað</w:t>
      </w:r>
      <w:r w:rsidRPr="00A24301">
        <w:rPr>
          <w:szCs w:val="22"/>
        </w:rPr>
        <w:t>. Algengustu aukaverkanir sem greint var frá í klínískum rannsóknum hjá börnum á aldrinum 6 til &lt;12 ára voru höfuðverkur, hiti og kviðverkir í efri hluta kviðar. Aukaverkanirnar voru yfirleitt vægar eða í meðallagi alvarlegar.</w:t>
      </w:r>
      <w:r w:rsidR="0067047B" w:rsidRPr="00A24301">
        <w:rPr>
          <w:szCs w:val="22"/>
        </w:rPr>
        <w:t xml:space="preserve"> Í klínískum rannsóknum á </w:t>
      </w:r>
      <w:r w:rsidR="0067047B" w:rsidRPr="00A24301">
        <w:rPr>
          <w:color w:val="000000"/>
          <w:szCs w:val="22"/>
        </w:rPr>
        <w:t>langvinnri nef- og skútabólgu með sepageri í nefi hjá sjúklingum ≥18 ára voru algengustu aukaverkanirnar sem greint var frá höfuðverkur, sundl, liðverkir, kviðverkir í efri hluta kviðar og viðbrögð á stungustað.</w:t>
      </w:r>
    </w:p>
    <w:p w14:paraId="718EEA91" w14:textId="77777777" w:rsidR="006C1431" w:rsidRPr="00A24301" w:rsidRDefault="006C1431" w:rsidP="002C59DE">
      <w:pPr>
        <w:rPr>
          <w:szCs w:val="22"/>
        </w:rPr>
      </w:pPr>
    </w:p>
    <w:p w14:paraId="12C9B4DD" w14:textId="77777777" w:rsidR="00580E09" w:rsidRPr="00A24301" w:rsidRDefault="00580E09" w:rsidP="002C59DE">
      <w:pPr>
        <w:keepNext/>
        <w:rPr>
          <w:iCs/>
          <w:szCs w:val="22"/>
        </w:rPr>
      </w:pPr>
      <w:r w:rsidRPr="00A24301">
        <w:rPr>
          <w:i/>
          <w:szCs w:val="22"/>
          <w:u w:val="single"/>
        </w:rPr>
        <w:t>Tafla yfir aukaverkanir</w:t>
      </w:r>
    </w:p>
    <w:p w14:paraId="071EA951" w14:textId="77777777" w:rsidR="006C1431" w:rsidRPr="00A24301" w:rsidRDefault="006C1431" w:rsidP="002C59DE">
      <w:pPr>
        <w:rPr>
          <w:szCs w:val="22"/>
        </w:rPr>
      </w:pPr>
      <w:r w:rsidRPr="00A24301">
        <w:rPr>
          <w:szCs w:val="22"/>
        </w:rPr>
        <w:t xml:space="preserve">Í töflu 4 eru tilgreindar aukaverkanir sem greint var frá í klínískum rannsóknum hvað varðar alla sem þátt tóku í rannsóknum á öryggi lyfsins </w:t>
      </w:r>
      <w:r w:rsidR="0067047B" w:rsidRPr="00A24301">
        <w:rPr>
          <w:szCs w:val="22"/>
        </w:rPr>
        <w:t xml:space="preserve">við ofnæmisastma og </w:t>
      </w:r>
      <w:r w:rsidR="0067047B" w:rsidRPr="00A24301">
        <w:rPr>
          <w:color w:val="000000"/>
          <w:szCs w:val="22"/>
        </w:rPr>
        <w:t xml:space="preserve">langvinnri nef- og skútabólgu með sepageri í nefi </w:t>
      </w:r>
      <w:r w:rsidRPr="00A24301">
        <w:rPr>
          <w:szCs w:val="22"/>
        </w:rPr>
        <w:t>og þær eru tilgreindar eftir MedDRA líffæraflokkun og tíðni. Innan tíðniflokka eru alvarlegustu aukaverkanirnar taldar upp fyrst. Tíðniflokkar eru skilgreindir sem: Mjög algengar (≥1/10), algengar (≥1/100 til &lt;1/10), sjaldgæfar (≥1/1.000 til &lt;1/100), mjög sjaldgæfar (≥1/10.000 til &lt;1/1.000) og koma örsjaldan fyrir (&lt;1/10.000). Aukaverkanir sem greint hefur verið frá eftir markaðssetningu lyfsins eru tilgreindar undir tíðni ekki þekkt (ekki hægt að áætla tíðni út frá fyrirliggjandi gögnum).</w:t>
      </w:r>
    </w:p>
    <w:p w14:paraId="401CB43C" w14:textId="77777777" w:rsidR="006C1431" w:rsidRPr="00A24301" w:rsidRDefault="006C1431" w:rsidP="002C59DE">
      <w:pPr>
        <w:rPr>
          <w:szCs w:val="22"/>
        </w:rPr>
      </w:pPr>
    </w:p>
    <w:p w14:paraId="283B2E4D" w14:textId="051D2E58" w:rsidR="006C1431" w:rsidRPr="00A24301" w:rsidRDefault="006C1431" w:rsidP="002C59DE">
      <w:pPr>
        <w:keepNext/>
        <w:ind w:left="1134" w:hanging="1134"/>
        <w:rPr>
          <w:b/>
          <w:szCs w:val="22"/>
        </w:rPr>
      </w:pPr>
      <w:r w:rsidRPr="00A24301">
        <w:rPr>
          <w:b/>
          <w:szCs w:val="22"/>
        </w:rPr>
        <w:t>Tafla 4</w:t>
      </w:r>
      <w:r w:rsidR="00A55126" w:rsidRPr="00A24301">
        <w:rPr>
          <w:b/>
          <w:szCs w:val="22"/>
        </w:rPr>
        <w:tab/>
      </w:r>
      <w:r w:rsidRPr="00A24301">
        <w:rPr>
          <w:b/>
          <w:szCs w:val="22"/>
        </w:rPr>
        <w:t>Aukaverkanir við meðferð við ofnæmisastma</w:t>
      </w:r>
      <w:r w:rsidR="0067047B" w:rsidRPr="00A24301">
        <w:rPr>
          <w:b/>
          <w:szCs w:val="22"/>
        </w:rPr>
        <w:t xml:space="preserve"> og </w:t>
      </w:r>
      <w:r w:rsidR="0067047B" w:rsidRPr="00A24301">
        <w:rPr>
          <w:b/>
          <w:color w:val="000000"/>
          <w:szCs w:val="22"/>
        </w:rPr>
        <w:t>langvinnri nef- og skútabólgu með sepageri í nefi</w:t>
      </w:r>
    </w:p>
    <w:p w14:paraId="016C04E9" w14:textId="77777777" w:rsidR="006C1431" w:rsidRPr="00A24301" w:rsidRDefault="006C1431" w:rsidP="002C59DE">
      <w:pPr>
        <w:keepNext/>
        <w:widowControl w:val="0"/>
        <w:rPr>
          <w:color w:val="000000"/>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6C1431" w:rsidRPr="00A24301" w14:paraId="6635F9B1" w14:textId="77777777" w:rsidTr="002A4C52">
        <w:tc>
          <w:tcPr>
            <w:tcW w:w="9356" w:type="dxa"/>
            <w:gridSpan w:val="2"/>
            <w:tcBorders>
              <w:top w:val="single" w:sz="4" w:space="0" w:color="auto"/>
              <w:left w:val="single" w:sz="4" w:space="0" w:color="auto"/>
              <w:bottom w:val="single" w:sz="4" w:space="0" w:color="auto"/>
              <w:right w:val="single" w:sz="4" w:space="0" w:color="auto"/>
            </w:tcBorders>
          </w:tcPr>
          <w:p w14:paraId="28051651" w14:textId="77777777" w:rsidR="006C1431" w:rsidRPr="00A24301" w:rsidRDefault="006C1431" w:rsidP="002C59DE">
            <w:pPr>
              <w:pStyle w:val="Text"/>
              <w:keepNext/>
              <w:widowControl w:val="0"/>
              <w:spacing w:before="0"/>
              <w:jc w:val="left"/>
              <w:rPr>
                <w:b/>
                <w:bCs/>
                <w:sz w:val="22"/>
                <w:szCs w:val="22"/>
                <w:lang w:val="is-IS"/>
              </w:rPr>
            </w:pPr>
            <w:bookmarkStart w:id="0" w:name="_Hlk3284186"/>
            <w:r w:rsidRPr="00A24301">
              <w:rPr>
                <w:b/>
                <w:color w:val="000000"/>
                <w:sz w:val="22"/>
                <w:szCs w:val="22"/>
                <w:lang w:val="is-IS"/>
              </w:rPr>
              <w:t>Sýkingar af völdum sýkla og sníkjudýra</w:t>
            </w:r>
            <w:bookmarkEnd w:id="0"/>
          </w:p>
        </w:tc>
      </w:tr>
      <w:tr w:rsidR="006C1431" w:rsidRPr="00A24301" w14:paraId="248B9DD3" w14:textId="77777777" w:rsidTr="002A4C52">
        <w:tc>
          <w:tcPr>
            <w:tcW w:w="3261" w:type="dxa"/>
            <w:tcBorders>
              <w:top w:val="single" w:sz="4" w:space="0" w:color="auto"/>
              <w:left w:val="single" w:sz="4" w:space="0" w:color="auto"/>
              <w:bottom w:val="nil"/>
              <w:right w:val="single" w:sz="4" w:space="0" w:color="auto"/>
            </w:tcBorders>
          </w:tcPr>
          <w:p w14:paraId="3FB8DF98" w14:textId="77777777" w:rsidR="006C1431" w:rsidRPr="00A24301" w:rsidRDefault="006C1431" w:rsidP="002C59DE">
            <w:pPr>
              <w:pStyle w:val="Text"/>
              <w:keepNext/>
              <w:widowControl w:val="0"/>
              <w:spacing w:before="0"/>
              <w:jc w:val="left"/>
              <w:rPr>
                <w:b/>
                <w:bCs/>
                <w:sz w:val="22"/>
                <w:szCs w:val="22"/>
                <w:lang w:val="is-IS"/>
              </w:rPr>
            </w:pPr>
            <w:r w:rsidRPr="00A24301">
              <w:rPr>
                <w:color w:val="000000"/>
                <w:sz w:val="22"/>
                <w:szCs w:val="22"/>
                <w:lang w:val="is-IS"/>
              </w:rPr>
              <w:t>Sjaldgæfar</w:t>
            </w:r>
          </w:p>
        </w:tc>
        <w:tc>
          <w:tcPr>
            <w:tcW w:w="6095" w:type="dxa"/>
            <w:tcBorders>
              <w:top w:val="single" w:sz="4" w:space="0" w:color="auto"/>
              <w:left w:val="single" w:sz="4" w:space="0" w:color="auto"/>
              <w:bottom w:val="nil"/>
              <w:right w:val="single" w:sz="4" w:space="0" w:color="auto"/>
            </w:tcBorders>
          </w:tcPr>
          <w:p w14:paraId="326695BF" w14:textId="77777777" w:rsidR="006C1431" w:rsidRPr="00A24301" w:rsidRDefault="006C1431" w:rsidP="002C59DE">
            <w:pPr>
              <w:pStyle w:val="Text"/>
              <w:keepNext/>
              <w:widowControl w:val="0"/>
              <w:spacing w:before="0"/>
              <w:jc w:val="left"/>
              <w:rPr>
                <w:b/>
                <w:bCs/>
                <w:sz w:val="22"/>
                <w:szCs w:val="22"/>
                <w:lang w:val="is-IS"/>
              </w:rPr>
            </w:pPr>
            <w:r w:rsidRPr="00A24301">
              <w:rPr>
                <w:sz w:val="22"/>
                <w:szCs w:val="22"/>
                <w:lang w:val="is-IS"/>
              </w:rPr>
              <w:t>Hálsbólga</w:t>
            </w:r>
          </w:p>
        </w:tc>
      </w:tr>
      <w:tr w:rsidR="006C1431" w:rsidRPr="00A24301" w14:paraId="11819878" w14:textId="77777777" w:rsidTr="002A4C52">
        <w:tc>
          <w:tcPr>
            <w:tcW w:w="3261" w:type="dxa"/>
            <w:tcBorders>
              <w:top w:val="nil"/>
              <w:left w:val="single" w:sz="4" w:space="0" w:color="auto"/>
              <w:bottom w:val="single" w:sz="4" w:space="0" w:color="auto"/>
              <w:right w:val="single" w:sz="4" w:space="0" w:color="auto"/>
            </w:tcBorders>
          </w:tcPr>
          <w:p w14:paraId="1B326E89" w14:textId="77777777" w:rsidR="006C1431" w:rsidRPr="00A24301" w:rsidRDefault="006C1431" w:rsidP="002C59DE">
            <w:pPr>
              <w:pStyle w:val="Text"/>
              <w:widowControl w:val="0"/>
              <w:spacing w:before="0"/>
              <w:jc w:val="left"/>
              <w:rPr>
                <w:b/>
                <w:bCs/>
                <w:sz w:val="22"/>
                <w:szCs w:val="22"/>
                <w:lang w:val="is-IS"/>
              </w:rPr>
            </w:pPr>
            <w:r w:rsidRPr="00A24301">
              <w:rPr>
                <w:color w:val="000000"/>
                <w:sz w:val="22"/>
                <w:szCs w:val="22"/>
                <w:lang w:val="is-IS"/>
              </w:rPr>
              <w:t>Mjög sjaldgæfar</w:t>
            </w:r>
          </w:p>
        </w:tc>
        <w:tc>
          <w:tcPr>
            <w:tcW w:w="6095" w:type="dxa"/>
            <w:tcBorders>
              <w:top w:val="nil"/>
              <w:left w:val="single" w:sz="4" w:space="0" w:color="auto"/>
              <w:bottom w:val="single" w:sz="4" w:space="0" w:color="auto"/>
              <w:right w:val="single" w:sz="4" w:space="0" w:color="auto"/>
            </w:tcBorders>
          </w:tcPr>
          <w:p w14:paraId="78C75129" w14:textId="77777777" w:rsidR="006C1431" w:rsidRPr="00A24301" w:rsidRDefault="006C1431" w:rsidP="002C59DE">
            <w:pPr>
              <w:pStyle w:val="Text"/>
              <w:widowControl w:val="0"/>
              <w:spacing w:before="0"/>
              <w:jc w:val="left"/>
              <w:rPr>
                <w:b/>
                <w:bCs/>
                <w:sz w:val="22"/>
                <w:szCs w:val="22"/>
                <w:lang w:val="is-IS"/>
              </w:rPr>
            </w:pPr>
            <w:r w:rsidRPr="00A24301">
              <w:rPr>
                <w:sz w:val="22"/>
                <w:szCs w:val="22"/>
                <w:lang w:val="is-IS"/>
              </w:rPr>
              <w:t>Sýking af völdum sníkla</w:t>
            </w:r>
          </w:p>
        </w:tc>
      </w:tr>
      <w:tr w:rsidR="006C1431" w:rsidRPr="00A24301" w14:paraId="5874E035" w14:textId="77777777" w:rsidTr="002A4C52">
        <w:tc>
          <w:tcPr>
            <w:tcW w:w="9356" w:type="dxa"/>
            <w:gridSpan w:val="2"/>
            <w:tcBorders>
              <w:top w:val="single" w:sz="4" w:space="0" w:color="auto"/>
              <w:left w:val="single" w:sz="4" w:space="0" w:color="auto"/>
              <w:bottom w:val="single" w:sz="4" w:space="0" w:color="auto"/>
              <w:right w:val="single" w:sz="4" w:space="0" w:color="auto"/>
            </w:tcBorders>
          </w:tcPr>
          <w:p w14:paraId="33C2EFC3" w14:textId="77777777" w:rsidR="006C1431" w:rsidRPr="00A24301" w:rsidRDefault="006C1431" w:rsidP="002C59DE">
            <w:pPr>
              <w:pStyle w:val="Text"/>
              <w:keepNext/>
              <w:widowControl w:val="0"/>
              <w:spacing w:before="0"/>
              <w:jc w:val="left"/>
              <w:rPr>
                <w:color w:val="000000"/>
                <w:sz w:val="22"/>
                <w:szCs w:val="22"/>
                <w:lang w:val="is-IS"/>
              </w:rPr>
            </w:pPr>
            <w:r w:rsidRPr="00A24301">
              <w:rPr>
                <w:b/>
                <w:bCs/>
                <w:sz w:val="22"/>
                <w:szCs w:val="22"/>
                <w:lang w:val="is-IS"/>
              </w:rPr>
              <w:lastRenderedPageBreak/>
              <w:t>Blóð og eitlar</w:t>
            </w:r>
          </w:p>
        </w:tc>
      </w:tr>
      <w:tr w:rsidR="006C1431" w:rsidRPr="00A24301" w14:paraId="698CC932" w14:textId="77777777" w:rsidTr="002A4C52">
        <w:tc>
          <w:tcPr>
            <w:tcW w:w="3261" w:type="dxa"/>
            <w:tcBorders>
              <w:top w:val="nil"/>
              <w:left w:val="single" w:sz="4" w:space="0" w:color="auto"/>
              <w:bottom w:val="single" w:sz="4" w:space="0" w:color="auto"/>
              <w:right w:val="single" w:sz="4" w:space="0" w:color="auto"/>
            </w:tcBorders>
          </w:tcPr>
          <w:p w14:paraId="16CA3F54" w14:textId="77777777" w:rsidR="006C1431" w:rsidRPr="00A24301" w:rsidRDefault="006C1431" w:rsidP="002C59DE">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67EC2678" w14:textId="77777777" w:rsidR="006C1431" w:rsidRPr="00A24301" w:rsidRDefault="006C1431" w:rsidP="002C59DE">
            <w:pPr>
              <w:pStyle w:val="Text"/>
              <w:widowControl w:val="0"/>
              <w:spacing w:before="0"/>
              <w:jc w:val="left"/>
              <w:rPr>
                <w:color w:val="000000"/>
                <w:sz w:val="22"/>
                <w:szCs w:val="22"/>
                <w:lang w:val="is-IS"/>
              </w:rPr>
            </w:pPr>
            <w:r w:rsidRPr="00A24301">
              <w:rPr>
                <w:sz w:val="22"/>
                <w:szCs w:val="22"/>
                <w:lang w:val="is-IS"/>
              </w:rPr>
              <w:t>Sjálfvakin blóðflagnafæð, þar með talin alvarleg tilvik</w:t>
            </w:r>
          </w:p>
        </w:tc>
      </w:tr>
      <w:tr w:rsidR="006C1431" w:rsidRPr="00A24301" w14:paraId="3F5B4AEC" w14:textId="77777777" w:rsidTr="002A4C52">
        <w:tc>
          <w:tcPr>
            <w:tcW w:w="9356" w:type="dxa"/>
            <w:gridSpan w:val="2"/>
            <w:tcBorders>
              <w:top w:val="nil"/>
              <w:left w:val="single" w:sz="4" w:space="0" w:color="auto"/>
              <w:bottom w:val="single" w:sz="4" w:space="0" w:color="auto"/>
              <w:right w:val="single" w:sz="4" w:space="0" w:color="auto"/>
            </w:tcBorders>
          </w:tcPr>
          <w:p w14:paraId="590F69D1" w14:textId="77777777" w:rsidR="006C1431" w:rsidRPr="00A24301" w:rsidRDefault="006C1431" w:rsidP="002C59DE">
            <w:pPr>
              <w:pStyle w:val="Text"/>
              <w:keepNext/>
              <w:widowControl w:val="0"/>
              <w:spacing w:before="0"/>
              <w:jc w:val="left"/>
              <w:rPr>
                <w:sz w:val="22"/>
                <w:szCs w:val="22"/>
                <w:lang w:val="is-IS"/>
              </w:rPr>
            </w:pPr>
            <w:r w:rsidRPr="00A24301">
              <w:rPr>
                <w:b/>
                <w:color w:val="000000"/>
                <w:sz w:val="22"/>
                <w:szCs w:val="22"/>
                <w:lang w:val="is-IS"/>
              </w:rPr>
              <w:t>Ónæmiskerfi</w:t>
            </w:r>
          </w:p>
        </w:tc>
      </w:tr>
      <w:tr w:rsidR="006C1431" w:rsidRPr="00A24301" w14:paraId="2A5A7F9D" w14:textId="77777777" w:rsidTr="002A4C52">
        <w:tc>
          <w:tcPr>
            <w:tcW w:w="3261" w:type="dxa"/>
            <w:tcBorders>
              <w:top w:val="single" w:sz="4" w:space="0" w:color="auto"/>
              <w:left w:val="single" w:sz="4" w:space="0" w:color="auto"/>
              <w:bottom w:val="nil"/>
              <w:right w:val="single" w:sz="4" w:space="0" w:color="auto"/>
            </w:tcBorders>
          </w:tcPr>
          <w:p w14:paraId="2C560AF7" w14:textId="77777777" w:rsidR="006C1431" w:rsidRPr="00A24301" w:rsidRDefault="006C1431" w:rsidP="002C59DE">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single" w:sz="4" w:space="0" w:color="auto"/>
              <w:left w:val="single" w:sz="4" w:space="0" w:color="auto"/>
              <w:bottom w:val="nil"/>
              <w:right w:val="single" w:sz="4" w:space="0" w:color="auto"/>
            </w:tcBorders>
          </w:tcPr>
          <w:p w14:paraId="7BEF674A" w14:textId="77777777" w:rsidR="006C1431" w:rsidRPr="00A24301" w:rsidRDefault="006C1431" w:rsidP="002C59DE">
            <w:pPr>
              <w:pStyle w:val="Text"/>
              <w:keepNext/>
              <w:widowControl w:val="0"/>
              <w:spacing w:before="0"/>
              <w:jc w:val="left"/>
              <w:rPr>
                <w:sz w:val="22"/>
                <w:szCs w:val="22"/>
                <w:lang w:val="is-IS"/>
              </w:rPr>
            </w:pPr>
            <w:r w:rsidRPr="00A24301">
              <w:rPr>
                <w:sz w:val="22"/>
                <w:szCs w:val="22"/>
                <w:lang w:val="is-IS"/>
              </w:rPr>
              <w:t>Bráðaofnæmisviðbrögð, annað alvarlegt ofnæmisástand, myndun mótefna sem vinna gegn omalizumabi (anti-omalizumab antibodies)</w:t>
            </w:r>
          </w:p>
        </w:tc>
      </w:tr>
      <w:tr w:rsidR="006C1431" w:rsidRPr="00A24301" w14:paraId="0F6B7346" w14:textId="77777777" w:rsidTr="002A4C52">
        <w:tc>
          <w:tcPr>
            <w:tcW w:w="3261" w:type="dxa"/>
            <w:tcBorders>
              <w:top w:val="nil"/>
              <w:left w:val="single" w:sz="4" w:space="0" w:color="auto"/>
              <w:bottom w:val="single" w:sz="4" w:space="0" w:color="auto"/>
              <w:right w:val="single" w:sz="4" w:space="0" w:color="auto"/>
            </w:tcBorders>
          </w:tcPr>
          <w:p w14:paraId="6CDE7C14" w14:textId="77777777" w:rsidR="006C1431" w:rsidRPr="00A24301" w:rsidRDefault="006C1431" w:rsidP="002C59DE">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2E4B0780" w14:textId="77777777" w:rsidR="006C1431" w:rsidRPr="00A24301" w:rsidRDefault="006C1431" w:rsidP="002C59DE">
            <w:pPr>
              <w:pStyle w:val="Text"/>
              <w:widowControl w:val="0"/>
              <w:spacing w:before="0"/>
              <w:jc w:val="left"/>
              <w:rPr>
                <w:sz w:val="22"/>
                <w:szCs w:val="22"/>
                <w:lang w:val="is-IS"/>
              </w:rPr>
            </w:pPr>
            <w:r w:rsidRPr="00A24301">
              <w:rPr>
                <w:color w:val="000000"/>
                <w:sz w:val="22"/>
                <w:szCs w:val="22"/>
                <w:lang w:val="is-IS"/>
              </w:rPr>
              <w:t>Sermissótt, getur falið í sér hita og eitlastækkanir</w:t>
            </w:r>
          </w:p>
        </w:tc>
      </w:tr>
      <w:tr w:rsidR="006C1431" w:rsidRPr="00A24301" w14:paraId="20426DFB" w14:textId="77777777" w:rsidTr="002A4C52">
        <w:tc>
          <w:tcPr>
            <w:tcW w:w="9356" w:type="dxa"/>
            <w:gridSpan w:val="2"/>
            <w:tcBorders>
              <w:top w:val="single" w:sz="4" w:space="0" w:color="auto"/>
              <w:left w:val="single" w:sz="4" w:space="0" w:color="auto"/>
              <w:bottom w:val="single" w:sz="4" w:space="0" w:color="auto"/>
              <w:right w:val="single" w:sz="4" w:space="0" w:color="auto"/>
            </w:tcBorders>
          </w:tcPr>
          <w:p w14:paraId="2831F9A1" w14:textId="77777777" w:rsidR="006C1431" w:rsidRPr="00A24301" w:rsidRDefault="006C1431" w:rsidP="002C59DE">
            <w:pPr>
              <w:pStyle w:val="Text"/>
              <w:keepNext/>
              <w:widowControl w:val="0"/>
              <w:spacing w:before="0"/>
              <w:jc w:val="left"/>
              <w:rPr>
                <w:rFonts w:ascii="Times New Roman Bold" w:hAnsi="Times New Roman Bold"/>
                <w:b/>
                <w:color w:val="000000"/>
                <w:sz w:val="22"/>
                <w:szCs w:val="22"/>
                <w:lang w:val="is-IS"/>
              </w:rPr>
            </w:pPr>
            <w:r w:rsidRPr="00A24301">
              <w:rPr>
                <w:b/>
                <w:bCs/>
                <w:sz w:val="22"/>
                <w:szCs w:val="22"/>
                <w:lang w:val="is-IS"/>
              </w:rPr>
              <w:t>Taugakerfi</w:t>
            </w:r>
          </w:p>
        </w:tc>
      </w:tr>
      <w:tr w:rsidR="006C1431" w:rsidRPr="00A24301" w14:paraId="55516497" w14:textId="77777777" w:rsidTr="002A4C52">
        <w:tc>
          <w:tcPr>
            <w:tcW w:w="3261" w:type="dxa"/>
            <w:tcBorders>
              <w:top w:val="single" w:sz="4" w:space="0" w:color="auto"/>
              <w:left w:val="single" w:sz="4" w:space="0" w:color="auto"/>
              <w:bottom w:val="nil"/>
              <w:right w:val="single" w:sz="4" w:space="0" w:color="auto"/>
            </w:tcBorders>
          </w:tcPr>
          <w:p w14:paraId="2F81FD84" w14:textId="77777777" w:rsidR="006C1431" w:rsidRPr="00A24301" w:rsidRDefault="006C1431" w:rsidP="002C59DE">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single" w:sz="4" w:space="0" w:color="auto"/>
              <w:left w:val="single" w:sz="4" w:space="0" w:color="auto"/>
              <w:bottom w:val="nil"/>
              <w:right w:val="single" w:sz="4" w:space="0" w:color="auto"/>
            </w:tcBorders>
          </w:tcPr>
          <w:p w14:paraId="28E787CC" w14:textId="77777777" w:rsidR="006C1431" w:rsidRPr="00A24301" w:rsidRDefault="006C1431" w:rsidP="002C59DE">
            <w:pPr>
              <w:pStyle w:val="Text"/>
              <w:keepNext/>
              <w:widowControl w:val="0"/>
              <w:spacing w:before="0"/>
              <w:jc w:val="left"/>
              <w:rPr>
                <w:color w:val="000000"/>
                <w:sz w:val="22"/>
                <w:szCs w:val="22"/>
                <w:lang w:val="is-IS"/>
              </w:rPr>
            </w:pPr>
            <w:r w:rsidRPr="00A24301">
              <w:rPr>
                <w:sz w:val="22"/>
                <w:szCs w:val="22"/>
                <w:lang w:val="is-IS"/>
              </w:rPr>
              <w:t>Höfuðverkur*</w:t>
            </w:r>
          </w:p>
        </w:tc>
      </w:tr>
      <w:tr w:rsidR="006C1431" w:rsidRPr="00A24301" w14:paraId="6BF2A4AB" w14:textId="77777777" w:rsidTr="002A4C52">
        <w:tc>
          <w:tcPr>
            <w:tcW w:w="3261" w:type="dxa"/>
            <w:tcBorders>
              <w:top w:val="nil"/>
              <w:left w:val="single" w:sz="4" w:space="0" w:color="auto"/>
              <w:bottom w:val="single" w:sz="4" w:space="0" w:color="auto"/>
              <w:right w:val="single" w:sz="4" w:space="0" w:color="auto"/>
            </w:tcBorders>
          </w:tcPr>
          <w:p w14:paraId="2E8CD9A3" w14:textId="77777777" w:rsidR="006C1431" w:rsidRPr="00A24301" w:rsidRDefault="006C1431" w:rsidP="002C59DE">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6C860174" w14:textId="4AA45BEE" w:rsidR="006C1431" w:rsidRPr="00A24301" w:rsidRDefault="006C1431" w:rsidP="002C59DE">
            <w:pPr>
              <w:pStyle w:val="Text"/>
              <w:widowControl w:val="0"/>
              <w:spacing w:before="0"/>
              <w:jc w:val="left"/>
              <w:rPr>
                <w:color w:val="000000"/>
                <w:sz w:val="22"/>
                <w:szCs w:val="22"/>
                <w:lang w:val="is-IS"/>
              </w:rPr>
            </w:pPr>
            <w:r w:rsidRPr="00A24301">
              <w:rPr>
                <w:sz w:val="22"/>
                <w:szCs w:val="22"/>
                <w:lang w:val="is-IS"/>
              </w:rPr>
              <w:t>Yfirlið, náladofi, syfja, sundl</w:t>
            </w:r>
            <w:r w:rsidR="0067047B" w:rsidRPr="00A24301">
              <w:rPr>
                <w:sz w:val="22"/>
                <w:szCs w:val="22"/>
                <w:vertAlign w:val="superscript"/>
                <w:lang w:val="is-IS"/>
              </w:rPr>
              <w:t>#</w:t>
            </w:r>
          </w:p>
        </w:tc>
      </w:tr>
      <w:tr w:rsidR="006C1431" w:rsidRPr="00A24301" w14:paraId="6F705FD6" w14:textId="77777777" w:rsidTr="002A4C52">
        <w:tc>
          <w:tcPr>
            <w:tcW w:w="9356" w:type="dxa"/>
            <w:gridSpan w:val="2"/>
            <w:tcBorders>
              <w:top w:val="nil"/>
              <w:left w:val="single" w:sz="4" w:space="0" w:color="auto"/>
              <w:bottom w:val="single" w:sz="4" w:space="0" w:color="auto"/>
              <w:right w:val="single" w:sz="4" w:space="0" w:color="auto"/>
            </w:tcBorders>
          </w:tcPr>
          <w:p w14:paraId="56A412C1" w14:textId="77777777" w:rsidR="006C1431" w:rsidRPr="00A24301" w:rsidRDefault="006C1431" w:rsidP="002C59DE">
            <w:pPr>
              <w:pStyle w:val="Text"/>
              <w:keepNext/>
              <w:widowControl w:val="0"/>
              <w:spacing w:before="0"/>
              <w:jc w:val="left"/>
              <w:rPr>
                <w:color w:val="000000"/>
                <w:sz w:val="22"/>
                <w:szCs w:val="22"/>
                <w:lang w:val="is-IS"/>
              </w:rPr>
            </w:pPr>
            <w:r w:rsidRPr="00A24301">
              <w:rPr>
                <w:b/>
                <w:color w:val="000000"/>
                <w:sz w:val="22"/>
                <w:szCs w:val="22"/>
                <w:lang w:val="is-IS"/>
              </w:rPr>
              <w:t>Æðar</w:t>
            </w:r>
          </w:p>
        </w:tc>
      </w:tr>
      <w:tr w:rsidR="006C1431" w:rsidRPr="00A24301" w14:paraId="53299618" w14:textId="77777777" w:rsidTr="002A4C52">
        <w:tc>
          <w:tcPr>
            <w:tcW w:w="3261" w:type="dxa"/>
            <w:tcBorders>
              <w:top w:val="nil"/>
              <w:left w:val="single" w:sz="4" w:space="0" w:color="auto"/>
              <w:bottom w:val="single" w:sz="4" w:space="0" w:color="auto"/>
              <w:right w:val="single" w:sz="4" w:space="0" w:color="auto"/>
            </w:tcBorders>
          </w:tcPr>
          <w:p w14:paraId="451979E5" w14:textId="77777777" w:rsidR="006C1431" w:rsidRPr="00A24301" w:rsidRDefault="006C1431" w:rsidP="002C59DE">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7D66286B" w14:textId="77777777" w:rsidR="006C1431" w:rsidRPr="00A24301" w:rsidRDefault="006C1431" w:rsidP="002C59DE">
            <w:pPr>
              <w:pStyle w:val="Text"/>
              <w:widowControl w:val="0"/>
              <w:spacing w:before="0"/>
              <w:jc w:val="left"/>
              <w:rPr>
                <w:color w:val="000000"/>
                <w:sz w:val="22"/>
                <w:szCs w:val="22"/>
                <w:lang w:val="is-IS"/>
              </w:rPr>
            </w:pPr>
            <w:r w:rsidRPr="00A24301">
              <w:rPr>
                <w:sz w:val="22"/>
                <w:szCs w:val="22"/>
                <w:lang w:val="is-IS"/>
              </w:rPr>
              <w:t>Stöðubundinn lágþrýstingur, andlitsroði</w:t>
            </w:r>
          </w:p>
        </w:tc>
      </w:tr>
      <w:tr w:rsidR="006C1431" w:rsidRPr="00A24301" w14:paraId="4A32F235" w14:textId="77777777" w:rsidTr="002A4C52">
        <w:tc>
          <w:tcPr>
            <w:tcW w:w="9356" w:type="dxa"/>
            <w:gridSpan w:val="2"/>
            <w:tcBorders>
              <w:top w:val="nil"/>
              <w:left w:val="single" w:sz="4" w:space="0" w:color="auto"/>
              <w:bottom w:val="single" w:sz="4" w:space="0" w:color="auto"/>
              <w:right w:val="single" w:sz="4" w:space="0" w:color="auto"/>
            </w:tcBorders>
          </w:tcPr>
          <w:p w14:paraId="7D6FEF0E" w14:textId="77777777" w:rsidR="006C1431" w:rsidRPr="00A24301" w:rsidRDefault="006C1431" w:rsidP="002C59DE">
            <w:pPr>
              <w:pStyle w:val="Text"/>
              <w:keepNext/>
              <w:widowControl w:val="0"/>
              <w:spacing w:before="0"/>
              <w:jc w:val="left"/>
              <w:rPr>
                <w:color w:val="000000"/>
                <w:sz w:val="22"/>
                <w:szCs w:val="22"/>
                <w:lang w:val="is-IS"/>
              </w:rPr>
            </w:pPr>
            <w:r w:rsidRPr="00A24301">
              <w:rPr>
                <w:b/>
                <w:bCs/>
                <w:sz w:val="22"/>
                <w:szCs w:val="22"/>
                <w:lang w:val="is-IS"/>
              </w:rPr>
              <w:t>Öndunarfæri, brjósthol og miðmæti</w:t>
            </w:r>
          </w:p>
        </w:tc>
      </w:tr>
      <w:tr w:rsidR="006C1431" w:rsidRPr="00A24301" w14:paraId="2BDD3CD9" w14:textId="77777777" w:rsidTr="002A4C52">
        <w:tc>
          <w:tcPr>
            <w:tcW w:w="3261" w:type="dxa"/>
            <w:tcBorders>
              <w:top w:val="single" w:sz="4" w:space="0" w:color="auto"/>
              <w:left w:val="single" w:sz="4" w:space="0" w:color="auto"/>
              <w:bottom w:val="nil"/>
              <w:right w:val="single" w:sz="4" w:space="0" w:color="auto"/>
            </w:tcBorders>
          </w:tcPr>
          <w:p w14:paraId="1F82BA7D" w14:textId="77777777" w:rsidR="006C1431" w:rsidRPr="00A24301" w:rsidRDefault="006C1431" w:rsidP="002C59DE">
            <w:pPr>
              <w:pStyle w:val="Text"/>
              <w:keepN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single" w:sz="4" w:space="0" w:color="auto"/>
              <w:left w:val="single" w:sz="4" w:space="0" w:color="auto"/>
              <w:bottom w:val="nil"/>
              <w:right w:val="single" w:sz="4" w:space="0" w:color="auto"/>
            </w:tcBorders>
          </w:tcPr>
          <w:p w14:paraId="75392214" w14:textId="77777777" w:rsidR="006C1431" w:rsidRPr="00A24301" w:rsidRDefault="006C1431" w:rsidP="002C59DE">
            <w:pPr>
              <w:pStyle w:val="Text"/>
              <w:keepNext/>
              <w:widowControl w:val="0"/>
              <w:spacing w:before="0"/>
              <w:jc w:val="left"/>
              <w:rPr>
                <w:color w:val="000000"/>
                <w:sz w:val="22"/>
                <w:szCs w:val="22"/>
                <w:lang w:val="is-IS"/>
              </w:rPr>
            </w:pPr>
            <w:r w:rsidRPr="00A24301">
              <w:rPr>
                <w:sz w:val="22"/>
                <w:szCs w:val="22"/>
                <w:lang w:val="is-IS"/>
              </w:rPr>
              <w:t>Ofnæmisberkjukrampar, hósti</w:t>
            </w:r>
          </w:p>
        </w:tc>
      </w:tr>
      <w:tr w:rsidR="006C1431" w:rsidRPr="00A24301" w14:paraId="7FB47760" w14:textId="77777777" w:rsidTr="002A4C52">
        <w:tc>
          <w:tcPr>
            <w:tcW w:w="3261" w:type="dxa"/>
            <w:tcBorders>
              <w:top w:val="nil"/>
              <w:left w:val="single" w:sz="4" w:space="0" w:color="auto"/>
              <w:bottom w:val="nil"/>
              <w:right w:val="single" w:sz="4" w:space="0" w:color="auto"/>
            </w:tcBorders>
          </w:tcPr>
          <w:p w14:paraId="617413BE" w14:textId="77777777" w:rsidR="006C1431" w:rsidRPr="00A24301" w:rsidRDefault="006C1431" w:rsidP="002C59DE">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nil"/>
              <w:left w:val="single" w:sz="4" w:space="0" w:color="auto"/>
              <w:bottom w:val="nil"/>
              <w:right w:val="single" w:sz="4" w:space="0" w:color="auto"/>
            </w:tcBorders>
          </w:tcPr>
          <w:p w14:paraId="3D2641BB" w14:textId="77777777" w:rsidR="006C1431" w:rsidRPr="00A24301" w:rsidRDefault="006C1431" w:rsidP="002C59DE">
            <w:pPr>
              <w:pStyle w:val="Text"/>
              <w:keepNext/>
              <w:widowControl w:val="0"/>
              <w:spacing w:before="0"/>
              <w:jc w:val="left"/>
              <w:rPr>
                <w:color w:val="000000"/>
                <w:sz w:val="22"/>
                <w:szCs w:val="22"/>
                <w:lang w:val="is-IS"/>
              </w:rPr>
            </w:pPr>
            <w:r w:rsidRPr="00A24301">
              <w:rPr>
                <w:sz w:val="22"/>
                <w:szCs w:val="22"/>
                <w:lang w:val="is-IS"/>
              </w:rPr>
              <w:t>Barkakýlisbjúgur</w:t>
            </w:r>
          </w:p>
        </w:tc>
      </w:tr>
      <w:tr w:rsidR="006C1431" w:rsidRPr="00A24301" w14:paraId="07EF8C9D" w14:textId="77777777" w:rsidTr="00CF0A8C">
        <w:tc>
          <w:tcPr>
            <w:tcW w:w="3261" w:type="dxa"/>
            <w:tcBorders>
              <w:top w:val="nil"/>
              <w:left w:val="single" w:sz="4" w:space="0" w:color="auto"/>
              <w:bottom w:val="single" w:sz="4" w:space="0" w:color="auto"/>
              <w:right w:val="single" w:sz="4" w:space="0" w:color="auto"/>
            </w:tcBorders>
          </w:tcPr>
          <w:p w14:paraId="495492EA" w14:textId="77777777" w:rsidR="006C1431" w:rsidRPr="00A24301" w:rsidRDefault="006C1431" w:rsidP="002C59DE">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4C94EA5B" w14:textId="77777777" w:rsidR="006C1431" w:rsidRPr="00A24301" w:rsidRDefault="006C1431" w:rsidP="002C59DE">
            <w:pPr>
              <w:pStyle w:val="Text"/>
              <w:widowControl w:val="0"/>
              <w:spacing w:before="0"/>
              <w:jc w:val="left"/>
              <w:rPr>
                <w:color w:val="000000"/>
                <w:sz w:val="22"/>
                <w:szCs w:val="22"/>
                <w:lang w:val="is-IS"/>
              </w:rPr>
            </w:pPr>
            <w:r w:rsidRPr="00A24301">
              <w:rPr>
                <w:sz w:val="22"/>
                <w:szCs w:val="22"/>
                <w:lang w:val="is-IS"/>
              </w:rPr>
              <w:t>Ofnæmishnúðagersæðabólga (þ.e. Churg-Strauss heilkenni)</w:t>
            </w:r>
          </w:p>
        </w:tc>
      </w:tr>
      <w:tr w:rsidR="006C1431" w:rsidRPr="00A24301" w14:paraId="617EAF73" w14:textId="77777777" w:rsidTr="00CF0A8C">
        <w:tc>
          <w:tcPr>
            <w:tcW w:w="9356" w:type="dxa"/>
            <w:gridSpan w:val="2"/>
            <w:tcBorders>
              <w:top w:val="single" w:sz="4" w:space="0" w:color="auto"/>
              <w:left w:val="single" w:sz="4" w:space="0" w:color="auto"/>
              <w:bottom w:val="single" w:sz="4" w:space="0" w:color="auto"/>
              <w:right w:val="single" w:sz="4" w:space="0" w:color="auto"/>
            </w:tcBorders>
          </w:tcPr>
          <w:p w14:paraId="0BF21790" w14:textId="77777777" w:rsidR="006C1431" w:rsidRPr="00A24301" w:rsidRDefault="006C1431" w:rsidP="002C59DE">
            <w:pPr>
              <w:pStyle w:val="Text"/>
              <w:keepNext/>
              <w:widowControl w:val="0"/>
              <w:spacing w:before="0"/>
              <w:jc w:val="left"/>
              <w:rPr>
                <w:color w:val="000000"/>
                <w:sz w:val="22"/>
                <w:szCs w:val="22"/>
                <w:lang w:val="is-IS"/>
              </w:rPr>
            </w:pPr>
            <w:r w:rsidRPr="00A24301">
              <w:rPr>
                <w:b/>
                <w:color w:val="000000"/>
                <w:sz w:val="22"/>
                <w:szCs w:val="22"/>
                <w:lang w:val="is-IS"/>
              </w:rPr>
              <w:t>Meltingarfæri</w:t>
            </w:r>
          </w:p>
        </w:tc>
      </w:tr>
      <w:tr w:rsidR="006C1431" w:rsidRPr="00A24301" w14:paraId="7EB32BCF" w14:textId="77777777" w:rsidTr="002A4C52">
        <w:tc>
          <w:tcPr>
            <w:tcW w:w="3261" w:type="dxa"/>
            <w:tcBorders>
              <w:top w:val="nil"/>
              <w:left w:val="single" w:sz="4" w:space="0" w:color="auto"/>
              <w:bottom w:val="nil"/>
              <w:right w:val="single" w:sz="4" w:space="0" w:color="auto"/>
            </w:tcBorders>
          </w:tcPr>
          <w:p w14:paraId="541DBB33" w14:textId="77777777" w:rsidR="006C1431" w:rsidRPr="00A24301" w:rsidRDefault="006C1431" w:rsidP="002C59DE">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nil"/>
              <w:left w:val="single" w:sz="4" w:space="0" w:color="auto"/>
              <w:bottom w:val="nil"/>
              <w:right w:val="single" w:sz="4" w:space="0" w:color="auto"/>
            </w:tcBorders>
          </w:tcPr>
          <w:p w14:paraId="13A36700" w14:textId="1846F291" w:rsidR="006C1431" w:rsidRPr="00A24301" w:rsidRDefault="006C1431" w:rsidP="002C59DE">
            <w:pPr>
              <w:pStyle w:val="Text"/>
              <w:keepNext/>
              <w:widowControl w:val="0"/>
              <w:spacing w:before="0"/>
              <w:jc w:val="left"/>
              <w:rPr>
                <w:sz w:val="22"/>
                <w:szCs w:val="22"/>
                <w:lang w:val="is-IS"/>
              </w:rPr>
            </w:pPr>
            <w:r w:rsidRPr="00A24301">
              <w:rPr>
                <w:sz w:val="22"/>
                <w:szCs w:val="22"/>
                <w:lang w:val="is-IS"/>
              </w:rPr>
              <w:t>Kviðverkir í efri hluta kviðar**</w:t>
            </w:r>
            <w:r w:rsidR="0067047B" w:rsidRPr="00A24301">
              <w:rPr>
                <w:sz w:val="22"/>
                <w:szCs w:val="22"/>
                <w:vertAlign w:val="superscript"/>
                <w:lang w:val="is-IS"/>
              </w:rPr>
              <w:t>,#</w:t>
            </w:r>
          </w:p>
        </w:tc>
      </w:tr>
      <w:tr w:rsidR="006C1431" w:rsidRPr="00A24301" w14:paraId="6119E813" w14:textId="77777777" w:rsidTr="002A4C52">
        <w:tc>
          <w:tcPr>
            <w:tcW w:w="3261" w:type="dxa"/>
            <w:tcBorders>
              <w:top w:val="nil"/>
              <w:left w:val="single" w:sz="4" w:space="0" w:color="auto"/>
              <w:bottom w:val="single" w:sz="4" w:space="0" w:color="auto"/>
              <w:right w:val="single" w:sz="4" w:space="0" w:color="auto"/>
            </w:tcBorders>
          </w:tcPr>
          <w:p w14:paraId="3AA4A8F9" w14:textId="77777777" w:rsidR="006C1431" w:rsidRPr="00A24301" w:rsidRDefault="006C1431" w:rsidP="002C59DE">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59F32D33" w14:textId="77777777" w:rsidR="006C1431" w:rsidRPr="00A24301" w:rsidRDefault="006C1431" w:rsidP="002C59DE">
            <w:pPr>
              <w:pStyle w:val="Text"/>
              <w:widowControl w:val="0"/>
              <w:spacing w:before="0"/>
              <w:jc w:val="left"/>
              <w:rPr>
                <w:color w:val="000000"/>
                <w:sz w:val="22"/>
                <w:szCs w:val="22"/>
                <w:lang w:val="is-IS"/>
              </w:rPr>
            </w:pPr>
            <w:r w:rsidRPr="00A24301">
              <w:rPr>
                <w:sz w:val="22"/>
                <w:szCs w:val="22"/>
                <w:lang w:val="is-IS"/>
              </w:rPr>
              <w:t>Meltingartruflanir, niðurgangur, ógleði</w:t>
            </w:r>
          </w:p>
        </w:tc>
      </w:tr>
      <w:tr w:rsidR="006C1431" w:rsidRPr="00A24301" w14:paraId="3B97494C" w14:textId="77777777" w:rsidTr="002A4C52">
        <w:tc>
          <w:tcPr>
            <w:tcW w:w="9356" w:type="dxa"/>
            <w:gridSpan w:val="2"/>
            <w:tcBorders>
              <w:top w:val="nil"/>
              <w:left w:val="single" w:sz="4" w:space="0" w:color="auto"/>
              <w:bottom w:val="single" w:sz="4" w:space="0" w:color="auto"/>
              <w:right w:val="single" w:sz="4" w:space="0" w:color="auto"/>
            </w:tcBorders>
          </w:tcPr>
          <w:p w14:paraId="39E905FB" w14:textId="77777777" w:rsidR="006C1431" w:rsidRPr="00A24301" w:rsidRDefault="006C1431" w:rsidP="002C59DE">
            <w:pPr>
              <w:pStyle w:val="Text"/>
              <w:keepNext/>
              <w:widowControl w:val="0"/>
              <w:spacing w:before="0"/>
              <w:jc w:val="left"/>
              <w:rPr>
                <w:color w:val="000000"/>
                <w:sz w:val="22"/>
                <w:szCs w:val="22"/>
                <w:lang w:val="is-IS"/>
              </w:rPr>
            </w:pPr>
            <w:r w:rsidRPr="00A24301">
              <w:rPr>
                <w:b/>
                <w:color w:val="000000"/>
                <w:sz w:val="22"/>
                <w:szCs w:val="22"/>
                <w:lang w:val="is-IS"/>
              </w:rPr>
              <w:t>Húð og undirhúð</w:t>
            </w:r>
          </w:p>
        </w:tc>
      </w:tr>
      <w:tr w:rsidR="006C1431" w:rsidRPr="00A24301" w14:paraId="0D69A72B" w14:textId="77777777" w:rsidTr="002A4C52">
        <w:tc>
          <w:tcPr>
            <w:tcW w:w="3261" w:type="dxa"/>
            <w:tcBorders>
              <w:top w:val="single" w:sz="4" w:space="0" w:color="auto"/>
              <w:left w:val="single" w:sz="4" w:space="0" w:color="auto"/>
              <w:bottom w:val="nil"/>
              <w:right w:val="single" w:sz="4" w:space="0" w:color="auto"/>
            </w:tcBorders>
          </w:tcPr>
          <w:p w14:paraId="35E3BDA7" w14:textId="77777777" w:rsidR="006C1431" w:rsidRPr="00A24301" w:rsidRDefault="006C1431" w:rsidP="002C59DE">
            <w:pPr>
              <w:pStyle w:val="Text"/>
              <w:keepN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single" w:sz="4" w:space="0" w:color="auto"/>
              <w:left w:val="single" w:sz="4" w:space="0" w:color="auto"/>
              <w:bottom w:val="nil"/>
              <w:right w:val="single" w:sz="4" w:space="0" w:color="auto"/>
            </w:tcBorders>
          </w:tcPr>
          <w:p w14:paraId="7CEF8FB9" w14:textId="77777777" w:rsidR="006C1431" w:rsidRPr="00A24301" w:rsidRDefault="006C1431" w:rsidP="002C59DE">
            <w:pPr>
              <w:pStyle w:val="Text"/>
              <w:keepNext/>
              <w:widowControl w:val="0"/>
              <w:spacing w:before="0"/>
              <w:jc w:val="left"/>
              <w:rPr>
                <w:color w:val="000000"/>
                <w:sz w:val="22"/>
                <w:szCs w:val="22"/>
                <w:lang w:val="is-IS"/>
              </w:rPr>
            </w:pPr>
            <w:r w:rsidRPr="00A24301">
              <w:rPr>
                <w:sz w:val="22"/>
                <w:szCs w:val="22"/>
                <w:lang w:val="is-IS"/>
              </w:rPr>
              <w:t>Ljósnæmi, ofsakláði, útbrot, kláði</w:t>
            </w:r>
          </w:p>
        </w:tc>
      </w:tr>
      <w:tr w:rsidR="006C1431" w:rsidRPr="00A24301" w14:paraId="35E31D59" w14:textId="77777777" w:rsidTr="002A4C52">
        <w:tc>
          <w:tcPr>
            <w:tcW w:w="3261" w:type="dxa"/>
            <w:tcBorders>
              <w:top w:val="nil"/>
              <w:left w:val="single" w:sz="4" w:space="0" w:color="auto"/>
              <w:bottom w:val="nil"/>
              <w:right w:val="single" w:sz="4" w:space="0" w:color="auto"/>
            </w:tcBorders>
          </w:tcPr>
          <w:p w14:paraId="293ED2F2" w14:textId="77777777" w:rsidR="006C1431" w:rsidRPr="00A24301" w:rsidRDefault="006C1431" w:rsidP="002C59DE">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nil"/>
              <w:left w:val="single" w:sz="4" w:space="0" w:color="auto"/>
              <w:bottom w:val="nil"/>
              <w:right w:val="single" w:sz="4" w:space="0" w:color="auto"/>
            </w:tcBorders>
          </w:tcPr>
          <w:p w14:paraId="6A2F5BD6" w14:textId="77777777" w:rsidR="006C1431" w:rsidRPr="00A24301" w:rsidRDefault="006C1431" w:rsidP="002C59DE">
            <w:pPr>
              <w:pStyle w:val="Text"/>
              <w:keepNext/>
              <w:widowControl w:val="0"/>
              <w:spacing w:before="0"/>
              <w:jc w:val="left"/>
              <w:rPr>
                <w:color w:val="000000"/>
                <w:sz w:val="22"/>
                <w:szCs w:val="22"/>
                <w:lang w:val="is-IS"/>
              </w:rPr>
            </w:pPr>
            <w:r w:rsidRPr="00A24301">
              <w:rPr>
                <w:sz w:val="22"/>
                <w:szCs w:val="22"/>
                <w:lang w:val="is-IS"/>
              </w:rPr>
              <w:t>Ofsabjúgur</w:t>
            </w:r>
          </w:p>
        </w:tc>
      </w:tr>
      <w:tr w:rsidR="006C1431" w:rsidRPr="00A24301" w14:paraId="3680E698" w14:textId="77777777" w:rsidTr="002A4C52">
        <w:tc>
          <w:tcPr>
            <w:tcW w:w="3261" w:type="dxa"/>
            <w:tcBorders>
              <w:top w:val="nil"/>
              <w:left w:val="single" w:sz="4" w:space="0" w:color="auto"/>
              <w:bottom w:val="single" w:sz="4" w:space="0" w:color="auto"/>
              <w:right w:val="single" w:sz="4" w:space="0" w:color="auto"/>
            </w:tcBorders>
          </w:tcPr>
          <w:p w14:paraId="64E9BBCB" w14:textId="77777777" w:rsidR="006C1431" w:rsidRPr="00A24301" w:rsidRDefault="006C1431" w:rsidP="002C59DE">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75D63A20" w14:textId="77777777" w:rsidR="006C1431" w:rsidRPr="00A24301" w:rsidRDefault="006C1431" w:rsidP="002C59DE">
            <w:pPr>
              <w:pStyle w:val="Text"/>
              <w:widowControl w:val="0"/>
              <w:spacing w:before="0"/>
              <w:jc w:val="left"/>
              <w:rPr>
                <w:color w:val="000000"/>
                <w:sz w:val="22"/>
                <w:szCs w:val="22"/>
                <w:lang w:val="is-IS"/>
              </w:rPr>
            </w:pPr>
            <w:r w:rsidRPr="00A24301">
              <w:rPr>
                <w:sz w:val="22"/>
                <w:szCs w:val="22"/>
                <w:lang w:val="is-IS"/>
              </w:rPr>
              <w:t>Hárlos</w:t>
            </w:r>
          </w:p>
        </w:tc>
      </w:tr>
      <w:tr w:rsidR="006C1431" w:rsidRPr="00A24301" w14:paraId="5022A189" w14:textId="77777777" w:rsidTr="002A4C52">
        <w:tc>
          <w:tcPr>
            <w:tcW w:w="9356" w:type="dxa"/>
            <w:gridSpan w:val="2"/>
            <w:tcBorders>
              <w:top w:val="nil"/>
              <w:left w:val="single" w:sz="4" w:space="0" w:color="auto"/>
              <w:bottom w:val="single" w:sz="4" w:space="0" w:color="auto"/>
              <w:right w:val="single" w:sz="4" w:space="0" w:color="auto"/>
            </w:tcBorders>
          </w:tcPr>
          <w:p w14:paraId="0A1B308F" w14:textId="77777777" w:rsidR="006C1431" w:rsidRPr="00A24301" w:rsidRDefault="006C1431" w:rsidP="002C59DE">
            <w:pPr>
              <w:pStyle w:val="Text"/>
              <w:keepNext/>
              <w:widowControl w:val="0"/>
              <w:spacing w:before="0"/>
              <w:jc w:val="left"/>
              <w:rPr>
                <w:color w:val="000000"/>
                <w:sz w:val="22"/>
                <w:szCs w:val="22"/>
                <w:lang w:val="is-IS"/>
              </w:rPr>
            </w:pPr>
            <w:r w:rsidRPr="00A24301">
              <w:rPr>
                <w:b/>
                <w:color w:val="000000"/>
                <w:sz w:val="22"/>
                <w:szCs w:val="22"/>
                <w:lang w:val="is-IS"/>
              </w:rPr>
              <w:t xml:space="preserve">Stoðkerfi og </w:t>
            </w:r>
            <w:r w:rsidR="0001436B" w:rsidRPr="00A24301">
              <w:rPr>
                <w:b/>
                <w:color w:val="000000"/>
                <w:sz w:val="22"/>
                <w:szCs w:val="22"/>
                <w:lang w:val="is-IS"/>
              </w:rPr>
              <w:t>bandvefur</w:t>
            </w:r>
          </w:p>
        </w:tc>
      </w:tr>
      <w:tr w:rsidR="0067047B" w:rsidRPr="00A24301" w14:paraId="345E93F7" w14:textId="77777777" w:rsidTr="002A4C52">
        <w:tc>
          <w:tcPr>
            <w:tcW w:w="3261" w:type="dxa"/>
            <w:tcBorders>
              <w:top w:val="nil"/>
              <w:left w:val="single" w:sz="4" w:space="0" w:color="auto"/>
              <w:bottom w:val="single" w:sz="4" w:space="0" w:color="auto"/>
              <w:right w:val="single" w:sz="4" w:space="0" w:color="auto"/>
            </w:tcBorders>
          </w:tcPr>
          <w:p w14:paraId="398DB3C9" w14:textId="0F2E03C1" w:rsidR="0067047B" w:rsidRPr="00A24301" w:rsidRDefault="0067047B" w:rsidP="002C59DE">
            <w:pPr>
              <w:pStyle w:val="T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nil"/>
              <w:left w:val="single" w:sz="4" w:space="0" w:color="auto"/>
              <w:bottom w:val="single" w:sz="4" w:space="0" w:color="auto"/>
              <w:right w:val="single" w:sz="4" w:space="0" w:color="auto"/>
            </w:tcBorders>
          </w:tcPr>
          <w:p w14:paraId="0C36FB97" w14:textId="7352A9B3" w:rsidR="0067047B" w:rsidRPr="00A24301" w:rsidRDefault="0067047B" w:rsidP="002C59DE">
            <w:pPr>
              <w:pStyle w:val="Text"/>
              <w:widowControl w:val="0"/>
              <w:spacing w:before="0"/>
              <w:jc w:val="left"/>
              <w:rPr>
                <w:sz w:val="22"/>
                <w:szCs w:val="22"/>
                <w:lang w:val="is-IS"/>
              </w:rPr>
            </w:pPr>
            <w:r w:rsidRPr="00A24301">
              <w:rPr>
                <w:sz w:val="22"/>
                <w:szCs w:val="22"/>
                <w:lang w:val="is-IS"/>
              </w:rPr>
              <w:t>Liðverkir†</w:t>
            </w:r>
          </w:p>
        </w:tc>
      </w:tr>
      <w:tr w:rsidR="00DB39F8" w:rsidRPr="00A24301" w14:paraId="26659653" w14:textId="77777777" w:rsidTr="002A4C52">
        <w:tc>
          <w:tcPr>
            <w:tcW w:w="3261" w:type="dxa"/>
            <w:tcBorders>
              <w:top w:val="nil"/>
              <w:left w:val="single" w:sz="4" w:space="0" w:color="auto"/>
              <w:bottom w:val="single" w:sz="4" w:space="0" w:color="auto"/>
              <w:right w:val="single" w:sz="4" w:space="0" w:color="auto"/>
            </w:tcBorders>
          </w:tcPr>
          <w:p w14:paraId="5B9BD877" w14:textId="77777777" w:rsidR="00DB39F8" w:rsidRPr="00A24301" w:rsidRDefault="00DB39F8" w:rsidP="002C59DE">
            <w:pPr>
              <w:pStyle w:val="T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nil"/>
              <w:left w:val="single" w:sz="4" w:space="0" w:color="auto"/>
              <w:bottom w:val="single" w:sz="4" w:space="0" w:color="auto"/>
              <w:right w:val="single" w:sz="4" w:space="0" w:color="auto"/>
            </w:tcBorders>
          </w:tcPr>
          <w:p w14:paraId="04CC22F4" w14:textId="77777777" w:rsidR="00DB39F8" w:rsidRPr="00A24301" w:rsidRDefault="00DB39F8" w:rsidP="002C59DE">
            <w:pPr>
              <w:pStyle w:val="Text"/>
              <w:widowControl w:val="0"/>
              <w:spacing w:before="0"/>
              <w:jc w:val="left"/>
              <w:rPr>
                <w:sz w:val="22"/>
                <w:szCs w:val="22"/>
                <w:lang w:val="is-IS"/>
              </w:rPr>
            </w:pPr>
            <w:r w:rsidRPr="00A24301">
              <w:rPr>
                <w:sz w:val="22"/>
                <w:szCs w:val="22"/>
                <w:lang w:val="is-IS"/>
              </w:rPr>
              <w:t>Rauðir úlfar</w:t>
            </w:r>
          </w:p>
        </w:tc>
      </w:tr>
      <w:tr w:rsidR="006C1431" w:rsidRPr="00A24301" w14:paraId="5D6A2D19" w14:textId="77777777" w:rsidTr="002A4C52">
        <w:tc>
          <w:tcPr>
            <w:tcW w:w="3261" w:type="dxa"/>
            <w:tcBorders>
              <w:top w:val="nil"/>
              <w:left w:val="single" w:sz="4" w:space="0" w:color="auto"/>
              <w:bottom w:val="single" w:sz="4" w:space="0" w:color="auto"/>
              <w:right w:val="single" w:sz="4" w:space="0" w:color="auto"/>
            </w:tcBorders>
          </w:tcPr>
          <w:p w14:paraId="2244C406" w14:textId="77777777" w:rsidR="006C1431" w:rsidRPr="00A24301" w:rsidRDefault="006C1431" w:rsidP="002C59DE">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4320D3CD" w14:textId="263B7F35" w:rsidR="006C1431" w:rsidRPr="00A24301" w:rsidRDefault="0067047B" w:rsidP="002C59DE">
            <w:pPr>
              <w:pStyle w:val="Text"/>
              <w:widowControl w:val="0"/>
              <w:spacing w:before="0"/>
              <w:jc w:val="left"/>
              <w:rPr>
                <w:color w:val="000000"/>
                <w:sz w:val="22"/>
                <w:szCs w:val="22"/>
                <w:lang w:val="is-IS"/>
              </w:rPr>
            </w:pPr>
            <w:r w:rsidRPr="00A24301">
              <w:rPr>
                <w:sz w:val="22"/>
                <w:szCs w:val="22"/>
                <w:lang w:val="is-IS"/>
              </w:rPr>
              <w:t>V</w:t>
            </w:r>
            <w:r w:rsidR="006C1431" w:rsidRPr="00A24301">
              <w:rPr>
                <w:sz w:val="22"/>
                <w:szCs w:val="22"/>
                <w:lang w:val="is-IS"/>
              </w:rPr>
              <w:t>öðvaverkir, liðbólga</w:t>
            </w:r>
          </w:p>
        </w:tc>
      </w:tr>
      <w:tr w:rsidR="006C1431" w:rsidRPr="00A24301" w14:paraId="36663082" w14:textId="77777777" w:rsidTr="002A4C52">
        <w:tc>
          <w:tcPr>
            <w:tcW w:w="9356" w:type="dxa"/>
            <w:gridSpan w:val="2"/>
            <w:tcBorders>
              <w:top w:val="nil"/>
              <w:left w:val="single" w:sz="4" w:space="0" w:color="auto"/>
              <w:bottom w:val="single" w:sz="4" w:space="0" w:color="auto"/>
              <w:right w:val="single" w:sz="4" w:space="0" w:color="auto"/>
            </w:tcBorders>
          </w:tcPr>
          <w:p w14:paraId="4D50F8D0" w14:textId="77777777" w:rsidR="006C1431" w:rsidRPr="00A24301" w:rsidRDefault="006C1431" w:rsidP="002C59DE">
            <w:pPr>
              <w:pStyle w:val="Text"/>
              <w:keepNext/>
              <w:widowControl w:val="0"/>
              <w:spacing w:before="0"/>
              <w:jc w:val="left"/>
              <w:rPr>
                <w:color w:val="000000"/>
                <w:sz w:val="22"/>
                <w:szCs w:val="22"/>
                <w:lang w:val="is-IS"/>
              </w:rPr>
            </w:pPr>
            <w:r w:rsidRPr="00A24301">
              <w:rPr>
                <w:b/>
                <w:color w:val="000000"/>
                <w:sz w:val="22"/>
                <w:szCs w:val="22"/>
                <w:lang w:val="is-IS"/>
              </w:rPr>
              <w:t>Almennar aukaverkanir og aukaverkanir á íkomustað</w:t>
            </w:r>
          </w:p>
        </w:tc>
      </w:tr>
      <w:tr w:rsidR="006C1431" w:rsidRPr="00A24301" w14:paraId="060D2A52" w14:textId="77777777" w:rsidTr="002A4C52">
        <w:tc>
          <w:tcPr>
            <w:tcW w:w="3261" w:type="dxa"/>
            <w:tcBorders>
              <w:top w:val="single" w:sz="4" w:space="0" w:color="auto"/>
              <w:left w:val="single" w:sz="4" w:space="0" w:color="auto"/>
              <w:bottom w:val="nil"/>
              <w:right w:val="single" w:sz="4" w:space="0" w:color="auto"/>
            </w:tcBorders>
          </w:tcPr>
          <w:p w14:paraId="095FC91E" w14:textId="77777777" w:rsidR="006C1431" w:rsidRPr="00A24301" w:rsidRDefault="006C1431" w:rsidP="002C59DE">
            <w:pPr>
              <w:pStyle w:val="Text"/>
              <w:keepNext/>
              <w:widowControl w:val="0"/>
              <w:spacing w:before="0"/>
              <w:jc w:val="left"/>
              <w:rPr>
                <w:color w:val="000000"/>
                <w:sz w:val="22"/>
                <w:szCs w:val="22"/>
                <w:lang w:val="is-IS"/>
              </w:rPr>
            </w:pPr>
            <w:r w:rsidRPr="00A24301">
              <w:rPr>
                <w:color w:val="000000"/>
                <w:sz w:val="22"/>
                <w:szCs w:val="22"/>
                <w:lang w:val="is-IS"/>
              </w:rPr>
              <w:t>Mjög algengar</w:t>
            </w:r>
          </w:p>
        </w:tc>
        <w:tc>
          <w:tcPr>
            <w:tcW w:w="6095" w:type="dxa"/>
            <w:tcBorders>
              <w:top w:val="single" w:sz="4" w:space="0" w:color="auto"/>
              <w:left w:val="single" w:sz="4" w:space="0" w:color="auto"/>
              <w:bottom w:val="nil"/>
              <w:right w:val="single" w:sz="4" w:space="0" w:color="auto"/>
            </w:tcBorders>
          </w:tcPr>
          <w:p w14:paraId="3AB327DD" w14:textId="77777777" w:rsidR="006C1431" w:rsidRPr="00A24301" w:rsidRDefault="006C1431" w:rsidP="002C59DE">
            <w:pPr>
              <w:pStyle w:val="Text"/>
              <w:keepNext/>
              <w:widowControl w:val="0"/>
              <w:spacing w:before="0"/>
              <w:jc w:val="left"/>
              <w:rPr>
                <w:sz w:val="22"/>
                <w:szCs w:val="22"/>
                <w:lang w:val="is-IS"/>
              </w:rPr>
            </w:pPr>
            <w:r w:rsidRPr="00A24301">
              <w:rPr>
                <w:sz w:val="22"/>
                <w:szCs w:val="22"/>
                <w:lang w:val="is-IS"/>
              </w:rPr>
              <w:t>Hiti**</w:t>
            </w:r>
          </w:p>
        </w:tc>
      </w:tr>
      <w:tr w:rsidR="006C1431" w:rsidRPr="00A24301" w14:paraId="67DDFEB0" w14:textId="77777777" w:rsidTr="002A4C52">
        <w:tc>
          <w:tcPr>
            <w:tcW w:w="3261" w:type="dxa"/>
            <w:tcBorders>
              <w:top w:val="nil"/>
              <w:left w:val="single" w:sz="4" w:space="0" w:color="auto"/>
              <w:bottom w:val="nil"/>
              <w:right w:val="single" w:sz="4" w:space="0" w:color="auto"/>
            </w:tcBorders>
          </w:tcPr>
          <w:p w14:paraId="421D47E2" w14:textId="77777777" w:rsidR="006C1431" w:rsidRPr="00A24301" w:rsidRDefault="006C1431" w:rsidP="002C59DE">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nil"/>
              <w:left w:val="single" w:sz="4" w:space="0" w:color="auto"/>
              <w:bottom w:val="nil"/>
              <w:right w:val="single" w:sz="4" w:space="0" w:color="auto"/>
            </w:tcBorders>
          </w:tcPr>
          <w:p w14:paraId="785B7680" w14:textId="77777777" w:rsidR="006C1431" w:rsidRPr="00A24301" w:rsidRDefault="006C1431" w:rsidP="002C59DE">
            <w:pPr>
              <w:pStyle w:val="Text"/>
              <w:keepNext/>
              <w:widowControl w:val="0"/>
              <w:spacing w:before="0"/>
              <w:jc w:val="left"/>
              <w:rPr>
                <w:color w:val="000000"/>
                <w:sz w:val="22"/>
                <w:szCs w:val="22"/>
                <w:lang w:val="is-IS"/>
              </w:rPr>
            </w:pPr>
            <w:r w:rsidRPr="00A24301">
              <w:rPr>
                <w:sz w:val="22"/>
                <w:szCs w:val="22"/>
                <w:lang w:val="is-IS"/>
              </w:rPr>
              <w:t>Áhrif á stungustað svo sem þroti, roði, sársauki,kláði</w:t>
            </w:r>
          </w:p>
        </w:tc>
      </w:tr>
      <w:tr w:rsidR="006C1431" w:rsidRPr="00A24301" w14:paraId="570D8533" w14:textId="77777777" w:rsidTr="002A4C52">
        <w:tc>
          <w:tcPr>
            <w:tcW w:w="3261" w:type="dxa"/>
            <w:tcBorders>
              <w:top w:val="nil"/>
              <w:left w:val="single" w:sz="4" w:space="0" w:color="auto"/>
              <w:bottom w:val="single" w:sz="4" w:space="0" w:color="auto"/>
              <w:right w:val="single" w:sz="4" w:space="0" w:color="auto"/>
            </w:tcBorders>
          </w:tcPr>
          <w:p w14:paraId="4A809F3F" w14:textId="77777777" w:rsidR="006C1431" w:rsidRPr="00A24301" w:rsidRDefault="006C1431" w:rsidP="002C59DE">
            <w:pPr>
              <w:pStyle w:val="Text"/>
              <w:keepN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436A10A6" w14:textId="77777777" w:rsidR="006C1431" w:rsidRPr="00A24301" w:rsidRDefault="006C1431" w:rsidP="002C59DE">
            <w:pPr>
              <w:pStyle w:val="Text"/>
              <w:keepNext/>
              <w:widowControl w:val="0"/>
              <w:spacing w:before="0"/>
              <w:jc w:val="left"/>
              <w:rPr>
                <w:color w:val="000000"/>
                <w:sz w:val="22"/>
                <w:szCs w:val="22"/>
                <w:lang w:val="is-IS"/>
              </w:rPr>
            </w:pPr>
            <w:r w:rsidRPr="00A24301">
              <w:rPr>
                <w:sz w:val="22"/>
                <w:szCs w:val="22"/>
                <w:lang w:val="is-IS"/>
              </w:rPr>
              <w:t>Inflúensulíkur sjúkdómur, þroti á handleggjum, þyngdaraukning, þreyta</w:t>
            </w:r>
          </w:p>
        </w:tc>
      </w:tr>
    </w:tbl>
    <w:p w14:paraId="3CBBC7A6" w14:textId="77777777" w:rsidR="006C1431" w:rsidRPr="00A24301" w:rsidRDefault="006C1431" w:rsidP="002C59DE">
      <w:pPr>
        <w:pStyle w:val="Text"/>
        <w:keepNext/>
        <w:spacing w:before="0"/>
        <w:jc w:val="left"/>
        <w:rPr>
          <w:color w:val="000000"/>
          <w:sz w:val="22"/>
          <w:szCs w:val="22"/>
          <w:lang w:val="is-IS"/>
        </w:rPr>
      </w:pPr>
      <w:r w:rsidRPr="00A24301">
        <w:rPr>
          <w:color w:val="000000"/>
          <w:sz w:val="22"/>
          <w:szCs w:val="22"/>
          <w:lang w:val="is-IS"/>
        </w:rPr>
        <w:t>*: Mjög algengt hjá börnum á aldrinum 6 til &lt;12 ára</w:t>
      </w:r>
    </w:p>
    <w:p w14:paraId="0AE70825" w14:textId="77777777" w:rsidR="006C1431" w:rsidRPr="00A24301" w:rsidRDefault="006C1431" w:rsidP="002C59DE">
      <w:pPr>
        <w:pStyle w:val="Text"/>
        <w:spacing w:before="0"/>
        <w:jc w:val="left"/>
        <w:rPr>
          <w:color w:val="000000"/>
          <w:sz w:val="22"/>
          <w:szCs w:val="22"/>
          <w:lang w:val="is-IS"/>
        </w:rPr>
      </w:pPr>
      <w:r w:rsidRPr="00A24301">
        <w:rPr>
          <w:color w:val="000000"/>
          <w:sz w:val="22"/>
          <w:szCs w:val="22"/>
          <w:lang w:val="is-IS"/>
        </w:rPr>
        <w:t>**: Hjá börnum á aldrinum 6 til &lt;12 ára</w:t>
      </w:r>
    </w:p>
    <w:p w14:paraId="104ECA22" w14:textId="77777777" w:rsidR="0067047B" w:rsidRPr="00A24301" w:rsidRDefault="0067047B" w:rsidP="002C59DE">
      <w:pPr>
        <w:pStyle w:val="Text"/>
        <w:keepNext/>
        <w:spacing w:before="0"/>
        <w:jc w:val="left"/>
        <w:rPr>
          <w:color w:val="000000"/>
          <w:sz w:val="22"/>
          <w:szCs w:val="22"/>
          <w:lang w:val="is-IS"/>
        </w:rPr>
      </w:pPr>
      <w:r w:rsidRPr="00A24301">
        <w:rPr>
          <w:color w:val="000000"/>
          <w:sz w:val="22"/>
          <w:szCs w:val="22"/>
          <w:vertAlign w:val="superscript"/>
          <w:lang w:val="is-IS"/>
        </w:rPr>
        <w:t>#</w:t>
      </w:r>
      <w:r w:rsidRPr="00A24301">
        <w:rPr>
          <w:color w:val="000000"/>
          <w:sz w:val="22"/>
          <w:szCs w:val="22"/>
          <w:lang w:val="is-IS"/>
        </w:rPr>
        <w:t>: Algengt í rannsóknum á sepageri í nefi</w:t>
      </w:r>
    </w:p>
    <w:p w14:paraId="39AD42BC" w14:textId="77777777" w:rsidR="0067047B" w:rsidRPr="00A24301" w:rsidRDefault="0067047B" w:rsidP="002C59DE">
      <w:pPr>
        <w:pStyle w:val="Text"/>
        <w:spacing w:before="0"/>
        <w:jc w:val="left"/>
        <w:rPr>
          <w:color w:val="000000"/>
          <w:sz w:val="22"/>
          <w:szCs w:val="22"/>
          <w:lang w:val="is-IS"/>
        </w:rPr>
      </w:pPr>
      <w:r w:rsidRPr="00A24301">
        <w:rPr>
          <w:sz w:val="22"/>
          <w:szCs w:val="22"/>
          <w:lang w:val="is-IS"/>
        </w:rPr>
        <w:t>†</w:t>
      </w:r>
      <w:r w:rsidRPr="00A24301">
        <w:rPr>
          <w:lang w:val="is-IS"/>
        </w:rPr>
        <w:t xml:space="preserve">: </w:t>
      </w:r>
      <w:r w:rsidRPr="00A24301">
        <w:rPr>
          <w:sz w:val="22"/>
          <w:szCs w:val="22"/>
          <w:lang w:val="is-IS"/>
        </w:rPr>
        <w:t>Tíðni ekki þekkt í</w:t>
      </w:r>
      <w:r w:rsidRPr="00A24301">
        <w:rPr>
          <w:color w:val="000000"/>
          <w:sz w:val="22"/>
          <w:szCs w:val="22"/>
          <w:lang w:val="is-IS"/>
        </w:rPr>
        <w:t xml:space="preserve"> rannsóknum á ofnæmisastma</w:t>
      </w:r>
    </w:p>
    <w:p w14:paraId="5C3028F0" w14:textId="77777777" w:rsidR="006C1431" w:rsidRPr="00A24301" w:rsidRDefault="006C1431" w:rsidP="002C59DE">
      <w:pPr>
        <w:pStyle w:val="Text"/>
        <w:spacing w:before="0"/>
        <w:jc w:val="left"/>
        <w:rPr>
          <w:color w:val="000000"/>
          <w:sz w:val="22"/>
          <w:szCs w:val="22"/>
          <w:lang w:val="is-IS"/>
        </w:rPr>
      </w:pPr>
    </w:p>
    <w:p w14:paraId="3E9F738D" w14:textId="77777777" w:rsidR="006C1431" w:rsidRPr="00A24301" w:rsidRDefault="006C1431" w:rsidP="002C59DE">
      <w:pPr>
        <w:keepNext/>
        <w:keepLines/>
        <w:ind w:left="1701" w:hanging="1701"/>
        <w:rPr>
          <w:szCs w:val="22"/>
          <w:u w:val="single"/>
        </w:rPr>
      </w:pPr>
      <w:r w:rsidRPr="00A24301">
        <w:rPr>
          <w:szCs w:val="22"/>
          <w:u w:val="single"/>
        </w:rPr>
        <w:t>Langvinnur ofsakláði af óþekktum toga</w:t>
      </w:r>
    </w:p>
    <w:p w14:paraId="0620C570" w14:textId="77777777" w:rsidR="00A55126" w:rsidRPr="00A24301" w:rsidRDefault="00A55126" w:rsidP="002C59DE">
      <w:pPr>
        <w:keepNext/>
        <w:keepLines/>
        <w:ind w:left="1701" w:hanging="1701"/>
        <w:rPr>
          <w:szCs w:val="22"/>
          <w:u w:val="single"/>
        </w:rPr>
      </w:pPr>
    </w:p>
    <w:p w14:paraId="32430BAA" w14:textId="77777777" w:rsidR="00580E09" w:rsidRPr="00A24301" w:rsidRDefault="00580E09" w:rsidP="002C59DE">
      <w:pPr>
        <w:keepNext/>
        <w:tabs>
          <w:tab w:val="left" w:pos="567"/>
        </w:tabs>
        <w:autoSpaceDE w:val="0"/>
        <w:autoSpaceDN w:val="0"/>
        <w:adjustRightInd w:val="0"/>
        <w:rPr>
          <w:i/>
          <w:szCs w:val="22"/>
          <w:u w:val="single"/>
        </w:rPr>
      </w:pPr>
      <w:r w:rsidRPr="00A24301">
        <w:rPr>
          <w:i/>
          <w:szCs w:val="22"/>
          <w:u w:val="single"/>
        </w:rPr>
        <w:t>Samantekt á upplýsingum um öryggi</w:t>
      </w:r>
    </w:p>
    <w:p w14:paraId="51235884" w14:textId="77777777" w:rsidR="006C1431" w:rsidRPr="00A24301" w:rsidRDefault="006C1431" w:rsidP="002C59DE">
      <w:pPr>
        <w:tabs>
          <w:tab w:val="left" w:pos="567"/>
        </w:tabs>
        <w:autoSpaceDE w:val="0"/>
        <w:autoSpaceDN w:val="0"/>
        <w:adjustRightInd w:val="0"/>
        <w:rPr>
          <w:szCs w:val="22"/>
        </w:rPr>
      </w:pPr>
      <w:r w:rsidRPr="00A24301">
        <w:rPr>
          <w:szCs w:val="22"/>
        </w:rPr>
        <w:t>Rannsókn var gerð á öryggi og þolanleika við notkun omalizumabs, með gjöf 75 mg, 150 mg og 300 mg skammta á fjögurra vikna fresti, hjá 975 sjúklingum með langvinnan ofsakláða af óþekktum toga, af þeim fengu 242 lyfleysu. Í heildina fengu 733 sjúklingar meðferð með omalizumabi í allt að 12 vikur og 490 sjúklingar í allt að 24 vikur. Af þeim fengu 412 sjúklingar meðferð í allt að 12 vikur og 333 sjúklingar fengu meðferð í allt að 24 vikur með 300 mg skammtinum.</w:t>
      </w:r>
    </w:p>
    <w:p w14:paraId="54079F09" w14:textId="77777777" w:rsidR="006C1431" w:rsidRPr="00A24301" w:rsidRDefault="006C1431" w:rsidP="002C59DE">
      <w:pPr>
        <w:tabs>
          <w:tab w:val="left" w:pos="567"/>
        </w:tabs>
        <w:autoSpaceDE w:val="0"/>
        <w:autoSpaceDN w:val="0"/>
        <w:adjustRightInd w:val="0"/>
        <w:rPr>
          <w:szCs w:val="22"/>
        </w:rPr>
      </w:pPr>
    </w:p>
    <w:p w14:paraId="436D095E" w14:textId="77777777" w:rsidR="00580E09" w:rsidRPr="00A24301" w:rsidRDefault="00580E09" w:rsidP="002C59DE">
      <w:pPr>
        <w:keepNext/>
        <w:tabs>
          <w:tab w:val="left" w:pos="567"/>
        </w:tabs>
        <w:autoSpaceDE w:val="0"/>
        <w:autoSpaceDN w:val="0"/>
        <w:adjustRightInd w:val="0"/>
        <w:rPr>
          <w:i/>
          <w:szCs w:val="22"/>
          <w:u w:val="single"/>
        </w:rPr>
      </w:pPr>
      <w:r w:rsidRPr="00A24301">
        <w:rPr>
          <w:i/>
          <w:szCs w:val="22"/>
          <w:u w:val="single"/>
        </w:rPr>
        <w:t>Tafla yfir aukaverkanir</w:t>
      </w:r>
    </w:p>
    <w:p w14:paraId="490D209B" w14:textId="77777777" w:rsidR="006C1431" w:rsidRPr="00A24301" w:rsidRDefault="006C1431" w:rsidP="002C59DE">
      <w:pPr>
        <w:tabs>
          <w:tab w:val="left" w:pos="567"/>
        </w:tabs>
        <w:autoSpaceDE w:val="0"/>
        <w:autoSpaceDN w:val="0"/>
        <w:adjustRightInd w:val="0"/>
        <w:rPr>
          <w:szCs w:val="22"/>
        </w:rPr>
      </w:pPr>
      <w:r w:rsidRPr="00A24301">
        <w:rPr>
          <w:szCs w:val="22"/>
        </w:rPr>
        <w:t>Í annarri töflu (töflu 5) koma fram aukaverkanir sem tengjast ábendingunni langvinnum ofsakláða af óþekktum toga vegna mismunandi skammta og meðferðarþýðis (þar sem marktækur munur var á áhættuþáttum, samhliða sjúkdómum, samhliða lyfjanotkun og aldri [t.d. tóku rannsóknir á astma til barna frá 6</w:t>
      </w:r>
      <w:r w:rsidRPr="00A24301">
        <w:rPr>
          <w:szCs w:val="22"/>
        </w:rPr>
        <w:noBreakHyphen/>
        <w:t>12 ára aldri]).</w:t>
      </w:r>
    </w:p>
    <w:p w14:paraId="17A8C2C3" w14:textId="77777777" w:rsidR="006C1431" w:rsidRPr="00A24301" w:rsidRDefault="006C1431" w:rsidP="002C59DE">
      <w:pPr>
        <w:tabs>
          <w:tab w:val="left" w:pos="567"/>
        </w:tabs>
        <w:autoSpaceDE w:val="0"/>
        <w:autoSpaceDN w:val="0"/>
        <w:adjustRightInd w:val="0"/>
        <w:rPr>
          <w:szCs w:val="22"/>
        </w:rPr>
      </w:pPr>
    </w:p>
    <w:p w14:paraId="40446E42" w14:textId="77777777" w:rsidR="006C1431" w:rsidRPr="00A24301" w:rsidRDefault="006C1431" w:rsidP="002C59DE">
      <w:pPr>
        <w:rPr>
          <w:rFonts w:eastAsia="MS Gothic"/>
          <w:szCs w:val="22"/>
        </w:rPr>
      </w:pPr>
      <w:r w:rsidRPr="00A24301">
        <w:rPr>
          <w:rFonts w:eastAsia="MS Gothic"/>
          <w:szCs w:val="22"/>
        </w:rPr>
        <w:t xml:space="preserve">Í töflu 5 eru tilgreindar aukaverkanir </w:t>
      </w:r>
      <w:r w:rsidRPr="00A24301">
        <w:rPr>
          <w:szCs w:val="22"/>
        </w:rPr>
        <w:t>(aukaverkanir sem komu fyrir hjá ≥1% sjúklinga í hvaða meðferðarhópi sem var og ≥2% hærri tíðni í hvaða omalizumab meðferðarhópi sem var, en hjá þeim sem fengu lyfleysu (samkvæmt læknisfræðilegri endurskoðun)) sem greint var frá við notkun</w:t>
      </w:r>
      <w:r w:rsidRPr="00A24301">
        <w:rPr>
          <w:rFonts w:eastAsia="MS Gothic"/>
          <w:szCs w:val="22"/>
        </w:rPr>
        <w:t xml:space="preserve"> 300 mg í </w:t>
      </w:r>
      <w:r w:rsidRPr="00A24301">
        <w:rPr>
          <w:rFonts w:eastAsia="MS Gothic"/>
          <w:szCs w:val="22"/>
        </w:rPr>
        <w:lastRenderedPageBreak/>
        <w:t>III. stigs rannsóknunum þremur í heild. Tilgreindum aukaverkunum er skipt í tvo flokka: þær sem komu í ljós á 12 vikna meðferðartímanum og þær sem komu í ljós á 24 vikna meðferðartímanum.</w:t>
      </w:r>
    </w:p>
    <w:p w14:paraId="1C46B564" w14:textId="77777777" w:rsidR="006C1431" w:rsidRPr="00A24301" w:rsidRDefault="006C1431" w:rsidP="002C59DE">
      <w:pPr>
        <w:rPr>
          <w:rFonts w:eastAsia="MS Gothic"/>
          <w:szCs w:val="22"/>
        </w:rPr>
      </w:pPr>
    </w:p>
    <w:p w14:paraId="5FA987E1" w14:textId="77777777" w:rsidR="006C1431" w:rsidRPr="00A24301" w:rsidRDefault="006C1431" w:rsidP="002C59DE">
      <w:pPr>
        <w:rPr>
          <w:szCs w:val="22"/>
        </w:rPr>
      </w:pPr>
      <w:r w:rsidRPr="00A24301">
        <w:rPr>
          <w:rFonts w:eastAsia="MS Gothic"/>
          <w:szCs w:val="22"/>
        </w:rPr>
        <w:t>Aukaverkanirnar eru tilgreindar eftir MedDRA líffæraflokkun. Innan hvers líffæraflokks eru aukaverkanirnar taldar upp eftir tíðni, þær algengustu eru taldar upp fyrst. Flokkun hverrar aukaverkunar eftir tíðni byggist á eftirfarandi skilgreiningum:</w:t>
      </w:r>
      <w:r w:rsidRPr="00A24301">
        <w:rPr>
          <w:szCs w:val="22"/>
        </w:rPr>
        <w:t xml:space="preserve"> Mjög algengar (≥1/10), algengar (≥1/100 til &lt;1/10), sjaldgæfar (≥1/1.000 til &lt;1/100), mjög sjaldgæfar (≥1/10.000 til &lt;1/1.000), koma örsjaldan fyrir (&lt;1/10.000) og tíðni ekki þekkt (ekki hægt að áætla tíðni út frá fyrirliggjandi gögnum).</w:t>
      </w:r>
    </w:p>
    <w:p w14:paraId="05CEB8AE" w14:textId="77777777" w:rsidR="006C1431" w:rsidRPr="00A24301" w:rsidRDefault="006C1431" w:rsidP="002C59DE">
      <w:pPr>
        <w:widowControl w:val="0"/>
        <w:tabs>
          <w:tab w:val="left" w:pos="567"/>
        </w:tabs>
        <w:rPr>
          <w:rFonts w:eastAsia="MS Gothic"/>
          <w:szCs w:val="22"/>
        </w:rPr>
      </w:pPr>
    </w:p>
    <w:p w14:paraId="668F9AF0" w14:textId="77777777" w:rsidR="006C1431" w:rsidRPr="00A24301" w:rsidRDefault="006C1431" w:rsidP="002C59DE">
      <w:pPr>
        <w:keepNext/>
        <w:keepLines/>
        <w:widowControl w:val="0"/>
        <w:tabs>
          <w:tab w:val="left" w:pos="-720"/>
          <w:tab w:val="left" w:pos="4536"/>
        </w:tabs>
        <w:suppressAutoHyphens/>
        <w:ind w:left="1134" w:hanging="1134"/>
        <w:rPr>
          <w:b/>
          <w:szCs w:val="22"/>
        </w:rPr>
      </w:pPr>
      <w:r w:rsidRPr="00A24301">
        <w:rPr>
          <w:b/>
          <w:szCs w:val="22"/>
        </w:rPr>
        <w:t>Tafla 5</w:t>
      </w:r>
      <w:r w:rsidR="00A55126" w:rsidRPr="00A24301">
        <w:rPr>
          <w:b/>
          <w:szCs w:val="22"/>
        </w:rPr>
        <w:tab/>
      </w:r>
      <w:r w:rsidRPr="00A24301">
        <w:rPr>
          <w:b/>
          <w:szCs w:val="22"/>
        </w:rPr>
        <w:t>Aukaverkanir úr sameinuðum öryggisgagnagrunni úr rannsóknum á notkun 300 mg af omalizumabi við langvinnum ofsakláða af óþekktum toga (1. degi til 24. viku)</w:t>
      </w:r>
    </w:p>
    <w:p w14:paraId="2E37DE14" w14:textId="77777777" w:rsidR="006C1431" w:rsidRPr="00A24301" w:rsidRDefault="006C1431" w:rsidP="002C59DE">
      <w:pPr>
        <w:keepNext/>
        <w:keepLines/>
        <w:widowControl w:val="0"/>
        <w:tabs>
          <w:tab w:val="left" w:pos="567"/>
        </w:tabs>
        <w:rPr>
          <w:szCs w:val="22"/>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53"/>
      </w:tblGrid>
      <w:tr w:rsidR="006C1431" w:rsidRPr="00A24301" w14:paraId="30820CB2" w14:textId="77777777" w:rsidTr="002A4C52">
        <w:tc>
          <w:tcPr>
            <w:tcW w:w="1353" w:type="pct"/>
            <w:vMerge w:val="restart"/>
            <w:tcBorders>
              <w:top w:val="single" w:sz="4" w:space="0" w:color="auto"/>
            </w:tcBorders>
            <w:shd w:val="clear" w:color="auto" w:fill="auto"/>
            <w:vAlign w:val="center"/>
          </w:tcPr>
          <w:p w14:paraId="304F6688" w14:textId="77777777" w:rsidR="006C1431" w:rsidRPr="00A24301" w:rsidRDefault="006C1431" w:rsidP="002C59DE">
            <w:pPr>
              <w:keepNext/>
              <w:keepLines/>
              <w:tabs>
                <w:tab w:val="left" w:pos="284"/>
                <w:tab w:val="left" w:pos="567"/>
              </w:tabs>
              <w:spacing w:before="40" w:after="20" w:line="260" w:lineRule="exact"/>
              <w:rPr>
                <w:b/>
                <w:szCs w:val="22"/>
              </w:rPr>
            </w:pPr>
            <w:r w:rsidRPr="00A24301">
              <w:rPr>
                <w:b/>
                <w:szCs w:val="22"/>
              </w:rPr>
              <w:t>12-vikur</w:t>
            </w:r>
          </w:p>
        </w:tc>
        <w:tc>
          <w:tcPr>
            <w:tcW w:w="2295" w:type="pct"/>
            <w:gridSpan w:val="2"/>
            <w:tcBorders>
              <w:top w:val="single" w:sz="4" w:space="0" w:color="auto"/>
              <w:bottom w:val="single" w:sz="4" w:space="0" w:color="auto"/>
            </w:tcBorders>
            <w:shd w:val="clear" w:color="auto" w:fill="auto"/>
          </w:tcPr>
          <w:p w14:paraId="711D2AE6" w14:textId="77777777" w:rsidR="006C1431" w:rsidRPr="00A24301" w:rsidRDefault="006C1431" w:rsidP="002C59DE">
            <w:pPr>
              <w:keepNext/>
              <w:keepLines/>
              <w:tabs>
                <w:tab w:val="left" w:pos="284"/>
              </w:tabs>
              <w:spacing w:before="40" w:after="20"/>
              <w:jc w:val="center"/>
              <w:rPr>
                <w:szCs w:val="22"/>
              </w:rPr>
            </w:pPr>
            <w:r w:rsidRPr="00A24301">
              <w:rPr>
                <w:b/>
                <w:szCs w:val="22"/>
              </w:rPr>
              <w:t>Heildarniðurstöður úr rannsóknum 1, 2 og 3 á omalizumabi</w:t>
            </w:r>
          </w:p>
        </w:tc>
        <w:tc>
          <w:tcPr>
            <w:tcW w:w="1347" w:type="pct"/>
            <w:tcBorders>
              <w:top w:val="single" w:sz="4" w:space="0" w:color="auto"/>
              <w:bottom w:val="single" w:sz="4" w:space="0" w:color="auto"/>
            </w:tcBorders>
            <w:shd w:val="clear" w:color="auto" w:fill="auto"/>
          </w:tcPr>
          <w:p w14:paraId="07039BF0" w14:textId="77777777" w:rsidR="006C1431" w:rsidRPr="00A24301" w:rsidRDefault="006C1431" w:rsidP="002C59DE">
            <w:pPr>
              <w:keepNext/>
              <w:keepLines/>
              <w:tabs>
                <w:tab w:val="left" w:pos="284"/>
                <w:tab w:val="left" w:pos="567"/>
              </w:tabs>
              <w:spacing w:before="40" w:after="20" w:line="260" w:lineRule="exact"/>
              <w:jc w:val="center"/>
              <w:rPr>
                <w:b/>
                <w:szCs w:val="22"/>
              </w:rPr>
            </w:pPr>
            <w:r w:rsidRPr="00A24301">
              <w:rPr>
                <w:b/>
                <w:szCs w:val="22"/>
              </w:rPr>
              <w:t>Tíðniflokkur</w:t>
            </w:r>
          </w:p>
        </w:tc>
      </w:tr>
      <w:tr w:rsidR="006C1431" w:rsidRPr="00A24301" w14:paraId="6A0B519F" w14:textId="77777777" w:rsidTr="002A4C52">
        <w:tc>
          <w:tcPr>
            <w:tcW w:w="1353" w:type="pct"/>
            <w:vMerge/>
            <w:shd w:val="clear" w:color="auto" w:fill="auto"/>
          </w:tcPr>
          <w:p w14:paraId="082DDF96" w14:textId="77777777" w:rsidR="006C1431" w:rsidRPr="00A24301" w:rsidRDefault="006C1431" w:rsidP="002C59DE">
            <w:pPr>
              <w:keepNext/>
              <w:keepLines/>
              <w:tabs>
                <w:tab w:val="left" w:pos="284"/>
                <w:tab w:val="left" w:pos="567"/>
              </w:tabs>
              <w:spacing w:before="40" w:after="20" w:line="260" w:lineRule="exact"/>
              <w:rPr>
                <w:b/>
                <w:bCs/>
                <w:szCs w:val="22"/>
              </w:rPr>
            </w:pPr>
          </w:p>
        </w:tc>
        <w:tc>
          <w:tcPr>
            <w:tcW w:w="1221" w:type="pct"/>
            <w:tcBorders>
              <w:top w:val="single" w:sz="4" w:space="0" w:color="auto"/>
            </w:tcBorders>
            <w:shd w:val="clear" w:color="auto" w:fill="auto"/>
          </w:tcPr>
          <w:p w14:paraId="62E72594" w14:textId="77777777" w:rsidR="006C1431" w:rsidRPr="00A24301" w:rsidRDefault="006C1431" w:rsidP="002C59DE">
            <w:pPr>
              <w:keepNext/>
              <w:keepLines/>
              <w:tabs>
                <w:tab w:val="left" w:pos="284"/>
                <w:tab w:val="left" w:pos="567"/>
              </w:tabs>
              <w:spacing w:before="40" w:after="20" w:line="260" w:lineRule="exact"/>
              <w:jc w:val="center"/>
              <w:rPr>
                <w:b/>
                <w:bCs/>
                <w:szCs w:val="22"/>
              </w:rPr>
            </w:pPr>
            <w:r w:rsidRPr="00A24301">
              <w:rPr>
                <w:szCs w:val="22"/>
              </w:rPr>
              <w:t>Lyfleysa N=242</w:t>
            </w:r>
          </w:p>
        </w:tc>
        <w:tc>
          <w:tcPr>
            <w:tcW w:w="1074" w:type="pct"/>
            <w:tcBorders>
              <w:top w:val="single" w:sz="4" w:space="0" w:color="auto"/>
            </w:tcBorders>
            <w:shd w:val="clear" w:color="auto" w:fill="auto"/>
            <w:vAlign w:val="center"/>
          </w:tcPr>
          <w:p w14:paraId="58997F6C" w14:textId="77777777" w:rsidR="006C1431" w:rsidRPr="00A24301" w:rsidRDefault="006C1431" w:rsidP="002C59DE">
            <w:pPr>
              <w:keepNext/>
              <w:keepLines/>
              <w:tabs>
                <w:tab w:val="left" w:pos="284"/>
                <w:tab w:val="left" w:pos="567"/>
              </w:tabs>
              <w:spacing w:before="40" w:after="20" w:line="260" w:lineRule="exact"/>
              <w:jc w:val="center"/>
              <w:rPr>
                <w:szCs w:val="22"/>
              </w:rPr>
            </w:pPr>
            <w:r w:rsidRPr="00A24301">
              <w:rPr>
                <w:szCs w:val="22"/>
              </w:rPr>
              <w:t>300 mg N=412</w:t>
            </w:r>
          </w:p>
        </w:tc>
        <w:tc>
          <w:tcPr>
            <w:tcW w:w="1352" w:type="pct"/>
            <w:tcBorders>
              <w:top w:val="single" w:sz="4" w:space="0" w:color="auto"/>
            </w:tcBorders>
            <w:shd w:val="clear" w:color="auto" w:fill="auto"/>
          </w:tcPr>
          <w:p w14:paraId="13BA3837" w14:textId="77777777" w:rsidR="006C1431" w:rsidRPr="00A24301" w:rsidRDefault="006C1431" w:rsidP="002C59DE">
            <w:pPr>
              <w:keepNext/>
              <w:keepLines/>
              <w:tabs>
                <w:tab w:val="left" w:pos="284"/>
                <w:tab w:val="left" w:pos="567"/>
              </w:tabs>
              <w:spacing w:before="40" w:after="20" w:line="260" w:lineRule="exact"/>
              <w:rPr>
                <w:b/>
                <w:bCs/>
                <w:szCs w:val="22"/>
              </w:rPr>
            </w:pPr>
          </w:p>
        </w:tc>
      </w:tr>
      <w:tr w:rsidR="006C1431" w:rsidRPr="00A24301" w14:paraId="7932B0D1" w14:textId="77777777" w:rsidTr="002A4C52">
        <w:tc>
          <w:tcPr>
            <w:tcW w:w="4995" w:type="pct"/>
            <w:gridSpan w:val="4"/>
            <w:tcBorders>
              <w:top w:val="single" w:sz="4" w:space="0" w:color="auto"/>
            </w:tcBorders>
            <w:shd w:val="clear" w:color="auto" w:fill="auto"/>
          </w:tcPr>
          <w:p w14:paraId="4F473114" w14:textId="77777777" w:rsidR="006C1431" w:rsidRPr="00A24301" w:rsidRDefault="006C1431" w:rsidP="002C59DE">
            <w:pPr>
              <w:keepNext/>
              <w:keepLines/>
              <w:tabs>
                <w:tab w:val="left" w:pos="284"/>
                <w:tab w:val="left" w:pos="567"/>
              </w:tabs>
              <w:spacing w:before="40" w:after="20" w:line="260" w:lineRule="exact"/>
              <w:rPr>
                <w:b/>
                <w:bCs/>
                <w:szCs w:val="22"/>
              </w:rPr>
            </w:pPr>
            <w:r w:rsidRPr="00A24301">
              <w:rPr>
                <w:b/>
                <w:bCs/>
                <w:szCs w:val="22"/>
              </w:rPr>
              <w:t>Sýkingar af völdum sýkla og sníkjudýra</w:t>
            </w:r>
          </w:p>
        </w:tc>
      </w:tr>
      <w:tr w:rsidR="006C1431" w:rsidRPr="00A24301" w14:paraId="79013FD2" w14:textId="77777777" w:rsidTr="002A4C52">
        <w:tc>
          <w:tcPr>
            <w:tcW w:w="1353" w:type="pct"/>
            <w:shd w:val="clear" w:color="auto" w:fill="auto"/>
            <w:vAlign w:val="center"/>
          </w:tcPr>
          <w:p w14:paraId="28B638FD" w14:textId="77777777" w:rsidR="006C1431" w:rsidRPr="00A24301" w:rsidRDefault="006C1431" w:rsidP="002C59DE">
            <w:pPr>
              <w:keepNext/>
              <w:keepLines/>
              <w:tabs>
                <w:tab w:val="left" w:pos="284"/>
                <w:tab w:val="left" w:pos="567"/>
              </w:tabs>
              <w:spacing w:before="40" w:after="20" w:line="260" w:lineRule="exact"/>
              <w:rPr>
                <w:szCs w:val="22"/>
              </w:rPr>
            </w:pPr>
            <w:r w:rsidRPr="00A24301">
              <w:rPr>
                <w:szCs w:val="22"/>
              </w:rPr>
              <w:t>Skútabólga</w:t>
            </w:r>
          </w:p>
        </w:tc>
        <w:tc>
          <w:tcPr>
            <w:tcW w:w="1221" w:type="pct"/>
            <w:shd w:val="clear" w:color="auto" w:fill="auto"/>
          </w:tcPr>
          <w:p w14:paraId="71B50D83" w14:textId="77777777" w:rsidR="006C1431" w:rsidRPr="00A24301" w:rsidRDefault="006C1431" w:rsidP="002C59DE">
            <w:pPr>
              <w:keepNext/>
              <w:keepLines/>
              <w:tabs>
                <w:tab w:val="left" w:pos="284"/>
                <w:tab w:val="left" w:pos="567"/>
              </w:tabs>
              <w:spacing w:before="40" w:after="20" w:line="260" w:lineRule="exact"/>
              <w:jc w:val="center"/>
              <w:rPr>
                <w:szCs w:val="22"/>
              </w:rPr>
            </w:pPr>
            <w:r w:rsidRPr="00A24301">
              <w:rPr>
                <w:szCs w:val="22"/>
              </w:rPr>
              <w:t>5 (2,1%)</w:t>
            </w:r>
          </w:p>
        </w:tc>
        <w:tc>
          <w:tcPr>
            <w:tcW w:w="1074" w:type="pct"/>
            <w:shd w:val="clear" w:color="auto" w:fill="auto"/>
            <w:vAlign w:val="center"/>
          </w:tcPr>
          <w:p w14:paraId="49D43EFE" w14:textId="77777777" w:rsidR="006C1431" w:rsidRPr="00A24301" w:rsidRDefault="006C1431" w:rsidP="002C59DE">
            <w:pPr>
              <w:keepNext/>
              <w:keepLines/>
              <w:tabs>
                <w:tab w:val="left" w:pos="284"/>
                <w:tab w:val="left" w:pos="567"/>
              </w:tabs>
              <w:spacing w:before="40" w:after="20" w:line="260" w:lineRule="exact"/>
              <w:jc w:val="center"/>
              <w:rPr>
                <w:szCs w:val="22"/>
              </w:rPr>
            </w:pPr>
            <w:r w:rsidRPr="00A24301">
              <w:rPr>
                <w:szCs w:val="22"/>
              </w:rPr>
              <w:t>20 (4,9%)</w:t>
            </w:r>
          </w:p>
        </w:tc>
        <w:tc>
          <w:tcPr>
            <w:tcW w:w="1352" w:type="pct"/>
            <w:shd w:val="clear" w:color="auto" w:fill="auto"/>
            <w:vAlign w:val="center"/>
          </w:tcPr>
          <w:p w14:paraId="6E817F65" w14:textId="77777777" w:rsidR="006C1431" w:rsidRPr="00A24301" w:rsidRDefault="006C1431" w:rsidP="002C59DE">
            <w:pPr>
              <w:keepNext/>
              <w:keepLines/>
              <w:tabs>
                <w:tab w:val="left" w:pos="284"/>
                <w:tab w:val="left" w:pos="567"/>
              </w:tabs>
              <w:spacing w:before="40" w:after="20" w:line="260" w:lineRule="exact"/>
              <w:jc w:val="center"/>
              <w:rPr>
                <w:szCs w:val="22"/>
              </w:rPr>
            </w:pPr>
            <w:r w:rsidRPr="00A24301">
              <w:rPr>
                <w:szCs w:val="22"/>
              </w:rPr>
              <w:t>Algengar</w:t>
            </w:r>
          </w:p>
        </w:tc>
      </w:tr>
      <w:tr w:rsidR="006C1431" w:rsidRPr="00A24301" w14:paraId="0307BD5A" w14:textId="77777777" w:rsidTr="002A4C52">
        <w:tc>
          <w:tcPr>
            <w:tcW w:w="4995" w:type="pct"/>
            <w:gridSpan w:val="4"/>
            <w:shd w:val="clear" w:color="auto" w:fill="auto"/>
          </w:tcPr>
          <w:p w14:paraId="3FFA5E7D" w14:textId="77777777" w:rsidR="006C1431" w:rsidRPr="00A24301" w:rsidRDefault="006C1431" w:rsidP="002C59DE">
            <w:pPr>
              <w:keepLines/>
              <w:tabs>
                <w:tab w:val="left" w:pos="284"/>
                <w:tab w:val="left" w:pos="567"/>
              </w:tabs>
              <w:spacing w:before="40" w:after="20" w:line="260" w:lineRule="exact"/>
              <w:rPr>
                <w:b/>
                <w:bCs/>
                <w:szCs w:val="22"/>
              </w:rPr>
            </w:pPr>
            <w:r w:rsidRPr="00A24301">
              <w:rPr>
                <w:b/>
                <w:bCs/>
                <w:szCs w:val="22"/>
              </w:rPr>
              <w:t>Taugakerfi</w:t>
            </w:r>
          </w:p>
        </w:tc>
      </w:tr>
      <w:tr w:rsidR="006C1431" w:rsidRPr="00A24301" w14:paraId="082A7CF1" w14:textId="77777777" w:rsidTr="002A4C52">
        <w:tc>
          <w:tcPr>
            <w:tcW w:w="1353" w:type="pct"/>
            <w:shd w:val="clear" w:color="auto" w:fill="auto"/>
            <w:vAlign w:val="center"/>
          </w:tcPr>
          <w:p w14:paraId="5AF7D44D" w14:textId="77777777" w:rsidR="006C1431" w:rsidRPr="00A24301" w:rsidRDefault="006C1431" w:rsidP="002C59DE">
            <w:pPr>
              <w:keepLines/>
              <w:tabs>
                <w:tab w:val="left" w:pos="284"/>
                <w:tab w:val="left" w:pos="567"/>
              </w:tabs>
              <w:spacing w:before="40" w:after="20" w:line="260" w:lineRule="exact"/>
              <w:rPr>
                <w:szCs w:val="22"/>
              </w:rPr>
            </w:pPr>
            <w:r w:rsidRPr="00A24301">
              <w:rPr>
                <w:szCs w:val="22"/>
              </w:rPr>
              <w:t>Höfuðverkur</w:t>
            </w:r>
          </w:p>
        </w:tc>
        <w:tc>
          <w:tcPr>
            <w:tcW w:w="1221" w:type="pct"/>
            <w:shd w:val="clear" w:color="auto" w:fill="auto"/>
          </w:tcPr>
          <w:p w14:paraId="70986710" w14:textId="77777777" w:rsidR="006C1431" w:rsidRPr="00A24301" w:rsidRDefault="006C1431" w:rsidP="002C59DE">
            <w:pPr>
              <w:keepLines/>
              <w:tabs>
                <w:tab w:val="left" w:pos="284"/>
                <w:tab w:val="left" w:pos="567"/>
              </w:tabs>
              <w:spacing w:before="40" w:after="20" w:line="260" w:lineRule="exact"/>
              <w:jc w:val="center"/>
              <w:rPr>
                <w:szCs w:val="22"/>
              </w:rPr>
            </w:pPr>
            <w:r w:rsidRPr="00A24301">
              <w:rPr>
                <w:szCs w:val="22"/>
              </w:rPr>
              <w:t>7 (2,9%)</w:t>
            </w:r>
          </w:p>
        </w:tc>
        <w:tc>
          <w:tcPr>
            <w:tcW w:w="1074" w:type="pct"/>
            <w:shd w:val="clear" w:color="auto" w:fill="auto"/>
            <w:vAlign w:val="center"/>
          </w:tcPr>
          <w:p w14:paraId="21B6C088" w14:textId="77777777" w:rsidR="006C1431" w:rsidRPr="00A24301" w:rsidRDefault="006C1431" w:rsidP="002C59DE">
            <w:pPr>
              <w:keepLines/>
              <w:tabs>
                <w:tab w:val="left" w:pos="284"/>
                <w:tab w:val="left" w:pos="567"/>
              </w:tabs>
              <w:spacing w:before="40" w:after="20" w:line="260" w:lineRule="exact"/>
              <w:jc w:val="center"/>
              <w:rPr>
                <w:szCs w:val="22"/>
              </w:rPr>
            </w:pPr>
            <w:r w:rsidRPr="00A24301">
              <w:rPr>
                <w:szCs w:val="22"/>
              </w:rPr>
              <w:t>25 (6,1%)</w:t>
            </w:r>
          </w:p>
        </w:tc>
        <w:tc>
          <w:tcPr>
            <w:tcW w:w="1352" w:type="pct"/>
            <w:shd w:val="clear" w:color="auto" w:fill="auto"/>
            <w:vAlign w:val="center"/>
          </w:tcPr>
          <w:p w14:paraId="7B04F4A6" w14:textId="77777777" w:rsidR="006C1431" w:rsidRPr="00A24301" w:rsidRDefault="006C1431" w:rsidP="002C59DE">
            <w:pPr>
              <w:keepLines/>
              <w:tabs>
                <w:tab w:val="left" w:pos="284"/>
                <w:tab w:val="left" w:pos="567"/>
              </w:tabs>
              <w:spacing w:before="40" w:after="20" w:line="260" w:lineRule="exact"/>
              <w:jc w:val="center"/>
              <w:rPr>
                <w:szCs w:val="22"/>
              </w:rPr>
            </w:pPr>
            <w:r w:rsidRPr="00A24301">
              <w:rPr>
                <w:szCs w:val="22"/>
              </w:rPr>
              <w:t>Algengar</w:t>
            </w:r>
          </w:p>
        </w:tc>
      </w:tr>
      <w:tr w:rsidR="006C1431" w:rsidRPr="00A24301" w14:paraId="084689BB" w14:textId="77777777" w:rsidTr="002A4C52">
        <w:tc>
          <w:tcPr>
            <w:tcW w:w="4995" w:type="pct"/>
            <w:gridSpan w:val="4"/>
            <w:shd w:val="clear" w:color="auto" w:fill="auto"/>
          </w:tcPr>
          <w:p w14:paraId="6107EE1C" w14:textId="77777777" w:rsidR="006C1431" w:rsidRPr="00A24301" w:rsidRDefault="006C1431" w:rsidP="002C59DE">
            <w:pPr>
              <w:keepLines/>
              <w:tabs>
                <w:tab w:val="left" w:pos="284"/>
                <w:tab w:val="left" w:pos="567"/>
              </w:tabs>
              <w:spacing w:before="40" w:after="20" w:line="260" w:lineRule="exact"/>
              <w:rPr>
                <w:b/>
                <w:bCs/>
                <w:szCs w:val="22"/>
              </w:rPr>
            </w:pPr>
            <w:r w:rsidRPr="00A24301">
              <w:rPr>
                <w:b/>
                <w:bCs/>
                <w:szCs w:val="22"/>
              </w:rPr>
              <w:t xml:space="preserve">Stoðkerfi og </w:t>
            </w:r>
            <w:r w:rsidR="0001436B" w:rsidRPr="00A24301">
              <w:rPr>
                <w:b/>
                <w:bCs/>
                <w:szCs w:val="22"/>
              </w:rPr>
              <w:t>band</w:t>
            </w:r>
            <w:r w:rsidRPr="00A24301">
              <w:rPr>
                <w:b/>
                <w:bCs/>
                <w:szCs w:val="22"/>
              </w:rPr>
              <w:t>vefur</w:t>
            </w:r>
          </w:p>
        </w:tc>
      </w:tr>
      <w:tr w:rsidR="006C1431" w:rsidRPr="00A24301" w14:paraId="104B7126" w14:textId="77777777" w:rsidTr="002A4C52">
        <w:tc>
          <w:tcPr>
            <w:tcW w:w="1353" w:type="pct"/>
            <w:tcBorders>
              <w:bottom w:val="nil"/>
            </w:tcBorders>
            <w:shd w:val="clear" w:color="auto" w:fill="auto"/>
            <w:vAlign w:val="center"/>
          </w:tcPr>
          <w:p w14:paraId="151E9172" w14:textId="77777777" w:rsidR="006C1431" w:rsidRPr="00A24301" w:rsidRDefault="006C1431" w:rsidP="002C59DE">
            <w:pPr>
              <w:keepLines/>
              <w:tabs>
                <w:tab w:val="left" w:pos="284"/>
                <w:tab w:val="left" w:pos="567"/>
              </w:tabs>
              <w:spacing w:before="40" w:after="20" w:line="260" w:lineRule="exact"/>
              <w:rPr>
                <w:szCs w:val="22"/>
              </w:rPr>
            </w:pPr>
            <w:r w:rsidRPr="00A24301">
              <w:rPr>
                <w:szCs w:val="22"/>
              </w:rPr>
              <w:t>Liðverkir</w:t>
            </w:r>
          </w:p>
        </w:tc>
        <w:tc>
          <w:tcPr>
            <w:tcW w:w="1221" w:type="pct"/>
            <w:tcBorders>
              <w:bottom w:val="nil"/>
            </w:tcBorders>
            <w:shd w:val="clear" w:color="auto" w:fill="auto"/>
          </w:tcPr>
          <w:p w14:paraId="50BE72F8" w14:textId="77777777" w:rsidR="006C1431" w:rsidRPr="00A24301" w:rsidRDefault="006C1431" w:rsidP="002C59DE">
            <w:pPr>
              <w:keepLines/>
              <w:tabs>
                <w:tab w:val="left" w:pos="284"/>
                <w:tab w:val="left" w:pos="567"/>
              </w:tabs>
              <w:spacing w:before="40" w:after="20" w:line="260" w:lineRule="exact"/>
              <w:jc w:val="center"/>
              <w:rPr>
                <w:szCs w:val="22"/>
              </w:rPr>
            </w:pPr>
            <w:r w:rsidRPr="00A24301">
              <w:rPr>
                <w:szCs w:val="22"/>
              </w:rPr>
              <w:t>1 (0,4%)</w:t>
            </w:r>
          </w:p>
        </w:tc>
        <w:tc>
          <w:tcPr>
            <w:tcW w:w="1074" w:type="pct"/>
            <w:tcBorders>
              <w:bottom w:val="nil"/>
            </w:tcBorders>
            <w:shd w:val="clear" w:color="auto" w:fill="auto"/>
            <w:vAlign w:val="center"/>
          </w:tcPr>
          <w:p w14:paraId="354D628B" w14:textId="77777777" w:rsidR="006C1431" w:rsidRPr="00A24301" w:rsidRDefault="006C1431" w:rsidP="002C59DE">
            <w:pPr>
              <w:keepLines/>
              <w:tabs>
                <w:tab w:val="left" w:pos="284"/>
                <w:tab w:val="left" w:pos="567"/>
              </w:tabs>
              <w:spacing w:before="40" w:after="20" w:line="260" w:lineRule="exact"/>
              <w:jc w:val="center"/>
              <w:rPr>
                <w:szCs w:val="22"/>
              </w:rPr>
            </w:pPr>
            <w:r w:rsidRPr="00A24301">
              <w:rPr>
                <w:szCs w:val="22"/>
              </w:rPr>
              <w:t>12 (2,9%)</w:t>
            </w:r>
          </w:p>
        </w:tc>
        <w:tc>
          <w:tcPr>
            <w:tcW w:w="1352" w:type="pct"/>
            <w:tcBorders>
              <w:bottom w:val="nil"/>
            </w:tcBorders>
            <w:shd w:val="clear" w:color="auto" w:fill="auto"/>
            <w:vAlign w:val="center"/>
          </w:tcPr>
          <w:p w14:paraId="74CA4F27" w14:textId="77777777" w:rsidR="006C1431" w:rsidRPr="00A24301" w:rsidRDefault="006C1431" w:rsidP="002C59DE">
            <w:pPr>
              <w:keepLines/>
              <w:tabs>
                <w:tab w:val="left" w:pos="284"/>
                <w:tab w:val="left" w:pos="567"/>
              </w:tabs>
              <w:spacing w:before="40" w:after="20" w:line="260" w:lineRule="exact"/>
              <w:jc w:val="center"/>
              <w:rPr>
                <w:szCs w:val="22"/>
              </w:rPr>
            </w:pPr>
            <w:r w:rsidRPr="00A24301">
              <w:rPr>
                <w:szCs w:val="22"/>
              </w:rPr>
              <w:t>Algengar</w:t>
            </w:r>
          </w:p>
        </w:tc>
      </w:tr>
      <w:tr w:rsidR="006C1431" w:rsidRPr="00A24301" w14:paraId="79A93799" w14:textId="77777777" w:rsidTr="002A4C52">
        <w:tc>
          <w:tcPr>
            <w:tcW w:w="5000" w:type="pct"/>
            <w:gridSpan w:val="4"/>
            <w:tcBorders>
              <w:top w:val="nil"/>
              <w:bottom w:val="nil"/>
            </w:tcBorders>
            <w:shd w:val="clear" w:color="auto" w:fill="auto"/>
          </w:tcPr>
          <w:p w14:paraId="39407A86" w14:textId="77777777" w:rsidR="006C1431" w:rsidRPr="00A24301" w:rsidRDefault="006C1431" w:rsidP="002C59DE">
            <w:pPr>
              <w:keepLines/>
              <w:tabs>
                <w:tab w:val="left" w:pos="284"/>
                <w:tab w:val="left" w:pos="567"/>
              </w:tabs>
              <w:spacing w:before="40" w:after="20" w:line="260" w:lineRule="exact"/>
              <w:rPr>
                <w:szCs w:val="22"/>
              </w:rPr>
            </w:pPr>
            <w:r w:rsidRPr="00A24301">
              <w:rPr>
                <w:b/>
                <w:bCs/>
                <w:szCs w:val="22"/>
              </w:rPr>
              <w:t>Almennar aukaverkanir og aukaverkanir á íkomustað</w:t>
            </w:r>
          </w:p>
        </w:tc>
      </w:tr>
      <w:tr w:rsidR="006C1431" w:rsidRPr="00A24301" w14:paraId="33DDFC5D" w14:textId="77777777" w:rsidTr="002A4C52">
        <w:tc>
          <w:tcPr>
            <w:tcW w:w="1353" w:type="pct"/>
            <w:tcBorders>
              <w:top w:val="nil"/>
              <w:bottom w:val="single" w:sz="12" w:space="0" w:color="auto"/>
            </w:tcBorders>
            <w:shd w:val="clear" w:color="auto" w:fill="auto"/>
            <w:vAlign w:val="center"/>
          </w:tcPr>
          <w:p w14:paraId="6BC6EF60" w14:textId="77777777" w:rsidR="006C1431" w:rsidRPr="00A24301" w:rsidRDefault="006C1431" w:rsidP="002C59DE">
            <w:pPr>
              <w:keepLines/>
              <w:tabs>
                <w:tab w:val="left" w:pos="284"/>
                <w:tab w:val="left" w:pos="567"/>
              </w:tabs>
              <w:spacing w:before="40" w:after="20" w:line="260" w:lineRule="exact"/>
              <w:rPr>
                <w:szCs w:val="22"/>
              </w:rPr>
            </w:pPr>
            <w:r w:rsidRPr="00A24301">
              <w:rPr>
                <w:szCs w:val="22"/>
              </w:rPr>
              <w:t>Viðbrögð á stungustað*</w:t>
            </w:r>
          </w:p>
        </w:tc>
        <w:tc>
          <w:tcPr>
            <w:tcW w:w="1221" w:type="pct"/>
            <w:tcBorders>
              <w:top w:val="nil"/>
              <w:bottom w:val="single" w:sz="12" w:space="0" w:color="auto"/>
            </w:tcBorders>
            <w:shd w:val="clear" w:color="auto" w:fill="auto"/>
            <w:vAlign w:val="center"/>
          </w:tcPr>
          <w:p w14:paraId="49DA2D63" w14:textId="77777777" w:rsidR="006C1431" w:rsidRPr="00A24301" w:rsidRDefault="006C1431" w:rsidP="002C59DE">
            <w:pPr>
              <w:keepLines/>
              <w:tabs>
                <w:tab w:val="left" w:pos="284"/>
                <w:tab w:val="left" w:pos="567"/>
              </w:tabs>
              <w:spacing w:before="40" w:after="20" w:line="260" w:lineRule="exact"/>
              <w:jc w:val="center"/>
              <w:rPr>
                <w:szCs w:val="22"/>
              </w:rPr>
            </w:pPr>
            <w:r w:rsidRPr="00A24301">
              <w:t>2 (0,8%)</w:t>
            </w:r>
          </w:p>
        </w:tc>
        <w:tc>
          <w:tcPr>
            <w:tcW w:w="1074" w:type="pct"/>
            <w:tcBorders>
              <w:top w:val="nil"/>
              <w:bottom w:val="single" w:sz="12" w:space="0" w:color="auto"/>
            </w:tcBorders>
            <w:shd w:val="clear" w:color="auto" w:fill="auto"/>
            <w:vAlign w:val="center"/>
          </w:tcPr>
          <w:p w14:paraId="520BFE03" w14:textId="77777777" w:rsidR="006C1431" w:rsidRPr="00A24301" w:rsidRDefault="006C1431" w:rsidP="002C59DE">
            <w:pPr>
              <w:keepLines/>
              <w:tabs>
                <w:tab w:val="left" w:pos="284"/>
                <w:tab w:val="left" w:pos="567"/>
              </w:tabs>
              <w:spacing w:before="40" w:after="20" w:line="260" w:lineRule="exact"/>
              <w:jc w:val="center"/>
              <w:rPr>
                <w:szCs w:val="22"/>
              </w:rPr>
            </w:pPr>
            <w:r w:rsidRPr="00A24301">
              <w:t>11 (2,7%)</w:t>
            </w:r>
          </w:p>
        </w:tc>
        <w:tc>
          <w:tcPr>
            <w:tcW w:w="1352" w:type="pct"/>
            <w:tcBorders>
              <w:top w:val="nil"/>
              <w:bottom w:val="single" w:sz="12" w:space="0" w:color="auto"/>
            </w:tcBorders>
            <w:shd w:val="clear" w:color="auto" w:fill="auto"/>
            <w:vAlign w:val="center"/>
          </w:tcPr>
          <w:p w14:paraId="311CAB22" w14:textId="77777777" w:rsidR="006C1431" w:rsidRPr="00A24301" w:rsidRDefault="006C1431" w:rsidP="002C59DE">
            <w:pPr>
              <w:keepLines/>
              <w:tabs>
                <w:tab w:val="left" w:pos="284"/>
                <w:tab w:val="left" w:pos="567"/>
              </w:tabs>
              <w:spacing w:before="40" w:after="20" w:line="260" w:lineRule="exact"/>
              <w:jc w:val="center"/>
              <w:rPr>
                <w:szCs w:val="22"/>
              </w:rPr>
            </w:pPr>
            <w:r w:rsidRPr="00A24301">
              <w:rPr>
                <w:szCs w:val="22"/>
              </w:rPr>
              <w:t>Algengar</w:t>
            </w:r>
          </w:p>
        </w:tc>
      </w:tr>
      <w:tr w:rsidR="006C1431" w:rsidRPr="00A24301" w14:paraId="75812E1E" w14:textId="77777777" w:rsidTr="002A4C52">
        <w:tc>
          <w:tcPr>
            <w:tcW w:w="1353" w:type="pct"/>
            <w:vMerge w:val="restart"/>
            <w:tcBorders>
              <w:top w:val="single" w:sz="12" w:space="0" w:color="auto"/>
            </w:tcBorders>
            <w:shd w:val="clear" w:color="auto" w:fill="auto"/>
            <w:vAlign w:val="center"/>
          </w:tcPr>
          <w:p w14:paraId="66273A6C" w14:textId="77777777" w:rsidR="006C1431" w:rsidRPr="00A24301" w:rsidRDefault="006C1431" w:rsidP="002C59DE">
            <w:pPr>
              <w:keepLines/>
              <w:tabs>
                <w:tab w:val="left" w:pos="284"/>
                <w:tab w:val="left" w:pos="567"/>
              </w:tabs>
              <w:spacing w:before="40" w:after="20" w:line="260" w:lineRule="exact"/>
              <w:rPr>
                <w:szCs w:val="22"/>
              </w:rPr>
            </w:pPr>
            <w:r w:rsidRPr="00A24301">
              <w:rPr>
                <w:b/>
                <w:szCs w:val="22"/>
              </w:rPr>
              <w:t>24-vikur</w:t>
            </w:r>
          </w:p>
        </w:tc>
        <w:tc>
          <w:tcPr>
            <w:tcW w:w="2295" w:type="pct"/>
            <w:gridSpan w:val="2"/>
            <w:tcBorders>
              <w:top w:val="single" w:sz="12" w:space="0" w:color="auto"/>
              <w:bottom w:val="single" w:sz="4" w:space="0" w:color="auto"/>
            </w:tcBorders>
            <w:shd w:val="clear" w:color="auto" w:fill="auto"/>
          </w:tcPr>
          <w:p w14:paraId="09F93BBF" w14:textId="77777777" w:rsidR="006C1431" w:rsidRPr="00A24301" w:rsidRDefault="006C1431" w:rsidP="002C59DE">
            <w:pPr>
              <w:keepLines/>
              <w:tabs>
                <w:tab w:val="left" w:pos="284"/>
                <w:tab w:val="left" w:pos="567"/>
              </w:tabs>
              <w:spacing w:before="40" w:after="20" w:line="260" w:lineRule="exact"/>
              <w:jc w:val="center"/>
              <w:rPr>
                <w:szCs w:val="22"/>
              </w:rPr>
            </w:pPr>
            <w:r w:rsidRPr="00A24301">
              <w:rPr>
                <w:b/>
                <w:szCs w:val="22"/>
              </w:rPr>
              <w:t>Heildarniðurstöður úr rannsóknum 1 og 3 á omalizumabi</w:t>
            </w:r>
          </w:p>
        </w:tc>
        <w:tc>
          <w:tcPr>
            <w:tcW w:w="1347" w:type="pct"/>
            <w:tcBorders>
              <w:top w:val="single" w:sz="12" w:space="0" w:color="auto"/>
              <w:bottom w:val="single" w:sz="4" w:space="0" w:color="auto"/>
            </w:tcBorders>
            <w:shd w:val="clear" w:color="auto" w:fill="auto"/>
          </w:tcPr>
          <w:p w14:paraId="3975C130" w14:textId="77777777" w:rsidR="006C1431" w:rsidRPr="00A24301" w:rsidRDefault="006C1431" w:rsidP="002C59DE">
            <w:pPr>
              <w:keepLines/>
              <w:tabs>
                <w:tab w:val="left" w:pos="284"/>
                <w:tab w:val="left" w:pos="567"/>
              </w:tabs>
              <w:spacing w:before="40" w:after="20" w:line="260" w:lineRule="exact"/>
              <w:jc w:val="center"/>
              <w:rPr>
                <w:szCs w:val="22"/>
              </w:rPr>
            </w:pPr>
            <w:r w:rsidRPr="00A24301">
              <w:rPr>
                <w:b/>
                <w:szCs w:val="22"/>
              </w:rPr>
              <w:t>Tíðniflokkur</w:t>
            </w:r>
          </w:p>
        </w:tc>
      </w:tr>
      <w:tr w:rsidR="006C1431" w:rsidRPr="00A24301" w14:paraId="64360F32" w14:textId="77777777" w:rsidTr="002A4C52">
        <w:tc>
          <w:tcPr>
            <w:tcW w:w="1353" w:type="pct"/>
            <w:vMerge/>
            <w:tcBorders>
              <w:bottom w:val="single" w:sz="4" w:space="0" w:color="auto"/>
            </w:tcBorders>
            <w:shd w:val="clear" w:color="auto" w:fill="auto"/>
            <w:vAlign w:val="center"/>
          </w:tcPr>
          <w:p w14:paraId="77D33360" w14:textId="77777777" w:rsidR="006C1431" w:rsidRPr="00A24301" w:rsidRDefault="006C1431" w:rsidP="002C59DE">
            <w:pPr>
              <w:keepLines/>
              <w:tabs>
                <w:tab w:val="left" w:pos="284"/>
                <w:tab w:val="left" w:pos="567"/>
              </w:tabs>
              <w:spacing w:before="40" w:after="20" w:line="260" w:lineRule="exact"/>
              <w:rPr>
                <w:szCs w:val="22"/>
              </w:rPr>
            </w:pPr>
          </w:p>
        </w:tc>
        <w:tc>
          <w:tcPr>
            <w:tcW w:w="1221" w:type="pct"/>
            <w:tcBorders>
              <w:top w:val="single" w:sz="4" w:space="0" w:color="auto"/>
              <w:bottom w:val="single" w:sz="4" w:space="0" w:color="auto"/>
            </w:tcBorders>
            <w:shd w:val="clear" w:color="auto" w:fill="auto"/>
          </w:tcPr>
          <w:p w14:paraId="7C66DB17" w14:textId="77777777" w:rsidR="006C1431" w:rsidRPr="00A24301" w:rsidRDefault="006C1431" w:rsidP="002C59DE">
            <w:pPr>
              <w:keepLines/>
              <w:tabs>
                <w:tab w:val="left" w:pos="284"/>
                <w:tab w:val="left" w:pos="567"/>
              </w:tabs>
              <w:spacing w:before="40" w:after="20" w:line="260" w:lineRule="exact"/>
              <w:jc w:val="center"/>
              <w:rPr>
                <w:szCs w:val="22"/>
              </w:rPr>
            </w:pPr>
            <w:r w:rsidRPr="00A24301">
              <w:rPr>
                <w:szCs w:val="22"/>
              </w:rPr>
              <w:t>Lyfleysa N=163</w:t>
            </w:r>
          </w:p>
        </w:tc>
        <w:tc>
          <w:tcPr>
            <w:tcW w:w="1074" w:type="pct"/>
            <w:tcBorders>
              <w:top w:val="single" w:sz="4" w:space="0" w:color="auto"/>
              <w:bottom w:val="single" w:sz="4" w:space="0" w:color="auto"/>
            </w:tcBorders>
            <w:shd w:val="clear" w:color="auto" w:fill="auto"/>
            <w:vAlign w:val="center"/>
          </w:tcPr>
          <w:p w14:paraId="10EFECE1" w14:textId="77777777" w:rsidR="006C1431" w:rsidRPr="00A24301" w:rsidRDefault="006C1431" w:rsidP="002C59DE">
            <w:pPr>
              <w:keepLines/>
              <w:tabs>
                <w:tab w:val="left" w:pos="284"/>
                <w:tab w:val="left" w:pos="567"/>
              </w:tabs>
              <w:spacing w:before="40" w:after="20" w:line="260" w:lineRule="exact"/>
              <w:jc w:val="center"/>
              <w:rPr>
                <w:szCs w:val="22"/>
              </w:rPr>
            </w:pPr>
            <w:r w:rsidRPr="00A24301">
              <w:rPr>
                <w:szCs w:val="22"/>
              </w:rPr>
              <w:t>300 mg N=333</w:t>
            </w:r>
          </w:p>
        </w:tc>
        <w:tc>
          <w:tcPr>
            <w:tcW w:w="1352" w:type="pct"/>
            <w:tcBorders>
              <w:top w:val="nil"/>
              <w:bottom w:val="single" w:sz="4" w:space="0" w:color="auto"/>
            </w:tcBorders>
            <w:shd w:val="clear" w:color="auto" w:fill="auto"/>
            <w:vAlign w:val="center"/>
          </w:tcPr>
          <w:p w14:paraId="5F5F4063" w14:textId="77777777" w:rsidR="006C1431" w:rsidRPr="00A24301" w:rsidRDefault="006C1431" w:rsidP="002C59DE">
            <w:pPr>
              <w:keepLines/>
              <w:tabs>
                <w:tab w:val="left" w:pos="284"/>
                <w:tab w:val="left" w:pos="567"/>
              </w:tabs>
              <w:spacing w:before="40" w:after="20" w:line="260" w:lineRule="exact"/>
              <w:jc w:val="center"/>
              <w:rPr>
                <w:szCs w:val="22"/>
              </w:rPr>
            </w:pPr>
          </w:p>
        </w:tc>
      </w:tr>
      <w:tr w:rsidR="006C1431" w:rsidRPr="00A24301" w14:paraId="442A3BCE" w14:textId="77777777" w:rsidTr="002A4C52">
        <w:tc>
          <w:tcPr>
            <w:tcW w:w="4995" w:type="pct"/>
            <w:gridSpan w:val="4"/>
            <w:tcBorders>
              <w:top w:val="single" w:sz="4" w:space="0" w:color="auto"/>
            </w:tcBorders>
            <w:shd w:val="clear" w:color="auto" w:fill="auto"/>
          </w:tcPr>
          <w:p w14:paraId="08F1ED53" w14:textId="77777777" w:rsidR="006C1431" w:rsidRPr="00A24301" w:rsidRDefault="006C1431" w:rsidP="002C59DE">
            <w:pPr>
              <w:keepLines/>
              <w:tabs>
                <w:tab w:val="left" w:pos="284"/>
                <w:tab w:val="left" w:pos="567"/>
              </w:tabs>
              <w:spacing w:before="40" w:after="20" w:line="260" w:lineRule="exact"/>
              <w:rPr>
                <w:szCs w:val="22"/>
              </w:rPr>
            </w:pPr>
            <w:r w:rsidRPr="00A24301">
              <w:rPr>
                <w:b/>
                <w:bCs/>
                <w:szCs w:val="22"/>
              </w:rPr>
              <w:t>Sýkingar af völdum sýkla og sníkjudýra</w:t>
            </w:r>
          </w:p>
        </w:tc>
      </w:tr>
      <w:tr w:rsidR="006C1431" w:rsidRPr="00A24301" w14:paraId="77057215" w14:textId="77777777" w:rsidTr="002A4C52">
        <w:tc>
          <w:tcPr>
            <w:tcW w:w="1353" w:type="pct"/>
            <w:shd w:val="clear" w:color="auto" w:fill="auto"/>
            <w:vAlign w:val="center"/>
          </w:tcPr>
          <w:p w14:paraId="23451F96" w14:textId="77777777" w:rsidR="006C1431" w:rsidRPr="00A24301" w:rsidRDefault="006C1431" w:rsidP="002C59DE">
            <w:pPr>
              <w:keepLines/>
              <w:tabs>
                <w:tab w:val="left" w:pos="284"/>
                <w:tab w:val="left" w:pos="567"/>
              </w:tabs>
              <w:spacing w:before="40" w:after="20" w:line="260" w:lineRule="exact"/>
              <w:rPr>
                <w:szCs w:val="22"/>
              </w:rPr>
            </w:pPr>
            <w:r w:rsidRPr="00A24301">
              <w:rPr>
                <w:szCs w:val="22"/>
              </w:rPr>
              <w:t>Sýking í efri hluta öndunarvegar</w:t>
            </w:r>
          </w:p>
        </w:tc>
        <w:tc>
          <w:tcPr>
            <w:tcW w:w="1221" w:type="pct"/>
            <w:shd w:val="clear" w:color="auto" w:fill="auto"/>
            <w:vAlign w:val="center"/>
          </w:tcPr>
          <w:p w14:paraId="2DD9777D" w14:textId="77777777" w:rsidR="006C1431" w:rsidRPr="00A24301" w:rsidRDefault="006C1431" w:rsidP="002C59DE">
            <w:pPr>
              <w:keepLines/>
              <w:tabs>
                <w:tab w:val="left" w:pos="284"/>
                <w:tab w:val="left" w:pos="567"/>
              </w:tabs>
              <w:spacing w:before="40" w:after="20" w:line="260" w:lineRule="exact"/>
              <w:jc w:val="center"/>
              <w:rPr>
                <w:szCs w:val="22"/>
              </w:rPr>
            </w:pPr>
            <w:r w:rsidRPr="00A24301">
              <w:t>5 (3,1%)</w:t>
            </w:r>
          </w:p>
        </w:tc>
        <w:tc>
          <w:tcPr>
            <w:tcW w:w="1074" w:type="pct"/>
            <w:shd w:val="clear" w:color="auto" w:fill="auto"/>
            <w:vAlign w:val="center"/>
          </w:tcPr>
          <w:p w14:paraId="0AC9C085" w14:textId="77777777" w:rsidR="006C1431" w:rsidRPr="00A24301" w:rsidRDefault="006C1431" w:rsidP="002C59DE">
            <w:pPr>
              <w:keepLines/>
              <w:tabs>
                <w:tab w:val="left" w:pos="284"/>
                <w:tab w:val="left" w:pos="567"/>
              </w:tabs>
              <w:spacing w:before="40" w:after="20" w:line="260" w:lineRule="exact"/>
              <w:jc w:val="center"/>
              <w:rPr>
                <w:szCs w:val="22"/>
              </w:rPr>
            </w:pPr>
            <w:r w:rsidRPr="00A24301">
              <w:t>19 (5,7%)</w:t>
            </w:r>
          </w:p>
        </w:tc>
        <w:tc>
          <w:tcPr>
            <w:tcW w:w="1352" w:type="pct"/>
            <w:shd w:val="clear" w:color="auto" w:fill="auto"/>
            <w:vAlign w:val="center"/>
          </w:tcPr>
          <w:p w14:paraId="78EB5414" w14:textId="77777777" w:rsidR="006C1431" w:rsidRPr="00A24301" w:rsidRDefault="006C1431" w:rsidP="002C59DE">
            <w:pPr>
              <w:keepLines/>
              <w:tabs>
                <w:tab w:val="left" w:pos="284"/>
                <w:tab w:val="left" w:pos="567"/>
              </w:tabs>
              <w:spacing w:before="40" w:after="20" w:line="260" w:lineRule="exact"/>
              <w:jc w:val="center"/>
              <w:rPr>
                <w:szCs w:val="22"/>
              </w:rPr>
            </w:pPr>
            <w:r w:rsidRPr="00A24301">
              <w:rPr>
                <w:szCs w:val="22"/>
              </w:rPr>
              <w:t>Algengar</w:t>
            </w:r>
          </w:p>
        </w:tc>
      </w:tr>
    </w:tbl>
    <w:p w14:paraId="26F68259" w14:textId="77777777" w:rsidR="006C1431" w:rsidRPr="00A24301" w:rsidRDefault="006C1431" w:rsidP="002C59DE">
      <w:pPr>
        <w:keepLines/>
        <w:tabs>
          <w:tab w:val="left" w:pos="284"/>
        </w:tabs>
        <w:spacing w:before="40" w:after="20"/>
        <w:rPr>
          <w:rFonts w:eastAsia="MS Mincho"/>
          <w:szCs w:val="22"/>
          <w:lang w:eastAsia="ja-JP"/>
        </w:rPr>
      </w:pPr>
      <w:r w:rsidRPr="00A24301">
        <w:rPr>
          <w:rFonts w:eastAsia="MS Mincho"/>
          <w:szCs w:val="22"/>
          <w:lang w:eastAsia="ja-JP"/>
        </w:rPr>
        <w:t>* Þrátt fyrir að ekki hafi komið fram 2% munur miðað við lyfleysu voru viðbrögð á stungustað talin með, vegna þess að í öllum tilvikum var orsök þeirra talin tengjast rannsóknarmeðferðinni.</w:t>
      </w:r>
    </w:p>
    <w:p w14:paraId="1507C558" w14:textId="77777777" w:rsidR="00DB1789" w:rsidRPr="00A24301" w:rsidRDefault="00DB1789" w:rsidP="00DB1789">
      <w:pPr>
        <w:rPr>
          <w:szCs w:val="22"/>
        </w:rPr>
      </w:pPr>
    </w:p>
    <w:p w14:paraId="662A8201" w14:textId="77777777" w:rsidR="00DB1789" w:rsidRPr="00A24301" w:rsidRDefault="00DB1789" w:rsidP="00DB1789">
      <w:pPr>
        <w:rPr>
          <w:szCs w:val="22"/>
        </w:rPr>
      </w:pPr>
      <w:r w:rsidRPr="00A24301">
        <w:rPr>
          <w:szCs w:val="22"/>
        </w:rPr>
        <w:t>Í rannsókn sem stóð í 48 vikur fékk 81 sjúklingur með langvinnan ofsakláða af óþekktum toga 300 mg af omalizumabi á 4 vikna fresti (sjá kafla 5.1). Upplýsingar um öryggi við langtímanotkun voru svipaðar og upplýsingar um öryggi sem komu fram í rannsóknum á langvinnum ofsakláða af óþekktum orsökum sem stóðu í 24 vikur.</w:t>
      </w:r>
    </w:p>
    <w:p w14:paraId="59F34767" w14:textId="77777777" w:rsidR="006C1431" w:rsidRPr="00A24301" w:rsidRDefault="006C1431" w:rsidP="002C59DE">
      <w:pPr>
        <w:jc w:val="both"/>
        <w:rPr>
          <w:szCs w:val="22"/>
        </w:rPr>
      </w:pPr>
    </w:p>
    <w:p w14:paraId="650727A9" w14:textId="399BC781" w:rsidR="006C1431" w:rsidRPr="00A24301" w:rsidRDefault="006C1431" w:rsidP="002C59DE">
      <w:pPr>
        <w:keepNext/>
        <w:widowControl w:val="0"/>
        <w:rPr>
          <w:iCs/>
          <w:szCs w:val="22"/>
          <w:u w:val="single"/>
        </w:rPr>
      </w:pPr>
      <w:r w:rsidRPr="00A24301">
        <w:rPr>
          <w:iCs/>
          <w:szCs w:val="22"/>
          <w:u w:val="single"/>
        </w:rPr>
        <w:t xml:space="preserve">Lýsing á </w:t>
      </w:r>
      <w:r w:rsidR="00580E09" w:rsidRPr="00A24301">
        <w:rPr>
          <w:iCs/>
          <w:szCs w:val="22"/>
          <w:u w:val="single"/>
        </w:rPr>
        <w:t>völdum aukaverkunum</w:t>
      </w:r>
    </w:p>
    <w:p w14:paraId="416D9FC9" w14:textId="77777777" w:rsidR="006D55A9" w:rsidRPr="00A24301" w:rsidRDefault="006D55A9" w:rsidP="002C59DE">
      <w:pPr>
        <w:keepNext/>
        <w:widowControl w:val="0"/>
        <w:rPr>
          <w:iCs/>
          <w:szCs w:val="22"/>
        </w:rPr>
      </w:pPr>
    </w:p>
    <w:p w14:paraId="77BF5567" w14:textId="77777777" w:rsidR="006C1431" w:rsidRPr="00A24301" w:rsidRDefault="006C1431" w:rsidP="002C59DE">
      <w:pPr>
        <w:pStyle w:val="Text"/>
        <w:keepNext/>
        <w:spacing w:before="0"/>
        <w:jc w:val="left"/>
        <w:rPr>
          <w:i/>
          <w:color w:val="000000"/>
          <w:sz w:val="22"/>
          <w:szCs w:val="22"/>
          <w:u w:val="single"/>
          <w:lang w:val="is-IS"/>
        </w:rPr>
      </w:pPr>
      <w:r w:rsidRPr="00A24301">
        <w:rPr>
          <w:i/>
          <w:color w:val="000000"/>
          <w:sz w:val="22"/>
          <w:szCs w:val="22"/>
          <w:u w:val="single"/>
          <w:lang w:val="is-IS"/>
        </w:rPr>
        <w:t>Ónæmiskerfi</w:t>
      </w:r>
    </w:p>
    <w:p w14:paraId="023C4B28" w14:textId="77777777" w:rsidR="006C1431" w:rsidRPr="00A24301" w:rsidRDefault="006C1431" w:rsidP="002C59DE">
      <w:pPr>
        <w:pStyle w:val="Text"/>
        <w:spacing w:before="0"/>
        <w:jc w:val="left"/>
        <w:rPr>
          <w:color w:val="000000"/>
          <w:sz w:val="22"/>
          <w:szCs w:val="22"/>
          <w:lang w:val="is-IS"/>
        </w:rPr>
      </w:pPr>
      <w:r w:rsidRPr="00A24301">
        <w:rPr>
          <w:color w:val="000000"/>
          <w:sz w:val="22"/>
          <w:szCs w:val="22"/>
          <w:lang w:val="is-IS"/>
        </w:rPr>
        <w:t>Sjá nánari upplýsingar í kafla 4.4.</w:t>
      </w:r>
    </w:p>
    <w:p w14:paraId="5E1BDF06" w14:textId="77777777" w:rsidR="001909AA" w:rsidRPr="00A24301" w:rsidRDefault="001909AA" w:rsidP="002C59DE">
      <w:pPr>
        <w:pStyle w:val="Text"/>
        <w:spacing w:before="0"/>
        <w:jc w:val="left"/>
        <w:rPr>
          <w:color w:val="000000"/>
          <w:sz w:val="22"/>
          <w:szCs w:val="22"/>
          <w:lang w:val="is-IS"/>
        </w:rPr>
      </w:pPr>
    </w:p>
    <w:p w14:paraId="6E47CA70" w14:textId="77777777" w:rsidR="001909AA" w:rsidRPr="00A24301" w:rsidRDefault="001909AA" w:rsidP="002C59DE">
      <w:pPr>
        <w:pStyle w:val="Text"/>
        <w:keepNext/>
        <w:spacing w:before="0"/>
        <w:jc w:val="left"/>
        <w:rPr>
          <w:i/>
          <w:color w:val="000000"/>
          <w:sz w:val="22"/>
          <w:szCs w:val="22"/>
          <w:u w:val="single"/>
          <w:lang w:val="is-IS"/>
        </w:rPr>
      </w:pPr>
      <w:r w:rsidRPr="00A24301">
        <w:rPr>
          <w:i/>
          <w:color w:val="000000"/>
          <w:sz w:val="22"/>
          <w:szCs w:val="22"/>
          <w:u w:val="single"/>
          <w:lang w:val="is-IS"/>
        </w:rPr>
        <w:t>Bráðaofnæmi</w:t>
      </w:r>
    </w:p>
    <w:p w14:paraId="532E12B0" w14:textId="12262747" w:rsidR="001909AA" w:rsidRPr="00A24301" w:rsidRDefault="001909AA" w:rsidP="002C59DE">
      <w:pPr>
        <w:pStyle w:val="Text"/>
        <w:spacing w:before="0"/>
        <w:jc w:val="left"/>
        <w:rPr>
          <w:color w:val="000000"/>
          <w:sz w:val="22"/>
          <w:szCs w:val="22"/>
          <w:lang w:val="is-IS"/>
        </w:rPr>
      </w:pPr>
      <w:r w:rsidRPr="00A24301">
        <w:rPr>
          <w:color w:val="000000"/>
          <w:sz w:val="22"/>
          <w:szCs w:val="22"/>
          <w:lang w:val="is-IS"/>
        </w:rPr>
        <w:t>Bráðaofnæmisviðbrögð voru mjög sjaldgæf í klínískum rannsóknum. Samt hafa komið fram samtals 898 tilvik bráð</w:t>
      </w:r>
      <w:r w:rsidR="00A37CDA" w:rsidRPr="00A24301">
        <w:rPr>
          <w:color w:val="000000"/>
          <w:sz w:val="22"/>
          <w:szCs w:val="22"/>
          <w:lang w:val="is-IS"/>
        </w:rPr>
        <w:t>a</w:t>
      </w:r>
      <w:r w:rsidRPr="00A24301">
        <w:rPr>
          <w:color w:val="000000"/>
          <w:sz w:val="22"/>
          <w:szCs w:val="22"/>
          <w:lang w:val="is-IS"/>
        </w:rPr>
        <w:t>ofnæmis eftir markaðssetningu lyfsins í kjölfar heildarleitar í öryggisgagnagrunninum. Samkvæmt áætlaðri útsetningu sem er 566.923 meðferðarár sjúklinga, leiðir þetta til þess að tíðni tilkynninga er u.þ.b. 0,20%.</w:t>
      </w:r>
    </w:p>
    <w:p w14:paraId="298FC846" w14:textId="77777777" w:rsidR="006C1431" w:rsidRPr="00A24301" w:rsidRDefault="006C1431" w:rsidP="002C59DE">
      <w:pPr>
        <w:pStyle w:val="Text"/>
        <w:spacing w:before="0"/>
        <w:jc w:val="left"/>
        <w:rPr>
          <w:color w:val="000000"/>
          <w:sz w:val="22"/>
          <w:szCs w:val="22"/>
          <w:lang w:val="is-IS"/>
        </w:rPr>
      </w:pPr>
    </w:p>
    <w:p w14:paraId="0C02F335" w14:textId="77777777" w:rsidR="006C1431" w:rsidRPr="00A24301" w:rsidRDefault="006C1431" w:rsidP="002C59DE">
      <w:pPr>
        <w:keepNext/>
        <w:rPr>
          <w:i/>
          <w:szCs w:val="22"/>
          <w:u w:val="single"/>
        </w:rPr>
      </w:pPr>
      <w:r w:rsidRPr="00A24301">
        <w:rPr>
          <w:i/>
          <w:szCs w:val="22"/>
          <w:u w:val="single"/>
        </w:rPr>
        <w:t>Segarek í slagæðum</w:t>
      </w:r>
    </w:p>
    <w:p w14:paraId="6839008F" w14:textId="77777777" w:rsidR="006C1431" w:rsidRPr="00A24301" w:rsidRDefault="006C1431" w:rsidP="002C59DE">
      <w:pPr>
        <w:rPr>
          <w:szCs w:val="22"/>
        </w:rPr>
      </w:pPr>
      <w:r w:rsidRPr="00A24301">
        <w:rPr>
          <w:szCs w:val="22"/>
        </w:rPr>
        <w:t xml:space="preserve">Í klínískum samanburðarrannsóknum og milligreiningu á áhorfsrannsókn, kom fram tölulegt ójafnvægi hvað varðar fjölda tilvika segareks í slagæðum. </w:t>
      </w:r>
      <w:r w:rsidR="00580E09" w:rsidRPr="00A24301">
        <w:rPr>
          <w:szCs w:val="22"/>
        </w:rPr>
        <w:t>Skilgreiningin á samsetta endapunktinum segarek í slagæðum</w:t>
      </w:r>
      <w:r w:rsidRPr="00A24301">
        <w:rPr>
          <w:szCs w:val="22"/>
        </w:rPr>
        <w:t xml:space="preserve"> tók til heilablóðfalls, tímabundinnar blóðrásartruflunar í heila, hjartadreps, </w:t>
      </w:r>
      <w:r w:rsidRPr="00A24301">
        <w:rPr>
          <w:szCs w:val="22"/>
        </w:rPr>
        <w:lastRenderedPageBreak/>
        <w:t>hvikular hjartaangar og dauða vegna hjarta- og æðasjúkdóma (þar með talið dauða af óþekktum orsökum). Í lokagreiningunni á áhorfsrannsókninni, var tíðni segareks í slagæðum fyrir hver 1.000 sjúklingaár 7,52 (115/15.286 sjúklingaár) hjá sjúklingum sem fengu meðferð með Xolair og 5,12 (51/9.936 sjúklingaár) hjá samanburðarsjúklingum. Í fjölbreytugreiningu, þar sem leiðrétt var fyrir áhættuþáttum fyrir hjarta- og æðasjúkdómum sem voru fyrir hendi við upphaf rannsóknar, var áhættuhlutfallið 1,32 (95% öryggismörk 0,91</w:t>
      </w:r>
      <w:r w:rsidRPr="00A24301">
        <w:rPr>
          <w:szCs w:val="22"/>
        </w:rPr>
        <w:noBreakHyphen/>
        <w:t xml:space="preserve">1,91). Í </w:t>
      </w:r>
      <w:r w:rsidR="001909AA" w:rsidRPr="00A24301">
        <w:rPr>
          <w:szCs w:val="22"/>
        </w:rPr>
        <w:t xml:space="preserve">annarri </w:t>
      </w:r>
      <w:r w:rsidRPr="00A24301">
        <w:rPr>
          <w:szCs w:val="22"/>
        </w:rPr>
        <w:t>greiningu á klínískum rannsóknum í heild, sem fól í sér allar slembaðar, tvíblindar, klínískar samanburðarrannsóknir með lyfleysu, sem stóðu yfir í 8 vikur eða lengur, var tíðni segareks í slagæðum fyrir hver 1.000 sjúklingaár 2,69 (5/1.856 sjúklingaár) hjá sjúklingum sem fengu meðferð með Xolair og 2,38 (4/1.680 sjúklingaár) hjá sjúklingum sem fengu lyfleysu (tíðnihlutfall 1,33, 95% öryggismörk, 0,24</w:t>
      </w:r>
      <w:r w:rsidRPr="00A24301">
        <w:rPr>
          <w:szCs w:val="22"/>
        </w:rPr>
        <w:noBreakHyphen/>
        <w:t>5,71).</w:t>
      </w:r>
    </w:p>
    <w:p w14:paraId="6DD752A6" w14:textId="77777777" w:rsidR="006C1431" w:rsidRPr="00A24301" w:rsidRDefault="006C1431" w:rsidP="002C59DE">
      <w:pPr>
        <w:rPr>
          <w:szCs w:val="22"/>
        </w:rPr>
      </w:pPr>
    </w:p>
    <w:p w14:paraId="788AAF4D" w14:textId="77777777" w:rsidR="006C1431" w:rsidRPr="00A24301" w:rsidRDefault="006C1431" w:rsidP="002C59DE">
      <w:pPr>
        <w:keepNext/>
        <w:rPr>
          <w:i/>
          <w:szCs w:val="22"/>
          <w:u w:val="single"/>
        </w:rPr>
      </w:pPr>
      <w:r w:rsidRPr="00A24301">
        <w:rPr>
          <w:i/>
          <w:szCs w:val="22"/>
          <w:u w:val="single"/>
        </w:rPr>
        <w:t>Blóðflögur</w:t>
      </w:r>
    </w:p>
    <w:p w14:paraId="7B7406B1" w14:textId="7F858714" w:rsidR="006C1431" w:rsidRPr="00A24301" w:rsidRDefault="006C1431" w:rsidP="002C59DE">
      <w:pPr>
        <w:rPr>
          <w:szCs w:val="22"/>
        </w:rPr>
      </w:pPr>
      <w:r w:rsidRPr="00A24301">
        <w:rPr>
          <w:szCs w:val="22"/>
        </w:rPr>
        <w:t xml:space="preserve">Í klínískum rannsóknum var fjöldi blóðflagna hjá nokkrum sjúklingum undir neðri mörkum eðlilegra gilda. </w:t>
      </w:r>
      <w:r w:rsidR="00E53AF0" w:rsidRPr="00A24301">
        <w:rPr>
          <w:szCs w:val="22"/>
        </w:rPr>
        <w:t xml:space="preserve">Greint hefur verið frá </w:t>
      </w:r>
      <w:r w:rsidRPr="00A24301">
        <w:rPr>
          <w:szCs w:val="22"/>
        </w:rPr>
        <w:t>einstökum tilvikum um sjálfvakna blóðflagnafæð, þar með talið alvarlegum tilvikum, eftir markaðssetningu lyfsins.</w:t>
      </w:r>
    </w:p>
    <w:p w14:paraId="2D31BFE5" w14:textId="77777777" w:rsidR="006C1431" w:rsidRPr="00A24301" w:rsidRDefault="006C1431" w:rsidP="002C59DE">
      <w:pPr>
        <w:rPr>
          <w:szCs w:val="22"/>
        </w:rPr>
      </w:pPr>
    </w:p>
    <w:p w14:paraId="689B76F3" w14:textId="77777777" w:rsidR="006C1431" w:rsidRPr="00A24301" w:rsidRDefault="006C1431" w:rsidP="002C59DE">
      <w:pPr>
        <w:keepNext/>
        <w:rPr>
          <w:i/>
          <w:szCs w:val="22"/>
          <w:u w:val="single"/>
        </w:rPr>
      </w:pPr>
      <w:r w:rsidRPr="00A24301">
        <w:rPr>
          <w:i/>
          <w:szCs w:val="22"/>
          <w:u w:val="single"/>
        </w:rPr>
        <w:t>Sýkingar af völdum sníkla</w:t>
      </w:r>
    </w:p>
    <w:p w14:paraId="2F2F4269" w14:textId="44CF12FF" w:rsidR="006C1431" w:rsidRPr="00A24301" w:rsidRDefault="006C1431" w:rsidP="002C59DE">
      <w:pPr>
        <w:rPr>
          <w:szCs w:val="22"/>
        </w:rPr>
      </w:pPr>
      <w:r w:rsidRPr="00A24301">
        <w:rPr>
          <w:szCs w:val="22"/>
        </w:rPr>
        <w:t>Hjá ofnæmissjúklingum í langvarandi og mikilli hættu á ormasýkingu sýndi klínísk samanburðarrannsókn með lyfleysu lítið eitt aukna tíðni sýkinga þegar omalizumab var notað, en þetta var ekki tölfræðilega marktækt. Engar breytingar urðu á framgangi sjúkdómsins, alvarleika hans og svörun við meðferð við sýkingunni (sjá kafla 4.4).</w:t>
      </w:r>
    </w:p>
    <w:p w14:paraId="431392D5" w14:textId="77777777" w:rsidR="006C1431" w:rsidRPr="00A24301" w:rsidRDefault="006C1431" w:rsidP="002C59DE">
      <w:pPr>
        <w:pStyle w:val="Header"/>
        <w:tabs>
          <w:tab w:val="clear" w:pos="567"/>
          <w:tab w:val="clear" w:pos="4153"/>
          <w:tab w:val="clear" w:pos="8306"/>
        </w:tabs>
        <w:rPr>
          <w:rFonts w:ascii="Times New Roman" w:hAnsi="Times New Roman"/>
          <w:szCs w:val="22"/>
        </w:rPr>
      </w:pPr>
    </w:p>
    <w:p w14:paraId="60F4C34D" w14:textId="77777777" w:rsidR="00DB39F8" w:rsidRPr="00A24301" w:rsidRDefault="00DB39F8" w:rsidP="002C59DE">
      <w:pPr>
        <w:pStyle w:val="Header"/>
        <w:keepNext/>
        <w:tabs>
          <w:tab w:val="clear" w:pos="567"/>
          <w:tab w:val="clear" w:pos="4153"/>
          <w:tab w:val="clear" w:pos="8306"/>
        </w:tabs>
        <w:rPr>
          <w:rFonts w:ascii="Times New Roman" w:hAnsi="Times New Roman"/>
          <w:i/>
          <w:szCs w:val="22"/>
          <w:u w:val="single"/>
        </w:rPr>
      </w:pPr>
      <w:r w:rsidRPr="00A24301">
        <w:rPr>
          <w:rFonts w:ascii="Times New Roman" w:hAnsi="Times New Roman"/>
          <w:i/>
          <w:szCs w:val="22"/>
          <w:u w:val="single"/>
        </w:rPr>
        <w:t>Rauðir úlfar</w:t>
      </w:r>
    </w:p>
    <w:p w14:paraId="28F55D95" w14:textId="77777777" w:rsidR="00DB39F8" w:rsidRPr="00A24301" w:rsidRDefault="00DB39F8" w:rsidP="002C59DE">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 xml:space="preserve">Greint hefur verið frá rauðum úlfum í klínískum rannsóknum og eftir markaðssetningu lyfsins hjá sjúklingum með meðalslæman </w:t>
      </w:r>
      <w:r w:rsidR="00652B80" w:rsidRPr="00A24301">
        <w:rPr>
          <w:rFonts w:ascii="Times New Roman" w:hAnsi="Times New Roman"/>
          <w:szCs w:val="22"/>
        </w:rPr>
        <w:t>eða</w:t>
      </w:r>
      <w:r w:rsidRPr="00A24301">
        <w:rPr>
          <w:rFonts w:ascii="Times New Roman" w:hAnsi="Times New Roman"/>
          <w:szCs w:val="22"/>
        </w:rPr>
        <w:t xml:space="preserve"> slæman astma og langvinnan ofsakláða af óþekktum toga. Sjúkdómsmyndun rauðra úlfa er ekki vel þekkt.</w:t>
      </w:r>
    </w:p>
    <w:p w14:paraId="6813D33A" w14:textId="77777777" w:rsidR="00DB39F8" w:rsidRPr="00A24301" w:rsidRDefault="00DB39F8" w:rsidP="002C59DE">
      <w:pPr>
        <w:pStyle w:val="Header"/>
        <w:tabs>
          <w:tab w:val="clear" w:pos="567"/>
          <w:tab w:val="clear" w:pos="4153"/>
          <w:tab w:val="clear" w:pos="8306"/>
        </w:tabs>
        <w:rPr>
          <w:rFonts w:ascii="Times New Roman" w:hAnsi="Times New Roman"/>
          <w:szCs w:val="22"/>
        </w:rPr>
      </w:pPr>
    </w:p>
    <w:p w14:paraId="5B9B3774" w14:textId="77777777" w:rsidR="006C1431" w:rsidRPr="00A24301" w:rsidRDefault="006C1431" w:rsidP="002C59DE">
      <w:pPr>
        <w:keepNext/>
        <w:rPr>
          <w:szCs w:val="22"/>
          <w:u w:val="single"/>
        </w:rPr>
      </w:pPr>
      <w:r w:rsidRPr="00A24301">
        <w:rPr>
          <w:szCs w:val="22"/>
          <w:u w:val="single"/>
        </w:rPr>
        <w:t>Tilkynning aukaverkana sem grunur er um að tengist lyfinu</w:t>
      </w:r>
    </w:p>
    <w:p w14:paraId="6CAB3FBE" w14:textId="77777777" w:rsidR="00A55126" w:rsidRPr="00A24301" w:rsidRDefault="00A55126" w:rsidP="002C59DE">
      <w:pPr>
        <w:keepNext/>
        <w:rPr>
          <w:szCs w:val="22"/>
        </w:rPr>
      </w:pPr>
    </w:p>
    <w:p w14:paraId="00B95DBA" w14:textId="77777777" w:rsidR="006C1431" w:rsidRPr="00A24301" w:rsidRDefault="006C1431" w:rsidP="002C59DE">
      <w:pPr>
        <w:rPr>
          <w:szCs w:val="22"/>
        </w:rPr>
      </w:pPr>
      <w:r w:rsidRPr="00A24301">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A24301">
        <w:rPr>
          <w:szCs w:val="22"/>
          <w:shd w:val="pct15" w:color="auto" w:fill="auto"/>
        </w:rPr>
        <w:t xml:space="preserve">samkvæmt fyrirkomulagi sem gildir í hverju landi fyrir sig, sjá </w:t>
      </w:r>
      <w:hyperlink r:id="rId12" w:history="1">
        <w:r w:rsidR="00FB4877" w:rsidRPr="00A24301">
          <w:rPr>
            <w:rStyle w:val="Hyperlink"/>
            <w:szCs w:val="22"/>
            <w:shd w:val="pct15" w:color="auto" w:fill="auto"/>
          </w:rPr>
          <w:t>Appendix V</w:t>
        </w:r>
      </w:hyperlink>
      <w:r w:rsidRPr="00A24301">
        <w:rPr>
          <w:szCs w:val="22"/>
          <w:shd w:val="pct15" w:color="auto" w:fill="auto"/>
        </w:rPr>
        <w:t>.</w:t>
      </w:r>
    </w:p>
    <w:p w14:paraId="624D6C3B" w14:textId="77777777" w:rsidR="006C1431" w:rsidRPr="00A24301" w:rsidRDefault="006C1431" w:rsidP="002C59DE">
      <w:pPr>
        <w:pStyle w:val="Header"/>
        <w:tabs>
          <w:tab w:val="clear" w:pos="567"/>
          <w:tab w:val="clear" w:pos="4153"/>
          <w:tab w:val="clear" w:pos="8306"/>
        </w:tabs>
        <w:rPr>
          <w:rFonts w:ascii="Times New Roman" w:hAnsi="Times New Roman"/>
          <w:szCs w:val="22"/>
        </w:rPr>
      </w:pPr>
    </w:p>
    <w:p w14:paraId="4F3DEE19" w14:textId="77777777" w:rsidR="006C1431" w:rsidRPr="00A24301" w:rsidRDefault="006C1431" w:rsidP="002C59DE">
      <w:pPr>
        <w:keepNext/>
        <w:rPr>
          <w:szCs w:val="22"/>
        </w:rPr>
      </w:pPr>
      <w:r w:rsidRPr="00A24301">
        <w:rPr>
          <w:b/>
          <w:szCs w:val="22"/>
        </w:rPr>
        <w:t>4.9</w:t>
      </w:r>
      <w:r w:rsidRPr="00A24301">
        <w:rPr>
          <w:b/>
          <w:szCs w:val="22"/>
        </w:rPr>
        <w:tab/>
        <w:t>Ofskömmtun</w:t>
      </w:r>
    </w:p>
    <w:p w14:paraId="15E41225" w14:textId="77777777" w:rsidR="006C1431" w:rsidRPr="00A24301" w:rsidRDefault="006C1431" w:rsidP="002C59DE">
      <w:pPr>
        <w:keepNext/>
        <w:rPr>
          <w:szCs w:val="22"/>
        </w:rPr>
      </w:pPr>
    </w:p>
    <w:p w14:paraId="6998DFD8" w14:textId="77777777" w:rsidR="006C1431" w:rsidRPr="00A24301" w:rsidRDefault="006C1431" w:rsidP="002C59DE">
      <w:pPr>
        <w:rPr>
          <w:szCs w:val="22"/>
        </w:rPr>
      </w:pPr>
      <w:r w:rsidRPr="00A24301">
        <w:rPr>
          <w:szCs w:val="22"/>
        </w:rPr>
        <w:t>Stærsti skammtur Xolair sem þolist hefur ekki verið ákvarðaður. Allt að 4.000 mg stakir skammtar hafa verið gefnir sjúklingum í bláæð án vísbendinga um skammtatakmarkandi eiturverkanir. Stærsti uppsafnaður skammtur sem gefinn hefur verið sjúklingum var 44.000 mg á 20 vikum og þessi skammtur hafði ekki í för með sér nein óæskileg bráð áhrif.</w:t>
      </w:r>
    </w:p>
    <w:p w14:paraId="28D04979" w14:textId="77777777" w:rsidR="006C1431" w:rsidRPr="00A24301" w:rsidRDefault="006C1431" w:rsidP="002C59DE">
      <w:pPr>
        <w:rPr>
          <w:szCs w:val="22"/>
        </w:rPr>
      </w:pPr>
    </w:p>
    <w:p w14:paraId="599F5EED" w14:textId="77777777" w:rsidR="006C1431" w:rsidRPr="00A24301" w:rsidRDefault="006C1431" w:rsidP="002C59DE">
      <w:pPr>
        <w:rPr>
          <w:szCs w:val="22"/>
        </w:rPr>
      </w:pPr>
      <w:r w:rsidRPr="00A24301">
        <w:rPr>
          <w:szCs w:val="22"/>
        </w:rPr>
        <w:t>Ef grunur er um ofskömmtun skal hafa eftirlit með sjúklingnum með tilliti til óeðlilegra einkenna. Leita skal læknisaðstoðar og viðeigandi meðferð hafin.</w:t>
      </w:r>
    </w:p>
    <w:p w14:paraId="52099E3C" w14:textId="77777777" w:rsidR="006C1431" w:rsidRPr="00A24301" w:rsidRDefault="006C1431" w:rsidP="002C59DE">
      <w:pPr>
        <w:rPr>
          <w:szCs w:val="22"/>
        </w:rPr>
      </w:pPr>
    </w:p>
    <w:p w14:paraId="56085277" w14:textId="77777777" w:rsidR="006C1431" w:rsidRPr="00A24301" w:rsidRDefault="006C1431" w:rsidP="002C59DE">
      <w:pPr>
        <w:rPr>
          <w:szCs w:val="22"/>
        </w:rPr>
      </w:pPr>
    </w:p>
    <w:p w14:paraId="185083F0" w14:textId="77777777" w:rsidR="006C1431" w:rsidRPr="00A24301" w:rsidRDefault="006C1431" w:rsidP="002C59DE">
      <w:pPr>
        <w:keepNext/>
        <w:rPr>
          <w:caps/>
          <w:szCs w:val="22"/>
        </w:rPr>
      </w:pPr>
      <w:r w:rsidRPr="00A24301">
        <w:rPr>
          <w:b/>
          <w:caps/>
          <w:szCs w:val="22"/>
        </w:rPr>
        <w:t>5.</w:t>
      </w:r>
      <w:r w:rsidRPr="00A24301">
        <w:rPr>
          <w:b/>
          <w:caps/>
          <w:szCs w:val="22"/>
        </w:rPr>
        <w:tab/>
      </w:r>
      <w:r w:rsidRPr="00A24301">
        <w:rPr>
          <w:b/>
          <w:szCs w:val="22"/>
        </w:rPr>
        <w:t>LYFJAFRÆÐILEGAR UPPLÝSINGAR</w:t>
      </w:r>
    </w:p>
    <w:p w14:paraId="63E24675" w14:textId="77777777" w:rsidR="006C1431" w:rsidRPr="00A24301" w:rsidRDefault="006C1431" w:rsidP="002C59DE">
      <w:pPr>
        <w:keepNext/>
        <w:rPr>
          <w:szCs w:val="22"/>
        </w:rPr>
      </w:pPr>
    </w:p>
    <w:p w14:paraId="7AB5E026" w14:textId="77777777" w:rsidR="006C1431" w:rsidRPr="00A24301" w:rsidRDefault="006C1431" w:rsidP="002C59DE">
      <w:pPr>
        <w:keepNext/>
        <w:rPr>
          <w:szCs w:val="22"/>
        </w:rPr>
      </w:pPr>
      <w:r w:rsidRPr="00A24301">
        <w:rPr>
          <w:b/>
          <w:szCs w:val="22"/>
        </w:rPr>
        <w:t>5.1</w:t>
      </w:r>
      <w:r w:rsidRPr="00A24301">
        <w:rPr>
          <w:b/>
          <w:szCs w:val="22"/>
        </w:rPr>
        <w:tab/>
        <w:t>Lyfhrif</w:t>
      </w:r>
    </w:p>
    <w:p w14:paraId="2E65165B" w14:textId="77777777" w:rsidR="006C1431" w:rsidRPr="00A24301" w:rsidRDefault="006C1431" w:rsidP="002C59DE">
      <w:pPr>
        <w:keepNext/>
        <w:rPr>
          <w:szCs w:val="22"/>
        </w:rPr>
      </w:pPr>
    </w:p>
    <w:p w14:paraId="771760F8" w14:textId="77777777" w:rsidR="006C1431" w:rsidRPr="00A24301" w:rsidRDefault="006C1431" w:rsidP="002C59DE">
      <w:pPr>
        <w:keepNext/>
        <w:rPr>
          <w:szCs w:val="22"/>
        </w:rPr>
      </w:pPr>
      <w:r w:rsidRPr="00A24301">
        <w:rPr>
          <w:szCs w:val="22"/>
        </w:rPr>
        <w:t>Flokkun eftir verkun: Lyf gegn teppusjúkdómum í öndunarvegi, önnur lyf gegn teppusjúkdómum í öndunarvegi til almennrar notkunar, ATC</w:t>
      </w:r>
      <w:r w:rsidRPr="00A24301">
        <w:rPr>
          <w:szCs w:val="22"/>
        </w:rPr>
        <w:noBreakHyphen/>
        <w:t>flokkur: R03DX05.</w:t>
      </w:r>
    </w:p>
    <w:p w14:paraId="72C86A7C" w14:textId="77777777" w:rsidR="006C1431" w:rsidRPr="00A24301" w:rsidRDefault="006C1431" w:rsidP="002C59DE">
      <w:pPr>
        <w:rPr>
          <w:szCs w:val="22"/>
        </w:rPr>
      </w:pPr>
    </w:p>
    <w:p w14:paraId="374F18CD" w14:textId="6412C3E9" w:rsidR="006C1431" w:rsidRPr="00A24301" w:rsidRDefault="006C1431" w:rsidP="002C59DE">
      <w:pPr>
        <w:keepNext/>
        <w:rPr>
          <w:szCs w:val="22"/>
          <w:u w:val="single"/>
        </w:rPr>
      </w:pPr>
      <w:r w:rsidRPr="00A24301">
        <w:rPr>
          <w:szCs w:val="22"/>
          <w:u w:val="single"/>
        </w:rPr>
        <w:t>Ofnæmisastmi</w:t>
      </w:r>
      <w:r w:rsidR="00F940CB" w:rsidRPr="00A24301">
        <w:rPr>
          <w:szCs w:val="22"/>
          <w:u w:val="single"/>
        </w:rPr>
        <w:t xml:space="preserve"> og langvinn nef</w:t>
      </w:r>
      <w:r w:rsidR="00F940CB" w:rsidRPr="00A24301">
        <w:rPr>
          <w:szCs w:val="22"/>
          <w:u w:val="single"/>
        </w:rPr>
        <w:noBreakHyphen/>
        <w:t xml:space="preserve"> og skútabólga með sepageri í nefi</w:t>
      </w:r>
    </w:p>
    <w:p w14:paraId="7077364E" w14:textId="77777777" w:rsidR="00A55126" w:rsidRPr="00A24301" w:rsidRDefault="00A55126" w:rsidP="002C59DE">
      <w:pPr>
        <w:keepNext/>
        <w:rPr>
          <w:szCs w:val="22"/>
        </w:rPr>
      </w:pPr>
    </w:p>
    <w:p w14:paraId="286B3344" w14:textId="77777777" w:rsidR="00580E09" w:rsidRPr="00A24301" w:rsidRDefault="00580E09" w:rsidP="002C59DE">
      <w:pPr>
        <w:keepNext/>
        <w:rPr>
          <w:i/>
          <w:szCs w:val="22"/>
          <w:u w:val="single"/>
        </w:rPr>
      </w:pPr>
      <w:r w:rsidRPr="00A24301">
        <w:rPr>
          <w:i/>
          <w:szCs w:val="22"/>
          <w:u w:val="single"/>
        </w:rPr>
        <w:t>Verkunarháttur</w:t>
      </w:r>
    </w:p>
    <w:p w14:paraId="65291541" w14:textId="06ED068C" w:rsidR="004202F2" w:rsidRPr="00A24301" w:rsidRDefault="004202F2" w:rsidP="002C59DE">
      <w:pPr>
        <w:rPr>
          <w:szCs w:val="22"/>
        </w:rPr>
      </w:pPr>
      <w:r w:rsidRPr="00A24301">
        <w:rPr>
          <w:szCs w:val="22"/>
        </w:rPr>
        <w:t>Omalizumab er einstofna mannaðlagað mótefni, framleitt með raðbrigða erfðatækni, sem binst sértækt við manna-immunoglobulin E (IgE) og kemur í veg fyrir bindingu IgE við Fc</w:t>
      </w:r>
      <w:r w:rsidRPr="00A24301">
        <w:rPr>
          <w:szCs w:val="22"/>
        </w:rPr>
        <w:sym w:font="Symbol" w:char="F065"/>
      </w:r>
      <w:r w:rsidRPr="00A24301">
        <w:rPr>
          <w:szCs w:val="22"/>
        </w:rPr>
        <w:t xml:space="preserve">RI (hásækni IgE </w:t>
      </w:r>
      <w:r w:rsidRPr="00A24301">
        <w:rPr>
          <w:szCs w:val="22"/>
        </w:rPr>
        <w:lastRenderedPageBreak/>
        <w:t>viðtaka) á blákyrningum (basophils) og mastfrumum, sem leiðir til minnkunar á því óbundna IgE sem hrint getur ofnæmisferlinu af stað. Omalizumab er IgG1 kappa mótefni, sem inniheldur að stofni til mótefni manna, sem í eru þau svæði úr músaættkvíslarpróteininu sem eru magnaákvarðandi (complementary determining) og bindast IgE.</w:t>
      </w:r>
    </w:p>
    <w:p w14:paraId="12274600" w14:textId="5ABC0121" w:rsidR="004202F2" w:rsidRPr="00A24301" w:rsidRDefault="004202F2" w:rsidP="002C59DE">
      <w:pPr>
        <w:rPr>
          <w:szCs w:val="22"/>
        </w:rPr>
      </w:pPr>
    </w:p>
    <w:p w14:paraId="339A84F5" w14:textId="29D69044" w:rsidR="006C1431" w:rsidRPr="00A24301" w:rsidRDefault="006C1431" w:rsidP="002C59DE">
      <w:pPr>
        <w:rPr>
          <w:szCs w:val="22"/>
        </w:rPr>
      </w:pPr>
      <w:r w:rsidRPr="00A24301">
        <w:rPr>
          <w:szCs w:val="22"/>
        </w:rPr>
        <w:t>Meðferð með omalizumabi hjá ofnæmissjúklingum leiddi til umtalsverðrar fækkunar (down-regulation) Fc</w:t>
      </w:r>
      <w:r w:rsidRPr="00A24301">
        <w:rPr>
          <w:szCs w:val="22"/>
        </w:rPr>
        <w:sym w:font="Symbol" w:char="F065"/>
      </w:r>
      <w:r w:rsidRPr="00A24301">
        <w:rPr>
          <w:szCs w:val="22"/>
        </w:rPr>
        <w:t>RI viðtaka á blákyrningum.</w:t>
      </w:r>
      <w:r w:rsidR="00BA0F16" w:rsidRPr="00A24301">
        <w:rPr>
          <w:szCs w:val="22"/>
        </w:rPr>
        <w:t xml:space="preserve"> </w:t>
      </w:r>
      <w:r w:rsidR="00A57FB6" w:rsidRPr="00A24301">
        <w:rPr>
          <w:szCs w:val="22"/>
        </w:rPr>
        <w:t>O</w:t>
      </w:r>
      <w:r w:rsidR="00062F63" w:rsidRPr="00A24301">
        <w:rPr>
          <w:szCs w:val="22"/>
        </w:rPr>
        <w:t>malizumab</w:t>
      </w:r>
      <w:r w:rsidR="00BA0F16" w:rsidRPr="00A24301">
        <w:rPr>
          <w:color w:val="000000"/>
          <w:szCs w:val="22"/>
        </w:rPr>
        <w:t xml:space="preserve"> hamlar IgE-miðlaðri bólgu, eins og sést af fækkun rauðkyrninga í blóði og vefjum og fækkun bólguboðefna, þ.m.t. IL-4, IL-5, og IL-13 með ósérhæfðum og sérhæfðum ónæmisfrumum og frumum sem ekki eru ónæmisfrumur.</w:t>
      </w:r>
    </w:p>
    <w:p w14:paraId="49EB68E5" w14:textId="77777777" w:rsidR="006C1431" w:rsidRPr="00A24301" w:rsidRDefault="006C1431" w:rsidP="002C59DE">
      <w:pPr>
        <w:rPr>
          <w:szCs w:val="22"/>
        </w:rPr>
      </w:pPr>
    </w:p>
    <w:p w14:paraId="6723F461" w14:textId="77777777" w:rsidR="00580E09" w:rsidRPr="00A24301" w:rsidRDefault="00580E09" w:rsidP="002C59DE">
      <w:pPr>
        <w:keepNext/>
        <w:rPr>
          <w:i/>
          <w:szCs w:val="22"/>
          <w:u w:val="single"/>
        </w:rPr>
      </w:pPr>
      <w:r w:rsidRPr="00A24301">
        <w:rPr>
          <w:i/>
          <w:szCs w:val="22"/>
          <w:u w:val="single"/>
        </w:rPr>
        <w:t>Lyfhrif</w:t>
      </w:r>
    </w:p>
    <w:p w14:paraId="406DF546" w14:textId="77777777" w:rsidR="00BA0F16" w:rsidRPr="00A24301" w:rsidRDefault="00BA0F16" w:rsidP="002C59DE">
      <w:pPr>
        <w:keepNext/>
        <w:rPr>
          <w:i/>
          <w:iCs/>
          <w:szCs w:val="22"/>
        </w:rPr>
      </w:pPr>
      <w:r w:rsidRPr="00A24301">
        <w:rPr>
          <w:i/>
          <w:iCs/>
          <w:szCs w:val="22"/>
        </w:rPr>
        <w:t>Ofnæmisastmi</w:t>
      </w:r>
    </w:p>
    <w:p w14:paraId="6963093F" w14:textId="27694125" w:rsidR="006C1431" w:rsidRPr="00A24301" w:rsidRDefault="006C1431" w:rsidP="002C59DE">
      <w:pPr>
        <w:rPr>
          <w:szCs w:val="22"/>
        </w:rPr>
      </w:pPr>
      <w:r w:rsidRPr="00A24301">
        <w:rPr>
          <w:szCs w:val="22"/>
        </w:rPr>
        <w:t xml:space="preserve">Eftir örvun með afnæmisvaka varð </w:t>
      </w:r>
      <w:r w:rsidR="00580E09" w:rsidRPr="00A24301">
        <w:rPr>
          <w:szCs w:val="22"/>
        </w:rPr>
        <w:t xml:space="preserve">u.þ.b. </w:t>
      </w:r>
      <w:r w:rsidRPr="00A24301">
        <w:rPr>
          <w:szCs w:val="22"/>
        </w:rPr>
        <w:t xml:space="preserve">90% minnkun á </w:t>
      </w:r>
      <w:r w:rsidRPr="00A24301">
        <w:rPr>
          <w:i/>
          <w:szCs w:val="22"/>
        </w:rPr>
        <w:t xml:space="preserve">in vitro </w:t>
      </w:r>
      <w:r w:rsidRPr="00A24301">
        <w:rPr>
          <w:szCs w:val="22"/>
        </w:rPr>
        <w:t xml:space="preserve">losun histamíns úr blákyrningum sem voru einangraðir úr einstaklingum í meðferð með </w:t>
      </w:r>
      <w:r w:rsidR="00062F63" w:rsidRPr="00A24301">
        <w:rPr>
          <w:szCs w:val="22"/>
        </w:rPr>
        <w:t>omalizumabi</w:t>
      </w:r>
      <w:r w:rsidRPr="00A24301">
        <w:rPr>
          <w:szCs w:val="22"/>
        </w:rPr>
        <w:t>, miðað við gildi fyrir meðferð.</w:t>
      </w:r>
    </w:p>
    <w:p w14:paraId="1766B831" w14:textId="77777777" w:rsidR="006C1431" w:rsidRPr="00A24301" w:rsidRDefault="006C1431" w:rsidP="002C59DE">
      <w:pPr>
        <w:rPr>
          <w:szCs w:val="22"/>
        </w:rPr>
      </w:pPr>
    </w:p>
    <w:p w14:paraId="5AB4DE68" w14:textId="0BF4E403" w:rsidR="006C1431" w:rsidRPr="00A24301" w:rsidRDefault="006C1431" w:rsidP="002C59DE">
      <w:pPr>
        <w:rPr>
          <w:szCs w:val="22"/>
        </w:rPr>
      </w:pPr>
      <w:r w:rsidRPr="00A24301">
        <w:rPr>
          <w:szCs w:val="22"/>
        </w:rPr>
        <w:t xml:space="preserve">Í klínískum rannsóknum </w:t>
      </w:r>
      <w:r w:rsidR="00BA0F16" w:rsidRPr="00A24301">
        <w:rPr>
          <w:szCs w:val="22"/>
        </w:rPr>
        <w:t>hj</w:t>
      </w:r>
      <w:r w:rsidRPr="00A24301">
        <w:rPr>
          <w:szCs w:val="22"/>
        </w:rPr>
        <w:t xml:space="preserve">á sjúklingum með ofnæmisastma minnkaði sermisþéttni óbundins IgE skammtaháð innan einnar klst. eftir fyrsta skammt og hélst lækkuð milli skammta. Einu ári eftir að meðferð með </w:t>
      </w:r>
      <w:r w:rsidR="00062F63" w:rsidRPr="00A24301">
        <w:rPr>
          <w:szCs w:val="22"/>
        </w:rPr>
        <w:t>omalizumabi</w:t>
      </w:r>
      <w:r w:rsidRPr="00A24301">
        <w:rPr>
          <w:szCs w:val="22"/>
        </w:rPr>
        <w:t xml:space="preserve"> var hætt var þéttni IgE að nýju orðin hin sama og fyrir meðferð, án þess að fram kæmi hækkun (rebound) á þéttni IgE eftir að lyfið var ekki lengur greinanlegt í líkamanum.</w:t>
      </w:r>
    </w:p>
    <w:p w14:paraId="2E01C2E0" w14:textId="77777777" w:rsidR="00BA0F16" w:rsidRPr="00A24301" w:rsidRDefault="00BA0F16" w:rsidP="002C59DE">
      <w:pPr>
        <w:rPr>
          <w:szCs w:val="22"/>
        </w:rPr>
      </w:pPr>
    </w:p>
    <w:p w14:paraId="149DE764" w14:textId="77777777" w:rsidR="00BA0F16" w:rsidRPr="00A24301" w:rsidRDefault="00BA0F16" w:rsidP="002C59DE">
      <w:pPr>
        <w:pStyle w:val="Text"/>
        <w:keepNext/>
        <w:widowControl w:val="0"/>
        <w:spacing w:before="0"/>
        <w:jc w:val="left"/>
        <w:rPr>
          <w:rFonts w:eastAsia="MS Mincho"/>
          <w:i/>
          <w:color w:val="000000"/>
          <w:sz w:val="22"/>
          <w:szCs w:val="22"/>
          <w:lang w:val="is-IS" w:eastAsia="ja-JP"/>
        </w:rPr>
      </w:pPr>
      <w:r w:rsidRPr="00A24301">
        <w:rPr>
          <w:rFonts w:eastAsia="MS Mincho"/>
          <w:i/>
          <w:color w:val="000000"/>
          <w:sz w:val="22"/>
          <w:szCs w:val="22"/>
          <w:lang w:val="is-IS" w:eastAsia="ja-JP"/>
        </w:rPr>
        <w:t>Langvinn nef- og skútabólga með sepageri í nefi</w:t>
      </w:r>
    </w:p>
    <w:p w14:paraId="08C29CE8" w14:textId="4CDC0A13" w:rsidR="00BA0F16" w:rsidRPr="00A24301" w:rsidRDefault="00BA0F16" w:rsidP="002C59DE">
      <w:pPr>
        <w:pStyle w:val="Paragraph"/>
        <w:rPr>
          <w:color w:val="000000"/>
          <w:sz w:val="22"/>
          <w:szCs w:val="22"/>
          <w:lang w:val="is-IS"/>
        </w:rPr>
      </w:pPr>
      <w:r w:rsidRPr="00A24301">
        <w:rPr>
          <w:color w:val="000000"/>
          <w:sz w:val="22"/>
          <w:szCs w:val="22"/>
          <w:lang w:val="is-IS"/>
        </w:rPr>
        <w:t xml:space="preserve">Í klínískum rannsóknum hjá sjúklingum með langvinna nef- og skútabólgu með sepageri í nefi leiddi meðferð með </w:t>
      </w:r>
      <w:r w:rsidR="00062F63" w:rsidRPr="00A24301">
        <w:rPr>
          <w:color w:val="000000"/>
          <w:sz w:val="22"/>
          <w:szCs w:val="22"/>
          <w:lang w:val="is-IS"/>
        </w:rPr>
        <w:t>omalizumabi</w:t>
      </w:r>
      <w:r w:rsidRPr="00A24301">
        <w:rPr>
          <w:color w:val="000000"/>
          <w:sz w:val="22"/>
          <w:szCs w:val="22"/>
          <w:lang w:val="is-IS"/>
        </w:rPr>
        <w:t xml:space="preserve"> til minnkunar á sermisþéttni óbundins IgE (u.þ.b. 95%) og aukningar á heildargildum IgE í sermi á svipaðan hátt og kom fram hjá sjúklingum með ofnæmisastma. Aukning heildargilda IgE í sermi var vegna myndunar á omalizumab</w:t>
      </w:r>
      <w:r w:rsidRPr="00A24301">
        <w:rPr>
          <w:color w:val="000000"/>
          <w:sz w:val="22"/>
          <w:szCs w:val="22"/>
          <w:lang w:val="is-IS"/>
        </w:rPr>
        <w:noBreakHyphen/>
        <w:t>IgE fléttu sem er með hægara brotthvarf en óbundið IgE.</w:t>
      </w:r>
    </w:p>
    <w:p w14:paraId="67C514DE" w14:textId="77777777" w:rsidR="006C1431" w:rsidRPr="00A24301" w:rsidRDefault="006C1431" w:rsidP="002C59DE">
      <w:pPr>
        <w:rPr>
          <w:szCs w:val="22"/>
        </w:rPr>
      </w:pPr>
    </w:p>
    <w:p w14:paraId="0EBE87BB" w14:textId="77777777" w:rsidR="006C1431" w:rsidRPr="00A24301" w:rsidRDefault="006C1431" w:rsidP="002C59DE">
      <w:pPr>
        <w:keepNext/>
        <w:widowControl w:val="0"/>
        <w:rPr>
          <w:bCs/>
          <w:szCs w:val="22"/>
          <w:u w:val="single"/>
        </w:rPr>
      </w:pPr>
      <w:r w:rsidRPr="00A24301">
        <w:rPr>
          <w:bCs/>
          <w:szCs w:val="22"/>
          <w:u w:val="single"/>
        </w:rPr>
        <w:t>Langvinnur ofsakláði af óþekktum toga</w:t>
      </w:r>
    </w:p>
    <w:p w14:paraId="3E69C6CF" w14:textId="77777777" w:rsidR="00A55126" w:rsidRPr="00A24301" w:rsidRDefault="00A55126" w:rsidP="002C59DE">
      <w:pPr>
        <w:keepNext/>
        <w:widowControl w:val="0"/>
        <w:rPr>
          <w:bCs/>
          <w:szCs w:val="22"/>
        </w:rPr>
      </w:pPr>
    </w:p>
    <w:p w14:paraId="7AFCBDAD" w14:textId="77777777" w:rsidR="00580E09" w:rsidRPr="00A24301" w:rsidRDefault="00580E09" w:rsidP="002C59DE">
      <w:pPr>
        <w:keepNext/>
        <w:rPr>
          <w:i/>
          <w:szCs w:val="22"/>
          <w:u w:val="single"/>
        </w:rPr>
      </w:pPr>
      <w:r w:rsidRPr="00A24301">
        <w:rPr>
          <w:i/>
          <w:szCs w:val="22"/>
          <w:u w:val="single"/>
        </w:rPr>
        <w:t>Verkunarháttur</w:t>
      </w:r>
    </w:p>
    <w:p w14:paraId="4D0584D1" w14:textId="307B6394" w:rsidR="006C1431" w:rsidRPr="00A24301" w:rsidRDefault="00B64461" w:rsidP="002C59DE">
      <w:pPr>
        <w:widowControl w:val="0"/>
        <w:rPr>
          <w:bCs/>
          <w:szCs w:val="22"/>
        </w:rPr>
      </w:pPr>
      <w:r w:rsidRPr="00A24301">
        <w:rPr>
          <w:szCs w:val="22"/>
        </w:rPr>
        <w:t>Omalizumab er einstofna mannaðlagað mótefni, framleitt með raðbrigða erfðatækni, sem binst sértækt við manna-immunoglobulin E (IgE)</w:t>
      </w:r>
      <w:r w:rsidR="00834A22" w:rsidRPr="00A24301">
        <w:rPr>
          <w:szCs w:val="22"/>
        </w:rPr>
        <w:t xml:space="preserve"> og lækkar þéttni óbundins IgE</w:t>
      </w:r>
      <w:r w:rsidRPr="00A24301">
        <w:rPr>
          <w:szCs w:val="22"/>
        </w:rPr>
        <w:t xml:space="preserve">. Omalizumab er IgG1 kappa mótefni, sem inniheldur að stofni til mótefni manna, sem í eru þau svæði úr músaættkvíslarpróteininu sem eru magnaákvarðandi (complementary determining) og bindast IgE. </w:t>
      </w:r>
      <w:r w:rsidR="006C1431" w:rsidRPr="00A24301">
        <w:rPr>
          <w:bCs/>
          <w:szCs w:val="22"/>
        </w:rPr>
        <w:t>Þar af leiðandi fækkar IgE viðtökum (FcεRI) á frumum. Ekki er fullþekkt hvernig þetta dregur úr einkennum langvinns ofsakláða af óþekktum toga.</w:t>
      </w:r>
    </w:p>
    <w:p w14:paraId="67C52036" w14:textId="77777777" w:rsidR="006C1431" w:rsidRPr="00A24301" w:rsidRDefault="006C1431" w:rsidP="002C59DE">
      <w:pPr>
        <w:widowControl w:val="0"/>
        <w:rPr>
          <w:bCs/>
          <w:szCs w:val="22"/>
        </w:rPr>
      </w:pPr>
    </w:p>
    <w:p w14:paraId="1071B31A" w14:textId="77777777" w:rsidR="00580E09" w:rsidRPr="00A24301" w:rsidRDefault="00580E09" w:rsidP="002C59DE">
      <w:pPr>
        <w:keepNext/>
        <w:rPr>
          <w:i/>
          <w:szCs w:val="22"/>
          <w:u w:val="single"/>
        </w:rPr>
      </w:pPr>
      <w:r w:rsidRPr="00A24301">
        <w:rPr>
          <w:i/>
          <w:szCs w:val="22"/>
          <w:u w:val="single"/>
        </w:rPr>
        <w:t>Lyfhrif</w:t>
      </w:r>
    </w:p>
    <w:p w14:paraId="74F0AD1B" w14:textId="08A7F518" w:rsidR="006C1431" w:rsidRPr="00A24301" w:rsidRDefault="006C1431" w:rsidP="002C59DE">
      <w:pPr>
        <w:widowControl w:val="0"/>
        <w:rPr>
          <w:bCs/>
          <w:szCs w:val="22"/>
        </w:rPr>
      </w:pPr>
      <w:r w:rsidRPr="00A24301">
        <w:rPr>
          <w:bCs/>
          <w:szCs w:val="22"/>
        </w:rPr>
        <w:t xml:space="preserve">Í klínískum rannsóknum á sjúklingum með langvinnan ofsakláða af óþekktum toga kom hámarkslækkun á óbundnu IgE fram 3 dögum eftir gjöf fyrsta skammts undir húð. Eftir endurtekna skammta á fjögurra vikna fresti hélst sermisþéttni óbundins IgE fyrir skammt stöðug á milli 12. og 24. viku meðferðar. Eftir að meðferð með </w:t>
      </w:r>
      <w:r w:rsidR="00062F63" w:rsidRPr="00A24301">
        <w:rPr>
          <w:szCs w:val="22"/>
        </w:rPr>
        <w:t>omalizumabi</w:t>
      </w:r>
      <w:r w:rsidRPr="00A24301">
        <w:rPr>
          <w:bCs/>
          <w:szCs w:val="22"/>
        </w:rPr>
        <w:t xml:space="preserve"> var hætt hækkaði þéttni óbundins IgE að þéttni fyrir meðferð á eftirfylgnitímabili án meðferðar sem stóð yfir í 16 vikur.</w:t>
      </w:r>
    </w:p>
    <w:p w14:paraId="502DDBA5" w14:textId="77777777" w:rsidR="006C1431" w:rsidRPr="00A24301" w:rsidRDefault="006C1431" w:rsidP="002C59DE">
      <w:pPr>
        <w:rPr>
          <w:szCs w:val="22"/>
        </w:rPr>
      </w:pPr>
    </w:p>
    <w:p w14:paraId="0A502615" w14:textId="66F38018" w:rsidR="006C1431" w:rsidRPr="00A24301" w:rsidRDefault="00580E09" w:rsidP="002C59DE">
      <w:pPr>
        <w:keepNext/>
        <w:rPr>
          <w:szCs w:val="22"/>
          <w:u w:val="single"/>
        </w:rPr>
      </w:pPr>
      <w:r w:rsidRPr="00A24301">
        <w:rPr>
          <w:szCs w:val="22"/>
          <w:u w:val="single"/>
        </w:rPr>
        <w:t>Verkun og öryggi</w:t>
      </w:r>
    </w:p>
    <w:p w14:paraId="3FD19EA3" w14:textId="77777777" w:rsidR="00A55126" w:rsidRPr="00A24301" w:rsidRDefault="00A55126" w:rsidP="002C59DE">
      <w:pPr>
        <w:keepNext/>
        <w:rPr>
          <w:szCs w:val="22"/>
        </w:rPr>
      </w:pPr>
    </w:p>
    <w:p w14:paraId="784FC38D" w14:textId="77777777" w:rsidR="00BA0F16" w:rsidRPr="00A24301" w:rsidRDefault="00BA0F16" w:rsidP="002C59DE">
      <w:pPr>
        <w:keepNext/>
        <w:rPr>
          <w:i/>
          <w:szCs w:val="22"/>
          <w:u w:val="single"/>
        </w:rPr>
      </w:pPr>
      <w:r w:rsidRPr="00A24301">
        <w:rPr>
          <w:i/>
          <w:szCs w:val="22"/>
          <w:u w:val="single"/>
        </w:rPr>
        <w:t>Ofnæmisastmi</w:t>
      </w:r>
    </w:p>
    <w:p w14:paraId="67BFB718" w14:textId="77777777" w:rsidR="006C1431" w:rsidRPr="00A24301" w:rsidRDefault="006C1431" w:rsidP="002C59DE">
      <w:pPr>
        <w:keepNext/>
        <w:rPr>
          <w:i/>
          <w:szCs w:val="22"/>
        </w:rPr>
      </w:pPr>
      <w:r w:rsidRPr="00A24301">
        <w:rPr>
          <w:i/>
          <w:szCs w:val="22"/>
        </w:rPr>
        <w:t>Fullorðnir og unglingar 12 ára og eldri</w:t>
      </w:r>
    </w:p>
    <w:p w14:paraId="40DFF26E" w14:textId="3D7E2D41" w:rsidR="006C1431" w:rsidRPr="00A24301" w:rsidRDefault="006C1431" w:rsidP="002C59DE">
      <w:pPr>
        <w:rPr>
          <w:szCs w:val="22"/>
        </w:rPr>
      </w:pPr>
      <w:r w:rsidRPr="00A24301">
        <w:rPr>
          <w:szCs w:val="22"/>
        </w:rPr>
        <w:t xml:space="preserve">Sýnt var fram á verkun og öryggi </w:t>
      </w:r>
      <w:r w:rsidR="00062F63" w:rsidRPr="00A24301">
        <w:rPr>
          <w:szCs w:val="22"/>
        </w:rPr>
        <w:t>omalizumabs</w:t>
      </w:r>
      <w:r w:rsidRPr="00A24301">
        <w:rPr>
          <w:szCs w:val="22"/>
        </w:rPr>
        <w:t xml:space="preserve"> í 28 vikna tvíblindri samanburðarrannsókn með lyfleysu (rannsókn 1) sem í tóku þátt 419 sjúklingar með alvarlegan ofnæmisastma, á aldrinum 12</w:t>
      </w:r>
      <w:r w:rsidRPr="00A24301">
        <w:rPr>
          <w:szCs w:val="22"/>
        </w:rPr>
        <w:noBreakHyphen/>
        <w:t>79 ára, með skerta lungnastarfsemi (FEV</w:t>
      </w:r>
      <w:r w:rsidRPr="00A24301">
        <w:rPr>
          <w:szCs w:val="22"/>
          <w:vertAlign w:val="subscript"/>
        </w:rPr>
        <w:t>1</w:t>
      </w:r>
      <w:r w:rsidRPr="00A24301">
        <w:rPr>
          <w:szCs w:val="22"/>
        </w:rPr>
        <w:t xml:space="preserve"> 40</w:t>
      </w:r>
      <w:r w:rsidRPr="00A24301">
        <w:rPr>
          <w:szCs w:val="22"/>
        </w:rPr>
        <w:noBreakHyphen/>
        <w:t>80% af eðlilegu gildi) og lélega stjórn á astmanum, þrátt fyrir notkun stórra skammta af barksterum til innöndunar og langverkandi beta2</w:t>
      </w:r>
      <w:r w:rsidRPr="00A24301">
        <w:rPr>
          <w:szCs w:val="22"/>
        </w:rPr>
        <w:noBreakHyphen/>
        <w:t>örva til innöndunar. Þeir sjúklingar sem fengu að taka þátt í rannsókninni höfðu margsinnis upplifað versnun astma sem kallaði á almenna (systemic) meðferð með barksterum eða höfðu verið lagðir inn á sjúkrahús eða komið á bráðamóttöku vegna alvarlegrar versnunar astma á síðustu 12 mánuðum, þrátt fyrir samfellda meðferð með stórum skömmtum af barksterum til innöndunar og langverkandi beta2</w:t>
      </w:r>
      <w:r w:rsidRPr="00A24301">
        <w:rPr>
          <w:szCs w:val="22"/>
        </w:rPr>
        <w:noBreakHyphen/>
        <w:t xml:space="preserve">örvum til innöndunar. </w:t>
      </w:r>
      <w:r w:rsidR="00062F63" w:rsidRPr="00A24301">
        <w:rPr>
          <w:szCs w:val="22"/>
        </w:rPr>
        <w:t>Omalizumab</w:t>
      </w:r>
      <w:r w:rsidRPr="00A24301">
        <w:rPr>
          <w:szCs w:val="22"/>
        </w:rPr>
        <w:t xml:space="preserve"> eða lyfleysa var gefið undir húð sem viðbótar meðferð við </w:t>
      </w:r>
      <w:r w:rsidRPr="00A24301">
        <w:rPr>
          <w:szCs w:val="22"/>
        </w:rPr>
        <w:lastRenderedPageBreak/>
        <w:t>&gt; 1.000 míkrógrömm af beclometasontvíprópíónati (eða jafngildi þess) auk langvirkandi beta2</w:t>
      </w:r>
      <w:r w:rsidRPr="00A24301">
        <w:rPr>
          <w:szCs w:val="22"/>
        </w:rPr>
        <w:noBreakHyphen/>
        <w:t>örva. Heimilt var að nota viðhaldsmeðferð með barksterum til inntöku, teofyllinum og lyfjum sem hafa áhrif á leukotrien (22%, 27% og 35% sjúklinga, tilgreint í sömu röð).</w:t>
      </w:r>
    </w:p>
    <w:p w14:paraId="6A643036" w14:textId="77777777" w:rsidR="006C1431" w:rsidRPr="00A24301" w:rsidRDefault="006C1431" w:rsidP="002C59DE">
      <w:pPr>
        <w:rPr>
          <w:szCs w:val="22"/>
        </w:rPr>
      </w:pPr>
    </w:p>
    <w:p w14:paraId="209A880C" w14:textId="4E4F6C17" w:rsidR="006C1431" w:rsidRPr="00A24301" w:rsidRDefault="006C1431" w:rsidP="002C59DE">
      <w:pPr>
        <w:rPr>
          <w:szCs w:val="22"/>
        </w:rPr>
      </w:pPr>
      <w:r w:rsidRPr="00A24301">
        <w:rPr>
          <w:szCs w:val="22"/>
        </w:rPr>
        <w:t xml:space="preserve">Tíðni versnunar astma, sem þarfnast neyðarmeðferðar með almennri (systemic) steragjöf, var fyrsti endapunkturinn. Omalizumab dró úr tíðni versnunar astma um 19% (p = 0,153). Frekara mat sýndi tölfræðilega marktækan ávinning (p&lt;0,05) </w:t>
      </w:r>
      <w:r w:rsidR="00062F63" w:rsidRPr="00A24301">
        <w:rPr>
          <w:szCs w:val="22"/>
        </w:rPr>
        <w:t>omalizumabi</w:t>
      </w:r>
      <w:r w:rsidRPr="00A24301">
        <w:rPr>
          <w:szCs w:val="22"/>
        </w:rPr>
        <w:t xml:space="preserve"> í vil hvað varðar fækkun alvarlegrar versnunar (þar sem lungnastarfsemi sjúklinga varð innan við 60% af bestu lungnastarfsemi viðkomandi sjúklings og gefa þurfti barkstera með almenna (systemic) verkun) og neyðarhjálpar vegna astma (hér undir er innlögn á sjúkrahús, heimsókn á bráðamóttöku og óvænt heimsókn til læknis) og ávinning samkvæmt heildarmati læknis á árangri meðferðar, astmatengdum lífsgæðum (AQL), astmaeinkennum og lungnastarfsemi.</w:t>
      </w:r>
    </w:p>
    <w:p w14:paraId="6361F492" w14:textId="77777777" w:rsidR="006C1431" w:rsidRPr="00A24301" w:rsidRDefault="006C1431" w:rsidP="002C59DE">
      <w:pPr>
        <w:rPr>
          <w:szCs w:val="22"/>
        </w:rPr>
      </w:pPr>
    </w:p>
    <w:p w14:paraId="3FF0786E" w14:textId="61DB71C9" w:rsidR="006C1431" w:rsidRPr="00A24301" w:rsidRDefault="006C1431" w:rsidP="002C59DE">
      <w:pPr>
        <w:rPr>
          <w:szCs w:val="22"/>
        </w:rPr>
      </w:pPr>
      <w:r w:rsidRPr="00A24301">
        <w:rPr>
          <w:szCs w:val="22"/>
        </w:rPr>
        <w:t xml:space="preserve">Greining á undirhópum sýndi að sjúklingar sem fyrir meðferð voru með IgE ≥76 a.e./ml voru líklegri til að ná klínískt marktækum ávinningi við </w:t>
      </w:r>
      <w:r w:rsidR="00062F63" w:rsidRPr="00A24301">
        <w:rPr>
          <w:szCs w:val="22"/>
        </w:rPr>
        <w:t>omalizumab</w:t>
      </w:r>
      <w:r w:rsidRPr="00A24301">
        <w:rPr>
          <w:szCs w:val="22"/>
        </w:rPr>
        <w:t xml:space="preserve"> meðferð. Í rannsókn 1 dró </w:t>
      </w:r>
      <w:r w:rsidR="00062F63" w:rsidRPr="00A24301">
        <w:rPr>
          <w:szCs w:val="22"/>
        </w:rPr>
        <w:t>omalizumab</w:t>
      </w:r>
      <w:r w:rsidRPr="00A24301">
        <w:rPr>
          <w:szCs w:val="22"/>
        </w:rPr>
        <w:t xml:space="preserve"> úr tíðni versnunar astma um 40% (p = 0,002) hjá þessum sjúklingum. Þegar litið er til allra þátttakenda í rannsóknum á notkun </w:t>
      </w:r>
      <w:r w:rsidR="00062F63" w:rsidRPr="00A24301">
        <w:rPr>
          <w:szCs w:val="22"/>
        </w:rPr>
        <w:t>omalizumabs</w:t>
      </w:r>
      <w:r w:rsidRPr="00A24301">
        <w:rPr>
          <w:szCs w:val="22"/>
        </w:rPr>
        <w:t xml:space="preserve"> hjá sjúklingum með slæman astma sýndu að auki fleiri sjúklingar í heildar IgE ≥76 a.e./ml hópnum klínískt marktæka svörun. Í töflu 6 eru upplýsingar vegna allra sjúklinganna sem tóku þátt í rannsókn 1.</w:t>
      </w:r>
    </w:p>
    <w:p w14:paraId="0748E350" w14:textId="77777777" w:rsidR="006C1431" w:rsidRPr="00A24301" w:rsidRDefault="006C1431" w:rsidP="002C59DE">
      <w:pPr>
        <w:rPr>
          <w:szCs w:val="22"/>
        </w:rPr>
      </w:pPr>
    </w:p>
    <w:p w14:paraId="12453541" w14:textId="77777777" w:rsidR="006C1431" w:rsidRPr="00A24301" w:rsidRDefault="006C1431" w:rsidP="002C59DE">
      <w:pPr>
        <w:keepNext/>
        <w:ind w:left="567" w:hanging="567"/>
        <w:rPr>
          <w:b/>
          <w:szCs w:val="22"/>
        </w:rPr>
      </w:pPr>
      <w:r w:rsidRPr="00A24301">
        <w:rPr>
          <w:b/>
          <w:szCs w:val="22"/>
        </w:rPr>
        <w:t>Tafla 6</w:t>
      </w:r>
      <w:r w:rsidR="00A55126" w:rsidRPr="00A24301">
        <w:rPr>
          <w:b/>
          <w:szCs w:val="22"/>
        </w:rPr>
        <w:tab/>
      </w:r>
      <w:r w:rsidRPr="00A24301">
        <w:rPr>
          <w:b/>
          <w:szCs w:val="22"/>
        </w:rPr>
        <w:t>Niðurstöður úr rannsókn 1</w:t>
      </w:r>
    </w:p>
    <w:p w14:paraId="0418B324" w14:textId="77777777" w:rsidR="006C1431" w:rsidRPr="00A24301" w:rsidRDefault="006C1431" w:rsidP="002C59DE">
      <w:pPr>
        <w:keepNext/>
        <w:keepLines/>
      </w:pPr>
    </w:p>
    <w:tbl>
      <w:tblPr>
        <w:tblW w:w="6487" w:type="dxa"/>
        <w:tblBorders>
          <w:top w:val="single" w:sz="4" w:space="0" w:color="auto"/>
          <w:bottom w:val="single" w:sz="4" w:space="0" w:color="auto"/>
        </w:tblBorders>
        <w:tblLayout w:type="fixed"/>
        <w:tblLook w:val="0000" w:firstRow="0" w:lastRow="0" w:firstColumn="0" w:lastColumn="0" w:noHBand="0" w:noVBand="0"/>
      </w:tblPr>
      <w:tblGrid>
        <w:gridCol w:w="3652"/>
        <w:gridCol w:w="1418"/>
        <w:gridCol w:w="1417"/>
      </w:tblGrid>
      <w:tr w:rsidR="006C1431" w:rsidRPr="00A24301" w14:paraId="40EC10E3" w14:textId="77777777" w:rsidTr="002A4C52">
        <w:trPr>
          <w:tblHeader/>
        </w:trPr>
        <w:tc>
          <w:tcPr>
            <w:tcW w:w="3652" w:type="dxa"/>
            <w:tcBorders>
              <w:top w:val="single" w:sz="4" w:space="0" w:color="auto"/>
              <w:bottom w:val="nil"/>
            </w:tcBorders>
          </w:tcPr>
          <w:p w14:paraId="429D2C38" w14:textId="77777777" w:rsidR="006C1431" w:rsidRPr="00A24301" w:rsidRDefault="006C1431" w:rsidP="002C59DE">
            <w:pPr>
              <w:pStyle w:val="Table"/>
              <w:keepNext/>
              <w:keepLines w:val="0"/>
              <w:spacing w:before="0" w:after="0"/>
              <w:rPr>
                <w:rFonts w:ascii="Times New Roman" w:hAnsi="Times New Roman"/>
                <w:b w:val="0"/>
                <w:szCs w:val="22"/>
                <w:lang w:val="is-IS"/>
              </w:rPr>
            </w:pPr>
          </w:p>
        </w:tc>
        <w:tc>
          <w:tcPr>
            <w:tcW w:w="2835" w:type="dxa"/>
            <w:gridSpan w:val="2"/>
            <w:tcBorders>
              <w:top w:val="single" w:sz="4" w:space="0" w:color="auto"/>
              <w:bottom w:val="single" w:sz="4" w:space="0" w:color="auto"/>
            </w:tcBorders>
          </w:tcPr>
          <w:p w14:paraId="22B62667"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Allt þýðið í rannsókn 1</w:t>
            </w:r>
          </w:p>
        </w:tc>
      </w:tr>
      <w:tr w:rsidR="006C1431" w:rsidRPr="00A24301" w14:paraId="252D2090" w14:textId="77777777" w:rsidTr="002A4C52">
        <w:trPr>
          <w:tblHeader/>
        </w:trPr>
        <w:tc>
          <w:tcPr>
            <w:tcW w:w="3652" w:type="dxa"/>
            <w:tcBorders>
              <w:top w:val="nil"/>
            </w:tcBorders>
          </w:tcPr>
          <w:p w14:paraId="3B50BBA4" w14:textId="77777777" w:rsidR="006C1431" w:rsidRPr="00A24301" w:rsidRDefault="006C1431" w:rsidP="002C59DE">
            <w:pPr>
              <w:pStyle w:val="Table"/>
              <w:keepNext/>
              <w:keepLines w:val="0"/>
              <w:spacing w:before="0" w:after="0"/>
              <w:rPr>
                <w:rFonts w:ascii="Times New Roman" w:hAnsi="Times New Roman"/>
                <w:b w:val="0"/>
                <w:szCs w:val="22"/>
                <w:lang w:val="is-IS"/>
              </w:rPr>
            </w:pPr>
          </w:p>
        </w:tc>
        <w:tc>
          <w:tcPr>
            <w:tcW w:w="1418" w:type="dxa"/>
            <w:tcBorders>
              <w:top w:val="single" w:sz="4" w:space="0" w:color="auto"/>
              <w:bottom w:val="single" w:sz="4" w:space="0" w:color="auto"/>
            </w:tcBorders>
          </w:tcPr>
          <w:p w14:paraId="233B60FD" w14:textId="3AA90662" w:rsidR="006C1431" w:rsidRPr="00A24301" w:rsidRDefault="00062F63"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Omalizumab</w:t>
            </w:r>
          </w:p>
          <w:p w14:paraId="38049EA8"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N=209</w:t>
            </w:r>
          </w:p>
        </w:tc>
        <w:tc>
          <w:tcPr>
            <w:tcW w:w="1417" w:type="dxa"/>
            <w:tcBorders>
              <w:top w:val="single" w:sz="4" w:space="0" w:color="auto"/>
              <w:bottom w:val="single" w:sz="4" w:space="0" w:color="auto"/>
            </w:tcBorders>
          </w:tcPr>
          <w:p w14:paraId="24475738"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Lyfleysa</w:t>
            </w:r>
          </w:p>
          <w:p w14:paraId="5FE9BE0F"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N=210</w:t>
            </w:r>
          </w:p>
        </w:tc>
      </w:tr>
      <w:tr w:rsidR="006C1431" w:rsidRPr="00A24301" w14:paraId="10AFED77" w14:textId="77777777" w:rsidTr="002A4C52">
        <w:tc>
          <w:tcPr>
            <w:tcW w:w="3652" w:type="dxa"/>
            <w:tcBorders>
              <w:top w:val="single" w:sz="4" w:space="0" w:color="auto"/>
            </w:tcBorders>
          </w:tcPr>
          <w:p w14:paraId="4F47095B" w14:textId="77777777" w:rsidR="006C1431" w:rsidRPr="00A24301" w:rsidRDefault="006C1431" w:rsidP="002C59DE">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Versnun astma</w:t>
            </w:r>
          </w:p>
        </w:tc>
        <w:tc>
          <w:tcPr>
            <w:tcW w:w="1418" w:type="dxa"/>
            <w:tcBorders>
              <w:top w:val="single" w:sz="4" w:space="0" w:color="auto"/>
            </w:tcBorders>
          </w:tcPr>
          <w:p w14:paraId="733EC81D" w14:textId="77777777" w:rsidR="006C1431" w:rsidRPr="00A24301" w:rsidRDefault="006C1431" w:rsidP="002C59DE">
            <w:pPr>
              <w:pStyle w:val="Table"/>
              <w:keepNext/>
              <w:keepLines w:val="0"/>
              <w:spacing w:before="0" w:after="0"/>
              <w:rPr>
                <w:rFonts w:ascii="Times New Roman" w:hAnsi="Times New Roman"/>
                <w:szCs w:val="22"/>
                <w:lang w:val="is-IS"/>
              </w:rPr>
            </w:pPr>
          </w:p>
        </w:tc>
        <w:tc>
          <w:tcPr>
            <w:tcW w:w="1417" w:type="dxa"/>
            <w:tcBorders>
              <w:top w:val="single" w:sz="4" w:space="0" w:color="auto"/>
            </w:tcBorders>
          </w:tcPr>
          <w:p w14:paraId="4A8FFB7E" w14:textId="77777777" w:rsidR="006C1431" w:rsidRPr="00A24301" w:rsidRDefault="006C1431" w:rsidP="002C59DE">
            <w:pPr>
              <w:pStyle w:val="Table"/>
              <w:keepNext/>
              <w:keepLines w:val="0"/>
              <w:spacing w:before="0" w:after="0"/>
              <w:rPr>
                <w:rFonts w:ascii="Times New Roman" w:hAnsi="Times New Roman"/>
                <w:szCs w:val="22"/>
                <w:lang w:val="is-IS"/>
              </w:rPr>
            </w:pPr>
          </w:p>
        </w:tc>
      </w:tr>
      <w:tr w:rsidR="006C1431" w:rsidRPr="00A24301" w14:paraId="5D57FBE5" w14:textId="77777777" w:rsidTr="002A4C52">
        <w:tc>
          <w:tcPr>
            <w:tcW w:w="3652" w:type="dxa"/>
            <w:tcBorders>
              <w:bottom w:val="nil"/>
            </w:tcBorders>
          </w:tcPr>
          <w:p w14:paraId="483595CB" w14:textId="77777777" w:rsidR="006C1431" w:rsidRPr="00A24301" w:rsidRDefault="006C1431"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Hlutfall á 28 vikna tímabili</w:t>
            </w:r>
          </w:p>
        </w:tc>
        <w:tc>
          <w:tcPr>
            <w:tcW w:w="1418" w:type="dxa"/>
            <w:tcBorders>
              <w:bottom w:val="nil"/>
            </w:tcBorders>
          </w:tcPr>
          <w:p w14:paraId="4AC062FD"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0,74</w:t>
            </w:r>
          </w:p>
        </w:tc>
        <w:tc>
          <w:tcPr>
            <w:tcW w:w="1417" w:type="dxa"/>
            <w:tcBorders>
              <w:bottom w:val="nil"/>
            </w:tcBorders>
          </w:tcPr>
          <w:p w14:paraId="51A2605F"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0,92</w:t>
            </w:r>
          </w:p>
        </w:tc>
      </w:tr>
      <w:tr w:rsidR="006C1431" w:rsidRPr="00A24301" w14:paraId="19988A5E" w14:textId="77777777" w:rsidTr="002A4C52">
        <w:tc>
          <w:tcPr>
            <w:tcW w:w="3652" w:type="dxa"/>
            <w:tcBorders>
              <w:top w:val="nil"/>
              <w:bottom w:val="single" w:sz="4" w:space="0" w:color="auto"/>
            </w:tcBorders>
          </w:tcPr>
          <w:p w14:paraId="136762CD" w14:textId="77777777" w:rsidR="006C1431" w:rsidRPr="00A24301" w:rsidRDefault="006C1431"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minnkun, p-gildi fyrir tíðnihlutfall</w:t>
            </w:r>
          </w:p>
        </w:tc>
        <w:tc>
          <w:tcPr>
            <w:tcW w:w="2835" w:type="dxa"/>
            <w:gridSpan w:val="2"/>
            <w:tcBorders>
              <w:top w:val="nil"/>
              <w:bottom w:val="single" w:sz="4" w:space="0" w:color="auto"/>
            </w:tcBorders>
          </w:tcPr>
          <w:p w14:paraId="00460774"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19,4%, p = 0,153</w:t>
            </w:r>
          </w:p>
        </w:tc>
      </w:tr>
      <w:tr w:rsidR="006C1431" w:rsidRPr="00A24301" w14:paraId="09F2F5A3" w14:textId="77777777" w:rsidTr="002A4C52">
        <w:tc>
          <w:tcPr>
            <w:tcW w:w="3652" w:type="dxa"/>
            <w:tcBorders>
              <w:top w:val="single" w:sz="4" w:space="0" w:color="auto"/>
            </w:tcBorders>
          </w:tcPr>
          <w:p w14:paraId="0C00E57C" w14:textId="77777777" w:rsidR="006C1431" w:rsidRPr="00A24301" w:rsidRDefault="006C1431" w:rsidP="002C59DE">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Alvarleg versnun astma</w:t>
            </w:r>
          </w:p>
        </w:tc>
        <w:tc>
          <w:tcPr>
            <w:tcW w:w="1418" w:type="dxa"/>
            <w:tcBorders>
              <w:top w:val="single" w:sz="4" w:space="0" w:color="auto"/>
            </w:tcBorders>
          </w:tcPr>
          <w:p w14:paraId="197083C6" w14:textId="77777777" w:rsidR="006C1431" w:rsidRPr="00A24301" w:rsidRDefault="006C1431" w:rsidP="002C59DE">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0C7BF1AB" w14:textId="77777777" w:rsidR="006C1431" w:rsidRPr="00A24301" w:rsidRDefault="006C1431" w:rsidP="002C59DE">
            <w:pPr>
              <w:pStyle w:val="Table"/>
              <w:keepNext/>
              <w:keepLines w:val="0"/>
              <w:spacing w:before="0" w:after="0"/>
              <w:jc w:val="center"/>
              <w:rPr>
                <w:rFonts w:ascii="Times New Roman" w:hAnsi="Times New Roman"/>
                <w:szCs w:val="22"/>
                <w:lang w:val="is-IS"/>
              </w:rPr>
            </w:pPr>
          </w:p>
        </w:tc>
      </w:tr>
      <w:tr w:rsidR="006C1431" w:rsidRPr="00A24301" w14:paraId="3480236C" w14:textId="77777777" w:rsidTr="002A4C52">
        <w:tc>
          <w:tcPr>
            <w:tcW w:w="3652" w:type="dxa"/>
            <w:tcBorders>
              <w:bottom w:val="nil"/>
            </w:tcBorders>
          </w:tcPr>
          <w:p w14:paraId="48C622F2" w14:textId="77777777" w:rsidR="006C1431" w:rsidRPr="00A24301" w:rsidRDefault="006C1431"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Hlutfall á 28 vikna tímabili</w:t>
            </w:r>
          </w:p>
        </w:tc>
        <w:tc>
          <w:tcPr>
            <w:tcW w:w="1418" w:type="dxa"/>
            <w:tcBorders>
              <w:bottom w:val="nil"/>
            </w:tcBorders>
          </w:tcPr>
          <w:p w14:paraId="74377ACE"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0,24</w:t>
            </w:r>
          </w:p>
        </w:tc>
        <w:tc>
          <w:tcPr>
            <w:tcW w:w="1417" w:type="dxa"/>
            <w:tcBorders>
              <w:bottom w:val="nil"/>
            </w:tcBorders>
          </w:tcPr>
          <w:p w14:paraId="0F6F1B8A"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0,48</w:t>
            </w:r>
          </w:p>
        </w:tc>
      </w:tr>
      <w:tr w:rsidR="006C1431" w:rsidRPr="00A24301" w14:paraId="1EC4EAF6" w14:textId="77777777" w:rsidTr="002A4C52">
        <w:tc>
          <w:tcPr>
            <w:tcW w:w="3652" w:type="dxa"/>
            <w:tcBorders>
              <w:top w:val="nil"/>
              <w:bottom w:val="single" w:sz="4" w:space="0" w:color="auto"/>
            </w:tcBorders>
          </w:tcPr>
          <w:p w14:paraId="32DBB91B" w14:textId="77777777" w:rsidR="006C1431" w:rsidRPr="00A24301" w:rsidRDefault="006C1431"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minnkun, p-gildi fyrir tíðnihlutfall</w:t>
            </w:r>
          </w:p>
        </w:tc>
        <w:tc>
          <w:tcPr>
            <w:tcW w:w="2835" w:type="dxa"/>
            <w:gridSpan w:val="2"/>
            <w:tcBorders>
              <w:top w:val="nil"/>
              <w:bottom w:val="single" w:sz="4" w:space="0" w:color="auto"/>
            </w:tcBorders>
          </w:tcPr>
          <w:p w14:paraId="3259169A"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50,1%, p = 0,002</w:t>
            </w:r>
          </w:p>
        </w:tc>
      </w:tr>
      <w:tr w:rsidR="006C1431" w:rsidRPr="00A24301" w14:paraId="66AD6BCF" w14:textId="77777777" w:rsidTr="002A4C52">
        <w:tc>
          <w:tcPr>
            <w:tcW w:w="3652" w:type="dxa"/>
            <w:tcBorders>
              <w:top w:val="single" w:sz="4" w:space="0" w:color="auto"/>
            </w:tcBorders>
          </w:tcPr>
          <w:p w14:paraId="0376B11E" w14:textId="77777777" w:rsidR="006C1431" w:rsidRPr="00A24301" w:rsidRDefault="006C1431" w:rsidP="002C59DE">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Koma á bráðamóttöku</w:t>
            </w:r>
          </w:p>
        </w:tc>
        <w:tc>
          <w:tcPr>
            <w:tcW w:w="1418" w:type="dxa"/>
            <w:tcBorders>
              <w:top w:val="single" w:sz="4" w:space="0" w:color="auto"/>
            </w:tcBorders>
          </w:tcPr>
          <w:p w14:paraId="7B7585E4" w14:textId="77777777" w:rsidR="006C1431" w:rsidRPr="00A24301" w:rsidRDefault="006C1431" w:rsidP="002C59DE">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669E6C4B" w14:textId="77777777" w:rsidR="006C1431" w:rsidRPr="00A24301" w:rsidRDefault="006C1431" w:rsidP="002C59DE">
            <w:pPr>
              <w:pStyle w:val="Table"/>
              <w:keepNext/>
              <w:keepLines w:val="0"/>
              <w:spacing w:before="0" w:after="0"/>
              <w:jc w:val="center"/>
              <w:rPr>
                <w:rFonts w:ascii="Times New Roman" w:hAnsi="Times New Roman"/>
                <w:szCs w:val="22"/>
                <w:lang w:val="is-IS"/>
              </w:rPr>
            </w:pPr>
          </w:p>
        </w:tc>
      </w:tr>
      <w:tr w:rsidR="006C1431" w:rsidRPr="00A24301" w14:paraId="39589D94" w14:textId="77777777" w:rsidTr="002A4C52">
        <w:tc>
          <w:tcPr>
            <w:tcW w:w="3652" w:type="dxa"/>
            <w:tcBorders>
              <w:bottom w:val="nil"/>
            </w:tcBorders>
          </w:tcPr>
          <w:p w14:paraId="260DD9FD" w14:textId="77777777" w:rsidR="006C1431" w:rsidRPr="00A24301" w:rsidRDefault="006C1431"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Hlutfall á 28 vikna tímabili</w:t>
            </w:r>
          </w:p>
        </w:tc>
        <w:tc>
          <w:tcPr>
            <w:tcW w:w="1418" w:type="dxa"/>
            <w:tcBorders>
              <w:bottom w:val="nil"/>
            </w:tcBorders>
          </w:tcPr>
          <w:p w14:paraId="7C708710"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0,24</w:t>
            </w:r>
          </w:p>
        </w:tc>
        <w:tc>
          <w:tcPr>
            <w:tcW w:w="1417" w:type="dxa"/>
            <w:tcBorders>
              <w:bottom w:val="nil"/>
            </w:tcBorders>
          </w:tcPr>
          <w:p w14:paraId="03FA6DF2"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0,43</w:t>
            </w:r>
          </w:p>
        </w:tc>
      </w:tr>
      <w:tr w:rsidR="006C1431" w:rsidRPr="00A24301" w14:paraId="1C99513E" w14:textId="77777777" w:rsidTr="002A4C52">
        <w:tc>
          <w:tcPr>
            <w:tcW w:w="3652" w:type="dxa"/>
            <w:tcBorders>
              <w:top w:val="nil"/>
              <w:bottom w:val="single" w:sz="4" w:space="0" w:color="auto"/>
            </w:tcBorders>
          </w:tcPr>
          <w:p w14:paraId="17A2073E" w14:textId="77777777" w:rsidR="006C1431" w:rsidRPr="00A24301" w:rsidRDefault="006C1431"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minnkun, p-gildi fyrir tíðnihlutfall</w:t>
            </w:r>
          </w:p>
        </w:tc>
        <w:tc>
          <w:tcPr>
            <w:tcW w:w="2835" w:type="dxa"/>
            <w:gridSpan w:val="2"/>
            <w:tcBorders>
              <w:top w:val="nil"/>
              <w:bottom w:val="single" w:sz="4" w:space="0" w:color="auto"/>
            </w:tcBorders>
          </w:tcPr>
          <w:p w14:paraId="3DFC8C26"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43,9%, p = 0,038</w:t>
            </w:r>
          </w:p>
        </w:tc>
      </w:tr>
      <w:tr w:rsidR="006C1431" w:rsidRPr="00A24301" w14:paraId="3389C414" w14:textId="77777777" w:rsidTr="002A4C52">
        <w:tc>
          <w:tcPr>
            <w:tcW w:w="3652" w:type="dxa"/>
            <w:tcBorders>
              <w:top w:val="single" w:sz="4" w:space="0" w:color="auto"/>
            </w:tcBorders>
          </w:tcPr>
          <w:p w14:paraId="40CE7D48" w14:textId="77777777" w:rsidR="006C1431" w:rsidRPr="00A24301" w:rsidRDefault="006C1431" w:rsidP="002C59DE">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Heildarmat læknis</w:t>
            </w:r>
          </w:p>
        </w:tc>
        <w:tc>
          <w:tcPr>
            <w:tcW w:w="1418" w:type="dxa"/>
            <w:tcBorders>
              <w:top w:val="single" w:sz="4" w:space="0" w:color="auto"/>
            </w:tcBorders>
          </w:tcPr>
          <w:p w14:paraId="4CA9111E" w14:textId="77777777" w:rsidR="006C1431" w:rsidRPr="00A24301" w:rsidRDefault="006C1431" w:rsidP="002C59DE">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0D027D33" w14:textId="77777777" w:rsidR="006C1431" w:rsidRPr="00A24301" w:rsidRDefault="006C1431" w:rsidP="002C59DE">
            <w:pPr>
              <w:pStyle w:val="Table"/>
              <w:keepNext/>
              <w:keepLines w:val="0"/>
              <w:spacing w:before="0" w:after="0"/>
              <w:jc w:val="center"/>
              <w:rPr>
                <w:rFonts w:ascii="Times New Roman" w:hAnsi="Times New Roman"/>
                <w:szCs w:val="22"/>
                <w:lang w:val="is-IS"/>
              </w:rPr>
            </w:pPr>
          </w:p>
        </w:tc>
      </w:tr>
      <w:tr w:rsidR="006C1431" w:rsidRPr="00A24301" w14:paraId="68D4C5A4" w14:textId="77777777" w:rsidTr="002A4C52">
        <w:tc>
          <w:tcPr>
            <w:tcW w:w="3652" w:type="dxa"/>
            <w:tcBorders>
              <w:bottom w:val="nil"/>
            </w:tcBorders>
          </w:tcPr>
          <w:p w14:paraId="4733EFBC" w14:textId="77777777" w:rsidR="006C1431" w:rsidRPr="00A24301" w:rsidRDefault="006C1431"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sem svara meðferð*</w:t>
            </w:r>
          </w:p>
        </w:tc>
        <w:tc>
          <w:tcPr>
            <w:tcW w:w="1418" w:type="dxa"/>
            <w:tcBorders>
              <w:bottom w:val="nil"/>
            </w:tcBorders>
          </w:tcPr>
          <w:p w14:paraId="2E80C92D"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60,5%</w:t>
            </w:r>
          </w:p>
        </w:tc>
        <w:tc>
          <w:tcPr>
            <w:tcW w:w="1417" w:type="dxa"/>
            <w:tcBorders>
              <w:bottom w:val="nil"/>
            </w:tcBorders>
          </w:tcPr>
          <w:p w14:paraId="1DB2A0EF"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42,8%</w:t>
            </w:r>
          </w:p>
        </w:tc>
      </w:tr>
      <w:tr w:rsidR="006C1431" w:rsidRPr="00A24301" w14:paraId="45CF0356" w14:textId="77777777" w:rsidTr="002A4C52">
        <w:tc>
          <w:tcPr>
            <w:tcW w:w="3652" w:type="dxa"/>
            <w:tcBorders>
              <w:top w:val="nil"/>
              <w:bottom w:val="single" w:sz="4" w:space="0" w:color="auto"/>
            </w:tcBorders>
          </w:tcPr>
          <w:p w14:paraId="45AF1618" w14:textId="77777777" w:rsidR="006C1431" w:rsidRPr="00A24301" w:rsidRDefault="006C1431"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p-gildi**</w:t>
            </w:r>
          </w:p>
        </w:tc>
        <w:tc>
          <w:tcPr>
            <w:tcW w:w="2835" w:type="dxa"/>
            <w:gridSpan w:val="2"/>
            <w:tcBorders>
              <w:top w:val="nil"/>
              <w:bottom w:val="single" w:sz="4" w:space="0" w:color="auto"/>
            </w:tcBorders>
          </w:tcPr>
          <w:p w14:paraId="68EF77AC"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&lt;0,001</w:t>
            </w:r>
          </w:p>
        </w:tc>
      </w:tr>
      <w:tr w:rsidR="006C1431" w:rsidRPr="00A24301" w14:paraId="07D50182" w14:textId="77777777" w:rsidTr="002A4C52">
        <w:tc>
          <w:tcPr>
            <w:tcW w:w="3652" w:type="dxa"/>
            <w:tcBorders>
              <w:top w:val="single" w:sz="4" w:space="0" w:color="auto"/>
            </w:tcBorders>
          </w:tcPr>
          <w:p w14:paraId="31BFCBC4" w14:textId="77777777" w:rsidR="006C1431" w:rsidRPr="00A24301" w:rsidRDefault="006C1431" w:rsidP="002C59DE">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AQL ávinningur</w:t>
            </w:r>
          </w:p>
        </w:tc>
        <w:tc>
          <w:tcPr>
            <w:tcW w:w="1418" w:type="dxa"/>
            <w:tcBorders>
              <w:top w:val="single" w:sz="4" w:space="0" w:color="auto"/>
            </w:tcBorders>
          </w:tcPr>
          <w:p w14:paraId="25F8E9A8" w14:textId="77777777" w:rsidR="006C1431" w:rsidRPr="00A24301" w:rsidRDefault="006C1431" w:rsidP="002C59DE">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5928A87F" w14:textId="77777777" w:rsidR="006C1431" w:rsidRPr="00A24301" w:rsidRDefault="006C1431" w:rsidP="002C59DE">
            <w:pPr>
              <w:pStyle w:val="Table"/>
              <w:keepNext/>
              <w:keepLines w:val="0"/>
              <w:spacing w:before="0" w:after="0"/>
              <w:jc w:val="center"/>
              <w:rPr>
                <w:rFonts w:ascii="Times New Roman" w:hAnsi="Times New Roman"/>
                <w:szCs w:val="22"/>
                <w:lang w:val="is-IS"/>
              </w:rPr>
            </w:pPr>
          </w:p>
        </w:tc>
      </w:tr>
      <w:tr w:rsidR="006C1431" w:rsidRPr="00A24301" w14:paraId="7CD313A9" w14:textId="77777777" w:rsidTr="002A4C52">
        <w:tc>
          <w:tcPr>
            <w:tcW w:w="3652" w:type="dxa"/>
          </w:tcPr>
          <w:p w14:paraId="11A784E3" w14:textId="0166B9B1" w:rsidR="006C1431" w:rsidRPr="00A24301" w:rsidRDefault="006C1431"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sjúklinga með ávinning ≥0,5</w:t>
            </w:r>
          </w:p>
        </w:tc>
        <w:tc>
          <w:tcPr>
            <w:tcW w:w="1418" w:type="dxa"/>
          </w:tcPr>
          <w:p w14:paraId="62A1B5D4"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60,8%</w:t>
            </w:r>
          </w:p>
        </w:tc>
        <w:tc>
          <w:tcPr>
            <w:tcW w:w="1417" w:type="dxa"/>
          </w:tcPr>
          <w:p w14:paraId="70C97D26"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47,8%</w:t>
            </w:r>
          </w:p>
        </w:tc>
      </w:tr>
      <w:tr w:rsidR="006C1431" w:rsidRPr="00A24301" w14:paraId="391EE888" w14:textId="77777777" w:rsidTr="002A4C52">
        <w:tc>
          <w:tcPr>
            <w:tcW w:w="3652" w:type="dxa"/>
          </w:tcPr>
          <w:p w14:paraId="48A63A26" w14:textId="77777777" w:rsidR="006C1431" w:rsidRPr="00A24301" w:rsidRDefault="006C1431" w:rsidP="002C59DE">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p-gildi</w:t>
            </w:r>
          </w:p>
        </w:tc>
        <w:tc>
          <w:tcPr>
            <w:tcW w:w="2835" w:type="dxa"/>
            <w:gridSpan w:val="2"/>
          </w:tcPr>
          <w:p w14:paraId="2C11921B" w14:textId="77777777" w:rsidR="006C1431" w:rsidRPr="00A24301" w:rsidRDefault="006C1431" w:rsidP="002C59DE">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0,008</w:t>
            </w:r>
          </w:p>
        </w:tc>
      </w:tr>
    </w:tbl>
    <w:p w14:paraId="71CB7143" w14:textId="77777777" w:rsidR="006C1431" w:rsidRPr="00A24301" w:rsidRDefault="006C1431" w:rsidP="002C59DE">
      <w:pPr>
        <w:pStyle w:val="Text"/>
        <w:keepNext/>
        <w:tabs>
          <w:tab w:val="left" w:pos="567"/>
        </w:tabs>
        <w:spacing w:before="0"/>
        <w:rPr>
          <w:sz w:val="22"/>
          <w:szCs w:val="22"/>
          <w:lang w:val="is-IS"/>
        </w:rPr>
      </w:pPr>
      <w:r w:rsidRPr="00A24301">
        <w:rPr>
          <w:sz w:val="22"/>
          <w:szCs w:val="22"/>
          <w:lang w:val="is-IS"/>
        </w:rPr>
        <w:t>*</w:t>
      </w:r>
      <w:r w:rsidRPr="00A24301">
        <w:rPr>
          <w:sz w:val="22"/>
          <w:szCs w:val="22"/>
          <w:lang w:val="is-IS"/>
        </w:rPr>
        <w:tab/>
        <w:t>umtalsverður árangur eða fullkomin stjórn</w:t>
      </w:r>
    </w:p>
    <w:p w14:paraId="24C4F899" w14:textId="77777777" w:rsidR="006C1431" w:rsidRPr="00A24301" w:rsidRDefault="006C1431" w:rsidP="002C59DE">
      <w:pPr>
        <w:pStyle w:val="Text"/>
        <w:tabs>
          <w:tab w:val="left" w:pos="567"/>
        </w:tabs>
        <w:spacing w:before="0"/>
        <w:rPr>
          <w:sz w:val="22"/>
          <w:szCs w:val="22"/>
          <w:lang w:val="is-IS"/>
        </w:rPr>
      </w:pPr>
      <w:r w:rsidRPr="00A24301">
        <w:rPr>
          <w:sz w:val="22"/>
          <w:szCs w:val="22"/>
          <w:lang w:val="is-IS"/>
        </w:rPr>
        <w:t>**</w:t>
      </w:r>
      <w:r w:rsidRPr="00A24301">
        <w:rPr>
          <w:sz w:val="22"/>
          <w:szCs w:val="22"/>
          <w:lang w:val="is-IS"/>
        </w:rPr>
        <w:tab/>
        <w:t>p-gildi fyrir heildardreifingu mats</w:t>
      </w:r>
    </w:p>
    <w:p w14:paraId="3381D6BB" w14:textId="77777777" w:rsidR="006C1431" w:rsidRPr="00A24301" w:rsidRDefault="006C1431" w:rsidP="002C59DE">
      <w:pPr>
        <w:rPr>
          <w:szCs w:val="22"/>
        </w:rPr>
      </w:pPr>
    </w:p>
    <w:p w14:paraId="171792E9" w14:textId="43786A51" w:rsidR="006C1431" w:rsidRPr="00A24301" w:rsidRDefault="006C1431" w:rsidP="002C59DE">
      <w:pPr>
        <w:rPr>
          <w:szCs w:val="22"/>
        </w:rPr>
      </w:pPr>
      <w:r w:rsidRPr="00A24301">
        <w:rPr>
          <w:szCs w:val="22"/>
        </w:rPr>
        <w:t xml:space="preserve">Í rannsókn 2 var lagt mat á verkun og öryggi </w:t>
      </w:r>
      <w:r w:rsidR="00062F63" w:rsidRPr="00A24301">
        <w:rPr>
          <w:szCs w:val="22"/>
        </w:rPr>
        <w:t>omalizumabs</w:t>
      </w:r>
      <w:r w:rsidRPr="00A24301">
        <w:rPr>
          <w:szCs w:val="22"/>
        </w:rPr>
        <w:t xml:space="preserve"> hjá 312 sjúklingum með alvarlegan ofnæmisastma og var um að ræða samskonar þýði og í rannsókn 1. Meðferð með </w:t>
      </w:r>
      <w:r w:rsidR="00062F63" w:rsidRPr="00A24301">
        <w:rPr>
          <w:szCs w:val="22"/>
        </w:rPr>
        <w:t>omalizumabi</w:t>
      </w:r>
      <w:r w:rsidRPr="00A24301">
        <w:rPr>
          <w:szCs w:val="22"/>
        </w:rPr>
        <w:t xml:space="preserve"> í þessari opnu rannsókn leiddi til 61% minnkunar á tíðni klínískt marktækrar versnunar astma samanborið við grunnmeðferð sjúklinganna eina sér.</w:t>
      </w:r>
    </w:p>
    <w:p w14:paraId="7E6BB95A" w14:textId="77777777" w:rsidR="006C1431" w:rsidRPr="00A24301" w:rsidRDefault="006C1431" w:rsidP="002C59DE">
      <w:pPr>
        <w:rPr>
          <w:szCs w:val="22"/>
        </w:rPr>
      </w:pPr>
    </w:p>
    <w:p w14:paraId="05B2A131" w14:textId="7D938A5A" w:rsidR="006C1431" w:rsidRPr="00A24301" w:rsidRDefault="006C1431" w:rsidP="002C59DE">
      <w:pPr>
        <w:rPr>
          <w:szCs w:val="22"/>
        </w:rPr>
      </w:pPr>
      <w:r w:rsidRPr="00A24301">
        <w:rPr>
          <w:szCs w:val="22"/>
        </w:rPr>
        <w:t xml:space="preserve">Í fjórum stórum viðbótar stuðningsrannsóknum með samanburði við lyfleysu, sem stóðu yfir í 28 til 52 vikur og í tóku þátt 1.722 fullorðnir og unglingar (rannsóknir 3, 4, 5 og 6), var lagt mat á verkun og öryggi </w:t>
      </w:r>
      <w:r w:rsidR="00062F63" w:rsidRPr="00A24301">
        <w:rPr>
          <w:szCs w:val="22"/>
        </w:rPr>
        <w:t>omalizumabs</w:t>
      </w:r>
      <w:r w:rsidRPr="00A24301">
        <w:rPr>
          <w:szCs w:val="22"/>
        </w:rPr>
        <w:t xml:space="preserve"> hjá sjúklingum með alvarlegan, þrálátan astma. Flestir sjúklingarnir höfðu ekki náð nægilega góðri stjórn á astmanum en þeir voru á minni samhliða astmameðferð en sjúklingar í rannsóknum 1 og 2. Í rannsóknum 3</w:t>
      </w:r>
      <w:r w:rsidRPr="00A24301">
        <w:rPr>
          <w:szCs w:val="22"/>
        </w:rPr>
        <w:noBreakHyphen/>
        <w:t>5 var fyrsti endapunkturinn versnun astma, en í rannsókn 6 var einkum litið til þess hve mikið notkun barkstera til innöndunar minnkaði.</w:t>
      </w:r>
    </w:p>
    <w:p w14:paraId="30DE9311" w14:textId="77777777" w:rsidR="006C1431" w:rsidRPr="00A24301" w:rsidRDefault="006C1431" w:rsidP="002C59DE">
      <w:pPr>
        <w:rPr>
          <w:szCs w:val="22"/>
        </w:rPr>
      </w:pPr>
    </w:p>
    <w:p w14:paraId="65BCCAD7" w14:textId="202F923D" w:rsidR="006C1431" w:rsidRPr="00A24301" w:rsidRDefault="006C1431" w:rsidP="002C59DE">
      <w:pPr>
        <w:rPr>
          <w:szCs w:val="22"/>
        </w:rPr>
      </w:pPr>
      <w:r w:rsidRPr="00A24301">
        <w:rPr>
          <w:szCs w:val="22"/>
        </w:rPr>
        <w:lastRenderedPageBreak/>
        <w:t xml:space="preserve">Í rannsóknum 3, 4 og 5 lækkaði hlutfall versnunar astma hjá sjúklingum sem fengu meðferð með </w:t>
      </w:r>
      <w:r w:rsidR="00062F63" w:rsidRPr="00A24301">
        <w:rPr>
          <w:szCs w:val="22"/>
        </w:rPr>
        <w:t>omalizumabi</w:t>
      </w:r>
      <w:r w:rsidRPr="00A24301">
        <w:rPr>
          <w:szCs w:val="22"/>
        </w:rPr>
        <w:t>, um 37,5% (p = 0,027), 40,3% (p&lt;0,001) og 57,6% (p&lt;0,001) miðað við lyfleysu, tilgreint í sömu röð.</w:t>
      </w:r>
    </w:p>
    <w:p w14:paraId="16BE87E1" w14:textId="77777777" w:rsidR="006C1431" w:rsidRPr="00A24301" w:rsidRDefault="006C1431" w:rsidP="002C59DE">
      <w:pPr>
        <w:rPr>
          <w:szCs w:val="22"/>
        </w:rPr>
      </w:pPr>
    </w:p>
    <w:p w14:paraId="266F7A30" w14:textId="5C09E53B" w:rsidR="006C1431" w:rsidRPr="00A24301" w:rsidRDefault="006C1431" w:rsidP="002C59DE">
      <w:pPr>
        <w:rPr>
          <w:szCs w:val="22"/>
        </w:rPr>
      </w:pPr>
      <w:r w:rsidRPr="00A24301">
        <w:rPr>
          <w:szCs w:val="22"/>
        </w:rPr>
        <w:t xml:space="preserve">Í rannsókn 6 gátu marktækt fleiri sjúklingar sem fengu </w:t>
      </w:r>
      <w:r w:rsidR="00062F63" w:rsidRPr="00A24301">
        <w:rPr>
          <w:szCs w:val="22"/>
        </w:rPr>
        <w:t>omalizumab</w:t>
      </w:r>
      <w:r w:rsidRPr="00A24301">
        <w:rPr>
          <w:szCs w:val="22"/>
        </w:rPr>
        <w:t xml:space="preserve"> og voru með alvarlegan ofnæmisastma minnkað skammt fluticasons um ≤500 míkrógrömm/sólarhring án þess að slíkt kæmi niður á stjórn á astmanum (60,3%) en þeir sem voru í lyfleysuhópnum (45,8%, p&lt;0,05).</w:t>
      </w:r>
    </w:p>
    <w:p w14:paraId="1DAF46CD" w14:textId="77777777" w:rsidR="006C1431" w:rsidRPr="00A24301" w:rsidRDefault="006C1431" w:rsidP="002C59DE">
      <w:pPr>
        <w:rPr>
          <w:szCs w:val="22"/>
        </w:rPr>
      </w:pPr>
    </w:p>
    <w:p w14:paraId="683BE543" w14:textId="2E016D1A" w:rsidR="006C1431" w:rsidRPr="00A24301" w:rsidRDefault="006C1431" w:rsidP="002C59DE">
      <w:pPr>
        <w:rPr>
          <w:szCs w:val="22"/>
        </w:rPr>
      </w:pPr>
      <w:r w:rsidRPr="00A24301">
        <w:rPr>
          <w:szCs w:val="22"/>
        </w:rPr>
        <w:t>Lífsgæðaskor var metið með „Juniper Astma-related Quality of Life Questionnaire“. Í öllum sex rannsóknunum var tölfræðilega marktækur ávinningur miðað við upphafsgildi, hvað varðar lífsgæðaskor hjá sjúklingum</w:t>
      </w:r>
      <w:r w:rsidR="00062F63" w:rsidRPr="00A24301">
        <w:rPr>
          <w:szCs w:val="22"/>
        </w:rPr>
        <w:t xml:space="preserve"> sem fengu omalizumab</w:t>
      </w:r>
      <w:r w:rsidRPr="00A24301">
        <w:rPr>
          <w:szCs w:val="22"/>
        </w:rPr>
        <w:t>, samanborið við lyfleysuhópinn eða viðmiðunarhópinn.</w:t>
      </w:r>
    </w:p>
    <w:p w14:paraId="5CD71D6B" w14:textId="77777777" w:rsidR="006C1431" w:rsidRPr="00A24301" w:rsidRDefault="006C1431" w:rsidP="002C59DE">
      <w:pPr>
        <w:rPr>
          <w:szCs w:val="22"/>
        </w:rPr>
      </w:pPr>
    </w:p>
    <w:p w14:paraId="43908928" w14:textId="77777777" w:rsidR="006C1431" w:rsidRPr="00A24301" w:rsidRDefault="006C1431" w:rsidP="002C59DE">
      <w:pPr>
        <w:keepNext/>
        <w:rPr>
          <w:szCs w:val="22"/>
        </w:rPr>
      </w:pPr>
      <w:r w:rsidRPr="00A24301">
        <w:rPr>
          <w:szCs w:val="22"/>
        </w:rPr>
        <w:t>Heildarmat læknis á árangri meðferðar:</w:t>
      </w:r>
    </w:p>
    <w:p w14:paraId="1AEAA3F7" w14:textId="02ABF5AF" w:rsidR="006C1431" w:rsidRPr="00A24301" w:rsidRDefault="006C1431" w:rsidP="002C59DE">
      <w:pPr>
        <w:rPr>
          <w:szCs w:val="22"/>
        </w:rPr>
      </w:pPr>
      <w:r w:rsidRPr="00A24301">
        <w:rPr>
          <w:szCs w:val="22"/>
        </w:rPr>
        <w:t xml:space="preserve">Heildarmat læknis fór fram í fimm af framangreindum rannsóknum og var um að ræða víðtækt heildarmat þess læknis sem annaðist meðferðina, á stjórn astma. Læknirinn gat tekið með í reikninginn PEF (peak expiratory flow), einkenni að degi til og að nóttu til, neyðarlyfjanotkun, öndunarmælingar og versnun sjúkdómsins. Í öllum fimm rannsóknunum var tölfræðilega marktækt stærra hlutfall í </w:t>
      </w:r>
      <w:r w:rsidR="00062F63" w:rsidRPr="00A24301">
        <w:rPr>
          <w:szCs w:val="22"/>
        </w:rPr>
        <w:t>omalizumab</w:t>
      </w:r>
      <w:r w:rsidRPr="00A24301">
        <w:rPr>
          <w:szCs w:val="22"/>
        </w:rPr>
        <w:t xml:space="preserve"> hópnum talið hafa náð annaðhvort umtalsverðri eða fullkominni stjórn á astmanum, samanborið við sjúklinga í lyfleysuhópnum.</w:t>
      </w:r>
    </w:p>
    <w:p w14:paraId="36A10BCE" w14:textId="77777777" w:rsidR="006C1431" w:rsidRPr="00A24301" w:rsidRDefault="006C1431" w:rsidP="002C59DE">
      <w:pPr>
        <w:rPr>
          <w:szCs w:val="22"/>
        </w:rPr>
      </w:pPr>
    </w:p>
    <w:p w14:paraId="5B4EA5D7" w14:textId="77777777" w:rsidR="006C1431" w:rsidRPr="00A24301" w:rsidRDefault="006C1431" w:rsidP="002C59DE">
      <w:pPr>
        <w:keepNext/>
        <w:rPr>
          <w:szCs w:val="22"/>
        </w:rPr>
      </w:pPr>
      <w:r w:rsidRPr="00A24301">
        <w:rPr>
          <w:bCs/>
          <w:i/>
          <w:iCs/>
          <w:szCs w:val="22"/>
        </w:rPr>
        <w:t>Börn á aldrinum 6 til &lt;12 ára</w:t>
      </w:r>
    </w:p>
    <w:p w14:paraId="733D184C" w14:textId="164E0586" w:rsidR="006C1431" w:rsidRPr="00A24301" w:rsidRDefault="006C1431" w:rsidP="002C59DE">
      <w:pPr>
        <w:rPr>
          <w:szCs w:val="22"/>
        </w:rPr>
      </w:pPr>
      <w:r w:rsidRPr="00A24301">
        <w:rPr>
          <w:szCs w:val="22"/>
        </w:rPr>
        <w:t xml:space="preserve">Helstu niðurstöður sem styðja öryggi og verkun </w:t>
      </w:r>
      <w:r w:rsidR="00062F63" w:rsidRPr="00A24301">
        <w:rPr>
          <w:szCs w:val="22"/>
        </w:rPr>
        <w:t>omalizumabs</w:t>
      </w:r>
      <w:r w:rsidRPr="00A24301">
        <w:rPr>
          <w:szCs w:val="22"/>
        </w:rPr>
        <w:t xml:space="preserve"> hjá sjúklingum á aldrinum 6 til &lt;12 ára eru fengnar úr einni slembaðri, tvíblindri, fjölsetra, samanburðarrannsókn með lyfleysu (rannsókn 7).</w:t>
      </w:r>
    </w:p>
    <w:p w14:paraId="09DA0ABB" w14:textId="77777777" w:rsidR="006C1431" w:rsidRPr="00A24301" w:rsidRDefault="006C1431" w:rsidP="002C59DE">
      <w:pPr>
        <w:rPr>
          <w:szCs w:val="22"/>
        </w:rPr>
      </w:pPr>
    </w:p>
    <w:p w14:paraId="0CDA69CD" w14:textId="4A36927D" w:rsidR="006C1431" w:rsidRPr="00A24301" w:rsidRDefault="006C1431" w:rsidP="002C59DE">
      <w:pPr>
        <w:rPr>
          <w:szCs w:val="22"/>
        </w:rPr>
      </w:pPr>
      <w:r w:rsidRPr="00A24301">
        <w:rPr>
          <w:szCs w:val="22"/>
        </w:rPr>
        <w:t>Rannsókn 7 var samanburðarrannsókn með lyfleysu hjá ákveðnum undirhópi sjúklinga (N=235), skilgreindum samkvæmt núgildandi ábendingu, sem var meðhöndlaður með stórum skömmtum barkstera til innöndunar (jafngildi ≥500 µg/sólarhring af fluticasoni) auk langverkandi beta</w:t>
      </w:r>
      <w:r w:rsidRPr="00A24301">
        <w:rPr>
          <w:szCs w:val="22"/>
        </w:rPr>
        <w:noBreakHyphen/>
        <w:t>örva.</w:t>
      </w:r>
    </w:p>
    <w:p w14:paraId="321983FD" w14:textId="77777777" w:rsidR="006C1431" w:rsidRPr="00A24301" w:rsidRDefault="006C1431" w:rsidP="002C59DE">
      <w:pPr>
        <w:rPr>
          <w:szCs w:val="22"/>
        </w:rPr>
      </w:pPr>
    </w:p>
    <w:p w14:paraId="17E94253" w14:textId="77777777" w:rsidR="006C1431" w:rsidRPr="00A24301" w:rsidRDefault="006C1431" w:rsidP="002C59DE">
      <w:pPr>
        <w:rPr>
          <w:szCs w:val="22"/>
        </w:rPr>
      </w:pPr>
      <w:r w:rsidRPr="00A24301">
        <w:rPr>
          <w:szCs w:val="22"/>
        </w:rPr>
        <w:t>Skilgreining á klínískt marktækri versnun var að astmaeinkennin hafi ágerst samkvæmt klínísku mati rannsakandans, þannig að tvöfalda þurfi skammtinn af barksterum til innöndunar, miðað við upphafsskammt, í að minnsta kosti 3 sólarhringa og/eða þörf sé á almennri (systemic) neyðarmeðferð með barksterum (til inntöku eða í bláæð) í að minnsta kosti 3 sólarhringa.</w:t>
      </w:r>
    </w:p>
    <w:p w14:paraId="6AA23394" w14:textId="77777777" w:rsidR="006C1431" w:rsidRPr="00A24301" w:rsidRDefault="006C1431" w:rsidP="002C59DE">
      <w:pPr>
        <w:rPr>
          <w:szCs w:val="22"/>
        </w:rPr>
      </w:pPr>
    </w:p>
    <w:p w14:paraId="6BA1B544" w14:textId="77777777" w:rsidR="006C1431" w:rsidRPr="00A24301" w:rsidRDefault="006C1431" w:rsidP="002C59DE">
      <w:pPr>
        <w:rPr>
          <w:szCs w:val="22"/>
        </w:rPr>
      </w:pPr>
      <w:r w:rsidRPr="00A24301">
        <w:rPr>
          <w:szCs w:val="22"/>
        </w:rPr>
        <w:t>Hjá þessum sérstaka undirhópi sjúklinga sem meðhöndlaður var með stórum skömmtum barkstera til innöndunar, var tölfræðilega marktækt lægri tíðni á klínískt mikilvægum versnunum astma hjá þeim sem fengu omalizumab en þeim sem fengu lyfleysu. Eftir 24 vikur sýndi munurinn á tíðninni milli meðferðarhópanna 34% (tíðnihlutfall 0,662; p = 0,047) lækkun samanborið við lyfleysu hjá sjúklingunum sem fengu omalizumab. Á seinni tvíblinda 28 vikna meðferðartímabilinu sýndi munurinn á tíðni milli meðferðarhópanna 63% (tíðnihlutfall 0,37; p&lt;0,001) lækkun samanborið við lyfleysu hjá sjúklingunum sem fengu omalizumab.</w:t>
      </w:r>
    </w:p>
    <w:p w14:paraId="35B3DF40" w14:textId="77777777" w:rsidR="006C1431" w:rsidRPr="00A24301" w:rsidRDefault="006C1431" w:rsidP="002C59DE">
      <w:pPr>
        <w:rPr>
          <w:szCs w:val="22"/>
        </w:rPr>
      </w:pPr>
    </w:p>
    <w:p w14:paraId="5088634E" w14:textId="77777777" w:rsidR="006C1431" w:rsidRPr="00A24301" w:rsidRDefault="006C1431" w:rsidP="002C59DE">
      <w:pPr>
        <w:rPr>
          <w:szCs w:val="22"/>
        </w:rPr>
      </w:pPr>
      <w:r w:rsidRPr="00A24301">
        <w:rPr>
          <w:szCs w:val="22"/>
        </w:rPr>
        <w:t>Á 52 vikna tvíblinda meðferðartímabilinu (þar með talin 24 vikna tímabilið með föstum barksteraskammti og 28 vikna tímabilið þar sem barksteraskammtarnir voru aðlagaðir) sýndi munurinn á tíðninni milli meðferðarhópanna 50% (tíðnihlutfall 0,504; p&lt;0,001) hlutfallslega lægri tíðni versnana hjá sjúklingum sem fengu omalizumab.</w:t>
      </w:r>
    </w:p>
    <w:p w14:paraId="1B568500" w14:textId="77777777" w:rsidR="006C1431" w:rsidRPr="00A24301" w:rsidRDefault="006C1431" w:rsidP="002C59DE">
      <w:pPr>
        <w:rPr>
          <w:szCs w:val="22"/>
        </w:rPr>
      </w:pPr>
    </w:p>
    <w:p w14:paraId="6139066C" w14:textId="77777777" w:rsidR="006C1431" w:rsidRPr="00A24301" w:rsidRDefault="006C1431" w:rsidP="002C59DE">
      <w:pPr>
        <w:rPr>
          <w:szCs w:val="22"/>
        </w:rPr>
      </w:pPr>
      <w:r w:rsidRPr="00A24301">
        <w:rPr>
          <w:szCs w:val="22"/>
        </w:rPr>
        <w:t>Við lok 52 vikna meðferðartímans kom fram að notkun neyðarlyfs sem innihélt beta</w:t>
      </w:r>
      <w:r w:rsidRPr="00A24301">
        <w:rPr>
          <w:szCs w:val="22"/>
        </w:rPr>
        <w:noBreakHyphen/>
        <w:t>örva var minni hjá þeim sem fengu omalizumab en hjá þeim sem fengu lyfleysu þrátt fyrir að munurinn milli meðferðarhópanna væri ekki tölfræðilega marktækur. Hvað varðar heildarmat á virkni meðferðarinnar við lok 52 vikna tvíblinda meðferðartímans hjá undirhóp verulega veikra sjúklinga á háskammta barksterameðferð til innöndunar auk langverkandi beta</w:t>
      </w:r>
      <w:r w:rsidRPr="00A24301">
        <w:rPr>
          <w:szCs w:val="22"/>
        </w:rPr>
        <w:noBreakHyphen/>
        <w:t>örva, var hlutfall sjúklinga sem metið var að meðferðin hefði skilað „framúrskarandi“ árangri hærra, og hlutfall þeirra sem talið var að meðferðin hefði skilað „í meðallagi góðum“ eða „lélegum“ árangri lægra hjá þeim sem fengu omalizumab samanborið við þá sem fengu lyfleysu. Munurinn milli hópanna var tölfræðilega marktækur (p&lt;0,001), en enginn munur var milli hópanna sem fengu omalizumab og lyfleysu hvað varðar einstaklingsbundið mat sjúklinganna sjálfra á lífsgæðum.</w:t>
      </w:r>
    </w:p>
    <w:p w14:paraId="1A8451E8" w14:textId="77777777" w:rsidR="00BA0F16" w:rsidRPr="00A24301" w:rsidRDefault="00BA0F16" w:rsidP="002C59DE">
      <w:pPr>
        <w:rPr>
          <w:szCs w:val="22"/>
        </w:rPr>
      </w:pPr>
    </w:p>
    <w:p w14:paraId="6146F610" w14:textId="77777777" w:rsidR="00BA0F16" w:rsidRPr="00A24301" w:rsidRDefault="00BA0F16" w:rsidP="002C59DE">
      <w:pPr>
        <w:pStyle w:val="Text"/>
        <w:keepNext/>
        <w:widowControl w:val="0"/>
        <w:spacing w:before="0"/>
        <w:jc w:val="left"/>
        <w:rPr>
          <w:i/>
          <w:color w:val="000000"/>
          <w:sz w:val="22"/>
          <w:szCs w:val="22"/>
          <w:u w:val="single"/>
          <w:lang w:val="is-IS" w:bidi="th-TH"/>
        </w:rPr>
      </w:pPr>
      <w:r w:rsidRPr="00A24301">
        <w:rPr>
          <w:i/>
          <w:color w:val="000000"/>
          <w:sz w:val="22"/>
          <w:szCs w:val="22"/>
          <w:u w:val="single"/>
          <w:lang w:val="is-IS" w:bidi="th-TH"/>
        </w:rPr>
        <w:t>Langvinn nef- og skútabólga með sepageri í nefi</w:t>
      </w:r>
    </w:p>
    <w:p w14:paraId="7A5ABA45" w14:textId="599B9083" w:rsidR="00BA0F16" w:rsidRPr="00A24301" w:rsidRDefault="00BA0F16" w:rsidP="002C59DE">
      <w:pPr>
        <w:pStyle w:val="Text"/>
        <w:widowControl w:val="0"/>
        <w:spacing w:before="0"/>
        <w:jc w:val="left"/>
        <w:rPr>
          <w:sz w:val="22"/>
          <w:szCs w:val="22"/>
          <w:lang w:val="is-IS"/>
        </w:rPr>
      </w:pPr>
      <w:r w:rsidRPr="00A24301">
        <w:rPr>
          <w:sz w:val="22"/>
          <w:szCs w:val="22"/>
          <w:lang w:val="is-IS"/>
        </w:rPr>
        <w:t xml:space="preserve">Öryggi og verkun </w:t>
      </w:r>
      <w:r w:rsidR="00062F63" w:rsidRPr="00A24301">
        <w:rPr>
          <w:sz w:val="22"/>
          <w:szCs w:val="22"/>
          <w:lang w:val="is-IS"/>
        </w:rPr>
        <w:t>omalizumabs</w:t>
      </w:r>
      <w:r w:rsidRPr="00A24301">
        <w:rPr>
          <w:sz w:val="22"/>
          <w:szCs w:val="22"/>
          <w:lang w:val="is-IS"/>
        </w:rPr>
        <w:t xml:space="preserve"> var metin í tveimur slembiröðuðum, tvíblindum samanburðarrannsóknum með lyfleysu hjá sjúklingum með </w:t>
      </w:r>
      <w:r w:rsidRPr="00A24301">
        <w:rPr>
          <w:color w:val="000000"/>
          <w:sz w:val="22"/>
          <w:szCs w:val="22"/>
          <w:lang w:val="is-IS"/>
        </w:rPr>
        <w:t>langvinna nef- og skútabólgu með sepageri í nefi</w:t>
      </w:r>
      <w:r w:rsidRPr="00A24301">
        <w:rPr>
          <w:sz w:val="22"/>
          <w:szCs w:val="22"/>
          <w:lang w:val="is-IS"/>
        </w:rPr>
        <w:t xml:space="preserve"> (tafla 8). Sjúklingar fengu </w:t>
      </w:r>
      <w:r w:rsidR="00E60FE9" w:rsidRPr="00A24301">
        <w:rPr>
          <w:sz w:val="22"/>
          <w:szCs w:val="22"/>
          <w:lang w:val="is-IS"/>
        </w:rPr>
        <w:t>omalizumab</w:t>
      </w:r>
      <w:r w:rsidRPr="00A24301">
        <w:rPr>
          <w:sz w:val="22"/>
          <w:szCs w:val="22"/>
          <w:lang w:val="is-IS"/>
        </w:rPr>
        <w:t xml:space="preserve"> eða lyfleysu undir húð á 2 eða 4 vikna fresti (sjá kafla 4.2). Allan rannsóknartímann fengu allir sjúklingar bakgrunnsmeðferð með mometasoni í nef. Fyrri skúta</w:t>
      </w:r>
      <w:r w:rsidRPr="00A24301">
        <w:rPr>
          <w:sz w:val="22"/>
          <w:szCs w:val="22"/>
          <w:lang w:val="is-IS"/>
        </w:rPr>
        <w:noBreakHyphen/>
        <w:t xml:space="preserve">nef skurðaðgerð eða fyrri notkun á altækum barksterum var ekki skilyrði fyrir þátttöku í rannsóknunum. Sjúklingar fengu </w:t>
      </w:r>
      <w:r w:rsidR="00E60FE9" w:rsidRPr="00A24301">
        <w:rPr>
          <w:sz w:val="22"/>
          <w:szCs w:val="22"/>
          <w:lang w:val="is-IS"/>
        </w:rPr>
        <w:t>omalizumab</w:t>
      </w:r>
      <w:r w:rsidRPr="00A24301">
        <w:rPr>
          <w:sz w:val="22"/>
          <w:szCs w:val="22"/>
          <w:lang w:val="is-IS"/>
        </w:rPr>
        <w:t xml:space="preserve"> eða lyfleysu í 24 vikur og í kjölfarið var 4 vikna eftirfylgnitímabil. Lýðfræði og einkennum í upphafi, samhliða ofnæmissjúkdómar meðtaldir, er lýst í töflu 7.</w:t>
      </w:r>
    </w:p>
    <w:p w14:paraId="05A8EFF1" w14:textId="77777777" w:rsidR="00BA0F16" w:rsidRPr="00A24301" w:rsidRDefault="00BA0F16" w:rsidP="002C59DE">
      <w:pPr>
        <w:rPr>
          <w:szCs w:val="22"/>
        </w:rPr>
      </w:pPr>
    </w:p>
    <w:p w14:paraId="3D09A23B" w14:textId="77777777" w:rsidR="00BA0F16" w:rsidRPr="00A24301" w:rsidRDefault="00BA0F16" w:rsidP="002C59DE">
      <w:pPr>
        <w:keepNext/>
        <w:rPr>
          <w:szCs w:val="22"/>
        </w:rPr>
      </w:pPr>
      <w:r w:rsidRPr="00A24301">
        <w:rPr>
          <w:b/>
          <w:color w:val="000000"/>
          <w:szCs w:val="22"/>
        </w:rPr>
        <w:t>Tafla 7</w:t>
      </w:r>
      <w:r w:rsidRPr="00A24301">
        <w:rPr>
          <w:b/>
          <w:szCs w:val="22"/>
        </w:rPr>
        <w:tab/>
        <w:t>Lýðfræði og einkenni í upphafi á rannsóknum á sepageri í nefi</w:t>
      </w:r>
    </w:p>
    <w:p w14:paraId="35A17552" w14:textId="77777777" w:rsidR="00BA0F16" w:rsidRPr="00A24301" w:rsidRDefault="00BA0F16" w:rsidP="002C59DE">
      <w:pPr>
        <w:keepNex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BA0F16" w:rsidRPr="00A24301" w14:paraId="6E6094E6" w14:textId="77777777" w:rsidTr="00B47A69">
        <w:trPr>
          <w:cantSplit/>
        </w:trPr>
        <w:tc>
          <w:tcPr>
            <w:tcW w:w="2996" w:type="dxa"/>
            <w:shd w:val="clear" w:color="auto" w:fill="auto"/>
          </w:tcPr>
          <w:p w14:paraId="0E1E93FF" w14:textId="77777777" w:rsidR="00BA0F16" w:rsidRPr="00A24301" w:rsidRDefault="00BA0F16" w:rsidP="002C59DE">
            <w:pPr>
              <w:pStyle w:val="Paragraph"/>
              <w:keepNext/>
              <w:rPr>
                <w:b/>
                <w:sz w:val="22"/>
                <w:szCs w:val="22"/>
                <w:lang w:val="is-IS"/>
              </w:rPr>
            </w:pPr>
            <w:r w:rsidRPr="00A24301">
              <w:rPr>
                <w:b/>
                <w:sz w:val="22"/>
                <w:szCs w:val="22"/>
                <w:lang w:val="is-IS"/>
              </w:rPr>
              <w:t>Breyta</w:t>
            </w:r>
          </w:p>
        </w:tc>
        <w:tc>
          <w:tcPr>
            <w:tcW w:w="2997" w:type="dxa"/>
            <w:shd w:val="clear" w:color="auto" w:fill="auto"/>
          </w:tcPr>
          <w:p w14:paraId="462062DF" w14:textId="77777777" w:rsidR="00BA0F16" w:rsidRPr="00A24301" w:rsidRDefault="00BA0F16" w:rsidP="002C59DE">
            <w:pPr>
              <w:pStyle w:val="Paragraph"/>
              <w:keepNext/>
              <w:jc w:val="center"/>
              <w:rPr>
                <w:b/>
                <w:sz w:val="22"/>
                <w:szCs w:val="22"/>
                <w:lang w:val="is-IS"/>
              </w:rPr>
            </w:pPr>
            <w:r w:rsidRPr="00A24301">
              <w:rPr>
                <w:b/>
                <w:sz w:val="22"/>
                <w:szCs w:val="22"/>
                <w:lang w:val="is-IS"/>
              </w:rPr>
              <w:t>Rannsókn 1 á sepageri í nefi</w:t>
            </w:r>
          </w:p>
          <w:p w14:paraId="637DD88E" w14:textId="77777777" w:rsidR="00BA0F16" w:rsidRPr="00A24301" w:rsidRDefault="00BA0F16" w:rsidP="002C59DE">
            <w:pPr>
              <w:pStyle w:val="Paragraph"/>
              <w:keepNext/>
              <w:jc w:val="center"/>
              <w:rPr>
                <w:b/>
                <w:sz w:val="22"/>
                <w:szCs w:val="22"/>
                <w:lang w:val="is-IS"/>
              </w:rPr>
            </w:pPr>
            <w:r w:rsidRPr="00A24301">
              <w:rPr>
                <w:b/>
                <w:sz w:val="22"/>
                <w:szCs w:val="22"/>
                <w:lang w:val="is-IS"/>
              </w:rPr>
              <w:t>N=138</w:t>
            </w:r>
          </w:p>
        </w:tc>
        <w:tc>
          <w:tcPr>
            <w:tcW w:w="2997" w:type="dxa"/>
            <w:shd w:val="clear" w:color="auto" w:fill="auto"/>
          </w:tcPr>
          <w:p w14:paraId="6DE9ADBA" w14:textId="77777777" w:rsidR="00BA0F16" w:rsidRPr="00A24301" w:rsidRDefault="00BA0F16" w:rsidP="002C59DE">
            <w:pPr>
              <w:pStyle w:val="Paragraph"/>
              <w:keepNext/>
              <w:jc w:val="center"/>
              <w:rPr>
                <w:b/>
                <w:sz w:val="22"/>
                <w:szCs w:val="22"/>
                <w:lang w:val="is-IS"/>
              </w:rPr>
            </w:pPr>
            <w:r w:rsidRPr="00A24301">
              <w:rPr>
                <w:b/>
                <w:sz w:val="22"/>
                <w:szCs w:val="22"/>
                <w:lang w:val="is-IS"/>
              </w:rPr>
              <w:t>Rannsókn 2 á sepageri í nefi</w:t>
            </w:r>
          </w:p>
          <w:p w14:paraId="38BAB939" w14:textId="77777777" w:rsidR="00BA0F16" w:rsidRPr="00A24301" w:rsidRDefault="00BA0F16" w:rsidP="002C59DE">
            <w:pPr>
              <w:pStyle w:val="Paragraph"/>
              <w:keepNext/>
              <w:jc w:val="center"/>
              <w:rPr>
                <w:b/>
                <w:sz w:val="22"/>
                <w:szCs w:val="22"/>
                <w:lang w:val="is-IS"/>
              </w:rPr>
            </w:pPr>
            <w:r w:rsidRPr="00A24301">
              <w:rPr>
                <w:b/>
                <w:sz w:val="22"/>
                <w:szCs w:val="22"/>
                <w:lang w:val="is-IS"/>
              </w:rPr>
              <w:t>N=127</w:t>
            </w:r>
          </w:p>
        </w:tc>
      </w:tr>
      <w:tr w:rsidR="00BA0F16" w:rsidRPr="00A24301" w14:paraId="1784D51F" w14:textId="77777777" w:rsidTr="00B47A69">
        <w:trPr>
          <w:cantSplit/>
        </w:trPr>
        <w:tc>
          <w:tcPr>
            <w:tcW w:w="2996" w:type="dxa"/>
            <w:shd w:val="clear" w:color="auto" w:fill="auto"/>
          </w:tcPr>
          <w:p w14:paraId="0A3D298E" w14:textId="77777777" w:rsidR="00BA0F16" w:rsidRPr="00A24301" w:rsidRDefault="00BA0F16" w:rsidP="002C59DE">
            <w:pPr>
              <w:pStyle w:val="Paragraph"/>
              <w:keepNext/>
              <w:rPr>
                <w:sz w:val="22"/>
                <w:szCs w:val="22"/>
                <w:lang w:val="is-IS"/>
              </w:rPr>
            </w:pPr>
            <w:r w:rsidRPr="00A24301">
              <w:rPr>
                <w:sz w:val="22"/>
                <w:szCs w:val="22"/>
                <w:lang w:val="is-IS"/>
              </w:rPr>
              <w:t>Meðalaldur /ár) (SD)</w:t>
            </w:r>
          </w:p>
        </w:tc>
        <w:tc>
          <w:tcPr>
            <w:tcW w:w="2997" w:type="dxa"/>
            <w:shd w:val="clear" w:color="auto" w:fill="auto"/>
          </w:tcPr>
          <w:p w14:paraId="676FD293" w14:textId="77777777" w:rsidR="00BA0F16" w:rsidRPr="00A24301" w:rsidRDefault="00BA0F16" w:rsidP="002C59DE">
            <w:pPr>
              <w:pStyle w:val="Paragraph"/>
              <w:keepNext/>
              <w:jc w:val="center"/>
              <w:rPr>
                <w:sz w:val="22"/>
                <w:szCs w:val="22"/>
                <w:lang w:val="is-IS"/>
              </w:rPr>
            </w:pPr>
            <w:r w:rsidRPr="00A24301">
              <w:rPr>
                <w:sz w:val="22"/>
                <w:szCs w:val="22"/>
                <w:lang w:val="is-IS"/>
              </w:rPr>
              <w:t>51,0 (13,2)</w:t>
            </w:r>
          </w:p>
        </w:tc>
        <w:tc>
          <w:tcPr>
            <w:tcW w:w="2997" w:type="dxa"/>
            <w:shd w:val="clear" w:color="auto" w:fill="auto"/>
          </w:tcPr>
          <w:p w14:paraId="47EE2EC3" w14:textId="77777777" w:rsidR="00BA0F16" w:rsidRPr="00A24301" w:rsidRDefault="00BA0F16" w:rsidP="002C59DE">
            <w:pPr>
              <w:pStyle w:val="Paragraph"/>
              <w:keepNext/>
              <w:jc w:val="center"/>
              <w:rPr>
                <w:sz w:val="22"/>
                <w:szCs w:val="22"/>
                <w:lang w:val="is-IS"/>
              </w:rPr>
            </w:pPr>
            <w:r w:rsidRPr="00A24301">
              <w:rPr>
                <w:sz w:val="22"/>
                <w:szCs w:val="22"/>
                <w:lang w:val="is-IS"/>
              </w:rPr>
              <w:t>50,1 (11,9)</w:t>
            </w:r>
          </w:p>
        </w:tc>
      </w:tr>
      <w:tr w:rsidR="00BA0F16" w:rsidRPr="00A24301" w14:paraId="4985CE28" w14:textId="77777777" w:rsidTr="00B47A69">
        <w:trPr>
          <w:cantSplit/>
        </w:trPr>
        <w:tc>
          <w:tcPr>
            <w:tcW w:w="2996" w:type="dxa"/>
            <w:shd w:val="clear" w:color="auto" w:fill="auto"/>
          </w:tcPr>
          <w:p w14:paraId="5DF0B76A" w14:textId="77777777" w:rsidR="00BA0F16" w:rsidRPr="00A24301" w:rsidRDefault="00BA0F16" w:rsidP="002C59DE">
            <w:pPr>
              <w:pStyle w:val="Paragraph"/>
              <w:keepNext/>
              <w:rPr>
                <w:sz w:val="22"/>
                <w:szCs w:val="22"/>
                <w:lang w:val="is-IS"/>
              </w:rPr>
            </w:pPr>
            <w:r w:rsidRPr="00A24301">
              <w:rPr>
                <w:sz w:val="22"/>
                <w:szCs w:val="22"/>
                <w:lang w:val="is-IS"/>
              </w:rPr>
              <w:t>% karlar</w:t>
            </w:r>
          </w:p>
        </w:tc>
        <w:tc>
          <w:tcPr>
            <w:tcW w:w="2997" w:type="dxa"/>
            <w:shd w:val="clear" w:color="auto" w:fill="auto"/>
          </w:tcPr>
          <w:p w14:paraId="76B93D57" w14:textId="77777777" w:rsidR="00BA0F16" w:rsidRPr="00A24301" w:rsidRDefault="00BA0F16" w:rsidP="002C59DE">
            <w:pPr>
              <w:pStyle w:val="Paragraph"/>
              <w:keepNext/>
              <w:jc w:val="center"/>
              <w:rPr>
                <w:sz w:val="22"/>
                <w:szCs w:val="22"/>
                <w:lang w:val="is-IS"/>
              </w:rPr>
            </w:pPr>
            <w:r w:rsidRPr="00A24301">
              <w:rPr>
                <w:sz w:val="22"/>
                <w:szCs w:val="22"/>
                <w:lang w:val="is-IS"/>
              </w:rPr>
              <w:t>63,8</w:t>
            </w:r>
          </w:p>
        </w:tc>
        <w:tc>
          <w:tcPr>
            <w:tcW w:w="2997" w:type="dxa"/>
            <w:shd w:val="clear" w:color="auto" w:fill="auto"/>
          </w:tcPr>
          <w:p w14:paraId="3B7318A9" w14:textId="77777777" w:rsidR="00BA0F16" w:rsidRPr="00A24301" w:rsidRDefault="00BA0F16" w:rsidP="002C59DE">
            <w:pPr>
              <w:pStyle w:val="Paragraph"/>
              <w:keepNext/>
              <w:jc w:val="center"/>
              <w:rPr>
                <w:sz w:val="22"/>
                <w:szCs w:val="22"/>
                <w:lang w:val="is-IS"/>
              </w:rPr>
            </w:pPr>
            <w:r w:rsidRPr="00A24301">
              <w:rPr>
                <w:sz w:val="22"/>
                <w:szCs w:val="22"/>
                <w:lang w:val="is-IS"/>
              </w:rPr>
              <w:t>65,4</w:t>
            </w:r>
          </w:p>
        </w:tc>
      </w:tr>
      <w:tr w:rsidR="00BA0F16" w:rsidRPr="00A24301" w14:paraId="71DC7B07" w14:textId="77777777" w:rsidTr="00B47A69">
        <w:trPr>
          <w:cantSplit/>
        </w:trPr>
        <w:tc>
          <w:tcPr>
            <w:tcW w:w="2996" w:type="dxa"/>
            <w:shd w:val="clear" w:color="auto" w:fill="auto"/>
          </w:tcPr>
          <w:p w14:paraId="2D42A84D" w14:textId="77777777" w:rsidR="00BA0F16" w:rsidRPr="00A24301" w:rsidRDefault="00BA0F16" w:rsidP="002C59DE">
            <w:pPr>
              <w:pStyle w:val="Paragraph"/>
              <w:keepNext/>
              <w:rPr>
                <w:sz w:val="22"/>
                <w:szCs w:val="22"/>
                <w:lang w:val="is-IS"/>
              </w:rPr>
            </w:pPr>
            <w:r w:rsidRPr="00A24301">
              <w:rPr>
                <w:sz w:val="22"/>
                <w:szCs w:val="22"/>
                <w:lang w:val="is-IS"/>
              </w:rPr>
              <w:t>Sjúklingar sem notuðu altæka barkstera árið á undan (%)</w:t>
            </w:r>
          </w:p>
        </w:tc>
        <w:tc>
          <w:tcPr>
            <w:tcW w:w="2997" w:type="dxa"/>
            <w:shd w:val="clear" w:color="auto" w:fill="auto"/>
          </w:tcPr>
          <w:p w14:paraId="713F6EA8" w14:textId="77777777" w:rsidR="00BA0F16" w:rsidRPr="00A24301" w:rsidRDefault="00BA0F16" w:rsidP="002C59DE">
            <w:pPr>
              <w:pStyle w:val="Paragraph"/>
              <w:keepNext/>
              <w:jc w:val="center"/>
              <w:rPr>
                <w:sz w:val="22"/>
                <w:szCs w:val="22"/>
                <w:lang w:val="is-IS"/>
              </w:rPr>
            </w:pPr>
            <w:r w:rsidRPr="00A24301">
              <w:rPr>
                <w:sz w:val="22"/>
                <w:szCs w:val="22"/>
                <w:lang w:val="is-IS"/>
              </w:rPr>
              <w:t>18,8</w:t>
            </w:r>
          </w:p>
        </w:tc>
        <w:tc>
          <w:tcPr>
            <w:tcW w:w="2997" w:type="dxa"/>
            <w:shd w:val="clear" w:color="auto" w:fill="auto"/>
          </w:tcPr>
          <w:p w14:paraId="29851752" w14:textId="77777777" w:rsidR="00BA0F16" w:rsidRPr="00A24301" w:rsidRDefault="00BA0F16" w:rsidP="002C59DE">
            <w:pPr>
              <w:pStyle w:val="Paragraph"/>
              <w:keepNext/>
              <w:jc w:val="center"/>
              <w:rPr>
                <w:sz w:val="22"/>
                <w:szCs w:val="22"/>
                <w:lang w:val="is-IS"/>
              </w:rPr>
            </w:pPr>
            <w:r w:rsidRPr="00A24301">
              <w:rPr>
                <w:sz w:val="22"/>
                <w:szCs w:val="22"/>
                <w:lang w:val="is-IS"/>
              </w:rPr>
              <w:t>26,0</w:t>
            </w:r>
          </w:p>
        </w:tc>
      </w:tr>
      <w:tr w:rsidR="00BA0F16" w:rsidRPr="00A24301" w14:paraId="274EE95C" w14:textId="77777777" w:rsidTr="00B47A69">
        <w:trPr>
          <w:cantSplit/>
        </w:trPr>
        <w:tc>
          <w:tcPr>
            <w:tcW w:w="2996" w:type="dxa"/>
            <w:shd w:val="clear" w:color="auto" w:fill="auto"/>
          </w:tcPr>
          <w:p w14:paraId="3268BE5E" w14:textId="77777777" w:rsidR="00BA0F16" w:rsidRPr="00A24301" w:rsidRDefault="00BA0F16" w:rsidP="002C59DE">
            <w:pPr>
              <w:pStyle w:val="Paragraph"/>
              <w:keepNext/>
              <w:rPr>
                <w:sz w:val="22"/>
                <w:szCs w:val="22"/>
                <w:lang w:val="is-IS"/>
              </w:rPr>
            </w:pPr>
            <w:r w:rsidRPr="00A24301">
              <w:rPr>
                <w:sz w:val="22"/>
                <w:szCs w:val="22"/>
                <w:lang w:val="is-IS"/>
              </w:rPr>
              <w:t>Tvíhliða skor sepagers í nefi með holsjá (NPS): meðaltal (SD), bil 0-8</w:t>
            </w:r>
          </w:p>
        </w:tc>
        <w:tc>
          <w:tcPr>
            <w:tcW w:w="2997" w:type="dxa"/>
            <w:shd w:val="clear" w:color="auto" w:fill="auto"/>
          </w:tcPr>
          <w:p w14:paraId="775BFBAE" w14:textId="77777777" w:rsidR="00BA0F16" w:rsidRPr="00A24301" w:rsidRDefault="00BA0F16" w:rsidP="002C59DE">
            <w:pPr>
              <w:pStyle w:val="Paragraph"/>
              <w:keepNext/>
              <w:jc w:val="center"/>
              <w:rPr>
                <w:sz w:val="22"/>
                <w:szCs w:val="22"/>
                <w:lang w:val="is-IS"/>
              </w:rPr>
            </w:pPr>
            <w:r w:rsidRPr="00A24301">
              <w:rPr>
                <w:sz w:val="22"/>
                <w:szCs w:val="22"/>
                <w:lang w:val="is-IS"/>
              </w:rPr>
              <w:t>6,2 (1,0)</w:t>
            </w:r>
          </w:p>
        </w:tc>
        <w:tc>
          <w:tcPr>
            <w:tcW w:w="2997" w:type="dxa"/>
            <w:shd w:val="clear" w:color="auto" w:fill="auto"/>
          </w:tcPr>
          <w:p w14:paraId="1ED332C1" w14:textId="77777777" w:rsidR="00BA0F16" w:rsidRPr="00A24301" w:rsidRDefault="00BA0F16" w:rsidP="002C59DE">
            <w:pPr>
              <w:pStyle w:val="Paragraph"/>
              <w:keepNext/>
              <w:jc w:val="center"/>
              <w:rPr>
                <w:sz w:val="22"/>
                <w:szCs w:val="22"/>
                <w:lang w:val="is-IS"/>
              </w:rPr>
            </w:pPr>
            <w:r w:rsidRPr="00A24301">
              <w:rPr>
                <w:sz w:val="22"/>
                <w:szCs w:val="22"/>
                <w:lang w:val="is-IS"/>
              </w:rPr>
              <w:t>6,3 (0,9)</w:t>
            </w:r>
          </w:p>
        </w:tc>
      </w:tr>
      <w:tr w:rsidR="00BA0F16" w:rsidRPr="00A24301" w14:paraId="0B87586F" w14:textId="77777777" w:rsidTr="00B47A69">
        <w:trPr>
          <w:cantSplit/>
        </w:trPr>
        <w:tc>
          <w:tcPr>
            <w:tcW w:w="2996" w:type="dxa"/>
            <w:shd w:val="clear" w:color="auto" w:fill="auto"/>
          </w:tcPr>
          <w:p w14:paraId="195B40B2" w14:textId="77777777" w:rsidR="00BA0F16" w:rsidRPr="00A24301" w:rsidRDefault="00BA0F16" w:rsidP="002C59DE">
            <w:pPr>
              <w:pStyle w:val="Paragraph"/>
              <w:keepNext/>
              <w:rPr>
                <w:sz w:val="22"/>
                <w:szCs w:val="22"/>
                <w:lang w:val="is-IS"/>
              </w:rPr>
            </w:pPr>
            <w:r w:rsidRPr="00A24301">
              <w:rPr>
                <w:sz w:val="22"/>
                <w:szCs w:val="22"/>
                <w:lang w:val="is-IS"/>
              </w:rPr>
              <w:t>Skor nefstíflu (NCS): meðaltal (SD), bil 0-3</w:t>
            </w:r>
          </w:p>
        </w:tc>
        <w:tc>
          <w:tcPr>
            <w:tcW w:w="2997" w:type="dxa"/>
            <w:shd w:val="clear" w:color="auto" w:fill="auto"/>
          </w:tcPr>
          <w:p w14:paraId="5CCDB112" w14:textId="77777777" w:rsidR="00BA0F16" w:rsidRPr="00A24301" w:rsidRDefault="00BA0F16" w:rsidP="002C59DE">
            <w:pPr>
              <w:pStyle w:val="Paragraph"/>
              <w:keepNext/>
              <w:jc w:val="center"/>
              <w:rPr>
                <w:sz w:val="22"/>
                <w:szCs w:val="22"/>
                <w:lang w:val="is-IS"/>
              </w:rPr>
            </w:pPr>
            <w:r w:rsidRPr="00A24301">
              <w:rPr>
                <w:sz w:val="22"/>
                <w:szCs w:val="22"/>
                <w:lang w:val="is-IS"/>
              </w:rPr>
              <w:t>2</w:t>
            </w:r>
            <w:r w:rsidRPr="00A24301">
              <w:rPr>
                <w:b/>
                <w:bCs/>
                <w:sz w:val="22"/>
                <w:szCs w:val="22"/>
                <w:lang w:val="is-IS"/>
              </w:rPr>
              <w:t>,</w:t>
            </w:r>
            <w:r w:rsidRPr="00A24301">
              <w:rPr>
                <w:sz w:val="22"/>
                <w:szCs w:val="22"/>
                <w:lang w:val="is-IS"/>
              </w:rPr>
              <w:t>4 (0,6)</w:t>
            </w:r>
          </w:p>
        </w:tc>
        <w:tc>
          <w:tcPr>
            <w:tcW w:w="2997" w:type="dxa"/>
            <w:shd w:val="clear" w:color="auto" w:fill="auto"/>
          </w:tcPr>
          <w:p w14:paraId="5A0EF985" w14:textId="77777777" w:rsidR="00BA0F16" w:rsidRPr="00A24301" w:rsidRDefault="00BA0F16" w:rsidP="002C59DE">
            <w:pPr>
              <w:pStyle w:val="Paragraph"/>
              <w:keepNext/>
              <w:jc w:val="center"/>
              <w:rPr>
                <w:sz w:val="22"/>
                <w:szCs w:val="22"/>
                <w:lang w:val="is-IS"/>
              </w:rPr>
            </w:pPr>
            <w:r w:rsidRPr="00A24301">
              <w:rPr>
                <w:sz w:val="22"/>
                <w:szCs w:val="22"/>
                <w:lang w:val="is-IS"/>
              </w:rPr>
              <w:t>2,3 (0,7)</w:t>
            </w:r>
          </w:p>
        </w:tc>
      </w:tr>
      <w:tr w:rsidR="00BA0F16" w:rsidRPr="00A24301" w14:paraId="590A8EAB" w14:textId="77777777" w:rsidTr="00B47A69">
        <w:trPr>
          <w:cantSplit/>
        </w:trPr>
        <w:tc>
          <w:tcPr>
            <w:tcW w:w="2996" w:type="dxa"/>
            <w:shd w:val="clear" w:color="auto" w:fill="auto"/>
          </w:tcPr>
          <w:p w14:paraId="62584A20" w14:textId="77777777" w:rsidR="00BA0F16" w:rsidRPr="00A24301" w:rsidRDefault="00BA0F16" w:rsidP="002C59DE">
            <w:pPr>
              <w:pStyle w:val="Paragraph"/>
              <w:keepNext/>
              <w:rPr>
                <w:sz w:val="22"/>
                <w:szCs w:val="22"/>
                <w:lang w:val="is-IS"/>
              </w:rPr>
            </w:pPr>
            <w:r w:rsidRPr="00A24301">
              <w:rPr>
                <w:sz w:val="22"/>
                <w:szCs w:val="22"/>
                <w:lang w:val="is-IS"/>
              </w:rPr>
              <w:t>Skor lyktarskyns: meðaltal (SD), bil 0-3</w:t>
            </w:r>
          </w:p>
        </w:tc>
        <w:tc>
          <w:tcPr>
            <w:tcW w:w="2997" w:type="dxa"/>
            <w:shd w:val="clear" w:color="auto" w:fill="auto"/>
          </w:tcPr>
          <w:p w14:paraId="7020A97B" w14:textId="77777777" w:rsidR="00BA0F16" w:rsidRPr="00A24301" w:rsidRDefault="00BA0F16" w:rsidP="002C59DE">
            <w:pPr>
              <w:pStyle w:val="Paragraph"/>
              <w:keepNext/>
              <w:jc w:val="center"/>
              <w:rPr>
                <w:sz w:val="22"/>
                <w:szCs w:val="22"/>
                <w:lang w:val="is-IS"/>
              </w:rPr>
            </w:pPr>
            <w:r w:rsidRPr="00A24301">
              <w:rPr>
                <w:sz w:val="22"/>
                <w:szCs w:val="22"/>
                <w:lang w:val="is-IS"/>
              </w:rPr>
              <w:t>2,7 (0,7)</w:t>
            </w:r>
          </w:p>
        </w:tc>
        <w:tc>
          <w:tcPr>
            <w:tcW w:w="2997" w:type="dxa"/>
            <w:shd w:val="clear" w:color="auto" w:fill="auto"/>
          </w:tcPr>
          <w:p w14:paraId="3012B731" w14:textId="77777777" w:rsidR="00BA0F16" w:rsidRPr="00A24301" w:rsidRDefault="00BA0F16" w:rsidP="002C59DE">
            <w:pPr>
              <w:pStyle w:val="Paragraph"/>
              <w:keepNext/>
              <w:jc w:val="center"/>
              <w:rPr>
                <w:sz w:val="22"/>
                <w:szCs w:val="22"/>
                <w:lang w:val="is-IS"/>
              </w:rPr>
            </w:pPr>
            <w:r w:rsidRPr="00A24301">
              <w:rPr>
                <w:sz w:val="22"/>
                <w:szCs w:val="22"/>
                <w:lang w:val="is-IS"/>
              </w:rPr>
              <w:t>2,7 (0,7)</w:t>
            </w:r>
          </w:p>
        </w:tc>
      </w:tr>
      <w:tr w:rsidR="00BA0F16" w:rsidRPr="00A24301" w14:paraId="08B0B8FE" w14:textId="77777777" w:rsidTr="00B47A69">
        <w:trPr>
          <w:cantSplit/>
        </w:trPr>
        <w:tc>
          <w:tcPr>
            <w:tcW w:w="2996" w:type="dxa"/>
            <w:shd w:val="clear" w:color="auto" w:fill="auto"/>
          </w:tcPr>
          <w:p w14:paraId="051014FC" w14:textId="77777777" w:rsidR="00BA0F16" w:rsidRPr="00A24301" w:rsidRDefault="00BA0F16" w:rsidP="002C59DE">
            <w:pPr>
              <w:pStyle w:val="Paragraph"/>
              <w:keepNext/>
              <w:rPr>
                <w:sz w:val="22"/>
                <w:szCs w:val="22"/>
                <w:lang w:val="is-IS"/>
              </w:rPr>
            </w:pPr>
            <w:r w:rsidRPr="00A24301">
              <w:rPr>
                <w:sz w:val="22"/>
                <w:szCs w:val="22"/>
                <w:lang w:val="is-IS"/>
              </w:rPr>
              <w:t>SNOT-22 heildarskor: meðaltal (SD) bil 0-110</w:t>
            </w:r>
          </w:p>
        </w:tc>
        <w:tc>
          <w:tcPr>
            <w:tcW w:w="2997" w:type="dxa"/>
            <w:shd w:val="clear" w:color="auto" w:fill="auto"/>
          </w:tcPr>
          <w:p w14:paraId="5501B960" w14:textId="77777777" w:rsidR="00BA0F16" w:rsidRPr="00A24301" w:rsidRDefault="00BA0F16" w:rsidP="002C59DE">
            <w:pPr>
              <w:pStyle w:val="Paragraph"/>
              <w:keepNext/>
              <w:jc w:val="center"/>
              <w:rPr>
                <w:sz w:val="22"/>
                <w:szCs w:val="22"/>
                <w:lang w:val="is-IS"/>
              </w:rPr>
            </w:pPr>
            <w:r w:rsidRPr="00A24301">
              <w:rPr>
                <w:sz w:val="22"/>
                <w:szCs w:val="22"/>
                <w:lang w:val="is-IS"/>
              </w:rPr>
              <w:t>60,1 (17,7)</w:t>
            </w:r>
          </w:p>
        </w:tc>
        <w:tc>
          <w:tcPr>
            <w:tcW w:w="2997" w:type="dxa"/>
            <w:shd w:val="clear" w:color="auto" w:fill="auto"/>
          </w:tcPr>
          <w:p w14:paraId="3E3169B2" w14:textId="77777777" w:rsidR="00BA0F16" w:rsidRPr="00A24301" w:rsidRDefault="00BA0F16" w:rsidP="002C59DE">
            <w:pPr>
              <w:pStyle w:val="Paragraph"/>
              <w:keepNext/>
              <w:jc w:val="center"/>
              <w:rPr>
                <w:sz w:val="22"/>
                <w:szCs w:val="22"/>
                <w:lang w:val="is-IS"/>
              </w:rPr>
            </w:pPr>
            <w:r w:rsidRPr="00A24301">
              <w:rPr>
                <w:sz w:val="22"/>
                <w:szCs w:val="22"/>
                <w:lang w:val="is-IS"/>
              </w:rPr>
              <w:t>59,5 (19,3)</w:t>
            </w:r>
          </w:p>
        </w:tc>
      </w:tr>
      <w:tr w:rsidR="00BA0F16" w:rsidRPr="00A24301" w14:paraId="3F4B884E" w14:textId="77777777" w:rsidTr="00B47A69">
        <w:trPr>
          <w:cantSplit/>
        </w:trPr>
        <w:tc>
          <w:tcPr>
            <w:tcW w:w="2996" w:type="dxa"/>
            <w:shd w:val="clear" w:color="auto" w:fill="auto"/>
          </w:tcPr>
          <w:p w14:paraId="7EB5AE41" w14:textId="77777777" w:rsidR="00BA0F16" w:rsidRPr="00A24301" w:rsidRDefault="00BA0F16" w:rsidP="002C59DE">
            <w:pPr>
              <w:pStyle w:val="Paragraph"/>
              <w:keepNext/>
              <w:rPr>
                <w:sz w:val="22"/>
                <w:szCs w:val="22"/>
                <w:lang w:val="is-IS"/>
              </w:rPr>
            </w:pPr>
            <w:r w:rsidRPr="00A24301">
              <w:rPr>
                <w:sz w:val="22"/>
                <w:szCs w:val="22"/>
                <w:lang w:val="is-IS"/>
              </w:rPr>
              <w:t>Rauðkyrningar í blóði (frumur/míkról): meðaltal (SD)</w:t>
            </w:r>
          </w:p>
        </w:tc>
        <w:tc>
          <w:tcPr>
            <w:tcW w:w="2997" w:type="dxa"/>
            <w:shd w:val="clear" w:color="auto" w:fill="auto"/>
          </w:tcPr>
          <w:p w14:paraId="1AEAE67B" w14:textId="77777777" w:rsidR="00BA0F16" w:rsidRPr="00A24301" w:rsidRDefault="00BA0F16" w:rsidP="002C59DE">
            <w:pPr>
              <w:pStyle w:val="Paragraph"/>
              <w:keepNext/>
              <w:jc w:val="center"/>
              <w:rPr>
                <w:sz w:val="22"/>
                <w:szCs w:val="22"/>
                <w:lang w:val="is-IS"/>
              </w:rPr>
            </w:pPr>
            <w:r w:rsidRPr="00A24301">
              <w:rPr>
                <w:sz w:val="22"/>
                <w:szCs w:val="22"/>
                <w:lang w:val="is-IS"/>
              </w:rPr>
              <w:t>346,1 (284,1)</w:t>
            </w:r>
          </w:p>
        </w:tc>
        <w:tc>
          <w:tcPr>
            <w:tcW w:w="2997" w:type="dxa"/>
            <w:shd w:val="clear" w:color="auto" w:fill="auto"/>
          </w:tcPr>
          <w:p w14:paraId="4098C1B1" w14:textId="77777777" w:rsidR="00BA0F16" w:rsidRPr="00A24301" w:rsidRDefault="00BA0F16" w:rsidP="002C59DE">
            <w:pPr>
              <w:pStyle w:val="Paragraph"/>
              <w:keepNext/>
              <w:jc w:val="center"/>
              <w:rPr>
                <w:sz w:val="22"/>
                <w:szCs w:val="22"/>
                <w:lang w:val="is-IS"/>
              </w:rPr>
            </w:pPr>
            <w:r w:rsidRPr="00A24301">
              <w:rPr>
                <w:sz w:val="22"/>
                <w:szCs w:val="22"/>
                <w:lang w:val="is-IS"/>
              </w:rPr>
              <w:t>334,6 (187,6)</w:t>
            </w:r>
          </w:p>
        </w:tc>
      </w:tr>
      <w:tr w:rsidR="00BA0F16" w:rsidRPr="00A24301" w14:paraId="1E6C4F12" w14:textId="77777777" w:rsidTr="00B47A69">
        <w:trPr>
          <w:cantSplit/>
        </w:trPr>
        <w:tc>
          <w:tcPr>
            <w:tcW w:w="2996" w:type="dxa"/>
            <w:shd w:val="clear" w:color="auto" w:fill="auto"/>
          </w:tcPr>
          <w:p w14:paraId="4FB8EC7B" w14:textId="77777777" w:rsidR="00BA0F16" w:rsidRPr="00A24301" w:rsidRDefault="00BA0F16" w:rsidP="002C59DE">
            <w:pPr>
              <w:pStyle w:val="Paragraph"/>
              <w:keepNext/>
              <w:rPr>
                <w:sz w:val="22"/>
                <w:szCs w:val="22"/>
                <w:lang w:val="is-IS"/>
              </w:rPr>
            </w:pPr>
            <w:r w:rsidRPr="00A24301">
              <w:rPr>
                <w:sz w:val="22"/>
                <w:szCs w:val="22"/>
                <w:lang w:val="is-IS"/>
              </w:rPr>
              <w:t>Heildar IgE a.e./ml: meðaltal (SD)</w:t>
            </w:r>
          </w:p>
        </w:tc>
        <w:tc>
          <w:tcPr>
            <w:tcW w:w="2997" w:type="dxa"/>
            <w:shd w:val="clear" w:color="auto" w:fill="auto"/>
          </w:tcPr>
          <w:p w14:paraId="045503DA" w14:textId="77777777" w:rsidR="00BA0F16" w:rsidRPr="00A24301" w:rsidRDefault="00BA0F16" w:rsidP="002C59DE">
            <w:pPr>
              <w:pStyle w:val="Paragraph"/>
              <w:keepNext/>
              <w:jc w:val="center"/>
              <w:rPr>
                <w:sz w:val="22"/>
                <w:szCs w:val="22"/>
                <w:lang w:val="is-IS"/>
              </w:rPr>
            </w:pPr>
            <w:r w:rsidRPr="00A24301">
              <w:rPr>
                <w:sz w:val="22"/>
                <w:szCs w:val="22"/>
                <w:lang w:val="is-IS"/>
              </w:rPr>
              <w:t>160,9 (139,6)</w:t>
            </w:r>
          </w:p>
        </w:tc>
        <w:tc>
          <w:tcPr>
            <w:tcW w:w="2997" w:type="dxa"/>
            <w:shd w:val="clear" w:color="auto" w:fill="auto"/>
          </w:tcPr>
          <w:p w14:paraId="4C817B84" w14:textId="77777777" w:rsidR="00BA0F16" w:rsidRPr="00A24301" w:rsidRDefault="00BA0F16" w:rsidP="002C59DE">
            <w:pPr>
              <w:pStyle w:val="Paragraph"/>
              <w:keepNext/>
              <w:jc w:val="center"/>
              <w:rPr>
                <w:sz w:val="22"/>
                <w:szCs w:val="22"/>
                <w:lang w:val="is-IS"/>
              </w:rPr>
            </w:pPr>
            <w:r w:rsidRPr="00A24301">
              <w:rPr>
                <w:sz w:val="22"/>
                <w:szCs w:val="22"/>
                <w:lang w:val="is-IS"/>
              </w:rPr>
              <w:t>190,2 (200,5)</w:t>
            </w:r>
          </w:p>
        </w:tc>
      </w:tr>
      <w:tr w:rsidR="00BA0F16" w:rsidRPr="00A24301" w14:paraId="79B097F0" w14:textId="77777777" w:rsidTr="00B47A69">
        <w:trPr>
          <w:cantSplit/>
        </w:trPr>
        <w:tc>
          <w:tcPr>
            <w:tcW w:w="2996" w:type="dxa"/>
            <w:shd w:val="clear" w:color="auto" w:fill="auto"/>
          </w:tcPr>
          <w:p w14:paraId="3C223065" w14:textId="77777777" w:rsidR="00BA0F16" w:rsidRPr="00A24301" w:rsidRDefault="00BA0F16" w:rsidP="002C59DE">
            <w:pPr>
              <w:pStyle w:val="Paragraph"/>
              <w:keepNext/>
              <w:rPr>
                <w:sz w:val="22"/>
                <w:szCs w:val="22"/>
                <w:lang w:val="is-IS"/>
              </w:rPr>
            </w:pPr>
            <w:r w:rsidRPr="00A24301">
              <w:rPr>
                <w:sz w:val="22"/>
                <w:szCs w:val="22"/>
                <w:lang w:val="is-IS"/>
              </w:rPr>
              <w:t>Astmi (%)</w:t>
            </w:r>
          </w:p>
        </w:tc>
        <w:tc>
          <w:tcPr>
            <w:tcW w:w="2997" w:type="dxa"/>
            <w:shd w:val="clear" w:color="auto" w:fill="auto"/>
          </w:tcPr>
          <w:p w14:paraId="06A757C7" w14:textId="77777777" w:rsidR="00BA0F16" w:rsidRPr="00A24301" w:rsidRDefault="00BA0F16" w:rsidP="002C59DE">
            <w:pPr>
              <w:pStyle w:val="Paragraph"/>
              <w:keepNext/>
              <w:jc w:val="center"/>
              <w:rPr>
                <w:sz w:val="22"/>
                <w:szCs w:val="22"/>
                <w:lang w:val="is-IS"/>
              </w:rPr>
            </w:pPr>
            <w:r w:rsidRPr="00A24301">
              <w:rPr>
                <w:sz w:val="22"/>
                <w:szCs w:val="22"/>
                <w:lang w:val="is-IS"/>
              </w:rPr>
              <w:t>53,6</w:t>
            </w:r>
          </w:p>
        </w:tc>
        <w:tc>
          <w:tcPr>
            <w:tcW w:w="2997" w:type="dxa"/>
            <w:shd w:val="clear" w:color="auto" w:fill="auto"/>
          </w:tcPr>
          <w:p w14:paraId="5CDF32E6" w14:textId="77777777" w:rsidR="00BA0F16" w:rsidRPr="00A24301" w:rsidRDefault="00BA0F16" w:rsidP="002C59DE">
            <w:pPr>
              <w:pStyle w:val="Paragraph"/>
              <w:keepNext/>
              <w:jc w:val="center"/>
              <w:rPr>
                <w:sz w:val="22"/>
                <w:szCs w:val="22"/>
                <w:lang w:val="is-IS"/>
              </w:rPr>
            </w:pPr>
            <w:r w:rsidRPr="00A24301">
              <w:rPr>
                <w:sz w:val="22"/>
                <w:szCs w:val="22"/>
                <w:lang w:val="is-IS"/>
              </w:rPr>
              <w:t>60,6</w:t>
            </w:r>
          </w:p>
        </w:tc>
      </w:tr>
      <w:tr w:rsidR="00BA0F16" w:rsidRPr="00A24301" w14:paraId="5DD5A0A2" w14:textId="77777777" w:rsidTr="00B47A69">
        <w:trPr>
          <w:cantSplit/>
        </w:trPr>
        <w:tc>
          <w:tcPr>
            <w:tcW w:w="2996" w:type="dxa"/>
            <w:shd w:val="clear" w:color="auto" w:fill="auto"/>
          </w:tcPr>
          <w:p w14:paraId="06C1D218" w14:textId="77777777" w:rsidR="00BA0F16" w:rsidRPr="00A24301" w:rsidRDefault="00BA0F16" w:rsidP="002C59DE">
            <w:pPr>
              <w:pStyle w:val="Paragraph"/>
              <w:keepNext/>
              <w:ind w:left="284" w:hanging="284"/>
              <w:rPr>
                <w:sz w:val="22"/>
                <w:szCs w:val="22"/>
                <w:lang w:val="is-IS"/>
              </w:rPr>
            </w:pPr>
            <w:r w:rsidRPr="00A24301">
              <w:rPr>
                <w:sz w:val="22"/>
                <w:szCs w:val="22"/>
                <w:lang w:val="is-IS"/>
              </w:rPr>
              <w:tab/>
              <w:t>Vægur (%)</w:t>
            </w:r>
          </w:p>
        </w:tc>
        <w:tc>
          <w:tcPr>
            <w:tcW w:w="2997" w:type="dxa"/>
            <w:shd w:val="clear" w:color="auto" w:fill="auto"/>
          </w:tcPr>
          <w:p w14:paraId="54A59897" w14:textId="77777777" w:rsidR="00BA0F16" w:rsidRPr="00A24301" w:rsidRDefault="00BA0F16" w:rsidP="002C59DE">
            <w:pPr>
              <w:pStyle w:val="Paragraph"/>
              <w:keepNext/>
              <w:jc w:val="center"/>
              <w:rPr>
                <w:sz w:val="22"/>
                <w:szCs w:val="22"/>
                <w:lang w:val="is-IS"/>
              </w:rPr>
            </w:pPr>
            <w:r w:rsidRPr="00A24301">
              <w:rPr>
                <w:sz w:val="22"/>
                <w:szCs w:val="22"/>
                <w:lang w:val="is-IS"/>
              </w:rPr>
              <w:t>37,8</w:t>
            </w:r>
          </w:p>
        </w:tc>
        <w:tc>
          <w:tcPr>
            <w:tcW w:w="2997" w:type="dxa"/>
            <w:shd w:val="clear" w:color="auto" w:fill="auto"/>
          </w:tcPr>
          <w:p w14:paraId="6FDBC9B2" w14:textId="77777777" w:rsidR="00BA0F16" w:rsidRPr="00A24301" w:rsidRDefault="00BA0F16" w:rsidP="002C59DE">
            <w:pPr>
              <w:pStyle w:val="Paragraph"/>
              <w:keepNext/>
              <w:jc w:val="center"/>
              <w:rPr>
                <w:sz w:val="22"/>
                <w:szCs w:val="22"/>
                <w:lang w:val="is-IS"/>
              </w:rPr>
            </w:pPr>
            <w:r w:rsidRPr="00A24301">
              <w:rPr>
                <w:sz w:val="22"/>
                <w:szCs w:val="22"/>
                <w:lang w:val="is-IS"/>
              </w:rPr>
              <w:t>32,5</w:t>
            </w:r>
          </w:p>
        </w:tc>
      </w:tr>
      <w:tr w:rsidR="00BA0F16" w:rsidRPr="00A24301" w14:paraId="3FE5A846" w14:textId="77777777" w:rsidTr="00B47A69">
        <w:trPr>
          <w:cantSplit/>
        </w:trPr>
        <w:tc>
          <w:tcPr>
            <w:tcW w:w="2996" w:type="dxa"/>
            <w:shd w:val="clear" w:color="auto" w:fill="auto"/>
          </w:tcPr>
          <w:p w14:paraId="67804123" w14:textId="77777777" w:rsidR="00BA0F16" w:rsidRPr="00A24301" w:rsidRDefault="00BA0F16" w:rsidP="002C59DE">
            <w:pPr>
              <w:pStyle w:val="Paragraph"/>
              <w:keepNext/>
              <w:ind w:left="284" w:hanging="284"/>
              <w:rPr>
                <w:sz w:val="22"/>
                <w:szCs w:val="22"/>
                <w:lang w:val="is-IS"/>
              </w:rPr>
            </w:pPr>
            <w:r w:rsidRPr="00A24301">
              <w:rPr>
                <w:sz w:val="22"/>
                <w:szCs w:val="22"/>
                <w:lang w:val="is-IS"/>
              </w:rPr>
              <w:tab/>
              <w:t>Miðlungsmikill (%)</w:t>
            </w:r>
          </w:p>
        </w:tc>
        <w:tc>
          <w:tcPr>
            <w:tcW w:w="2997" w:type="dxa"/>
            <w:shd w:val="clear" w:color="auto" w:fill="auto"/>
          </w:tcPr>
          <w:p w14:paraId="3E4FD732" w14:textId="77777777" w:rsidR="00BA0F16" w:rsidRPr="00A24301" w:rsidRDefault="00BA0F16" w:rsidP="002C59DE">
            <w:pPr>
              <w:pStyle w:val="Paragraph"/>
              <w:keepNext/>
              <w:jc w:val="center"/>
              <w:rPr>
                <w:sz w:val="22"/>
                <w:szCs w:val="22"/>
                <w:lang w:val="is-IS"/>
              </w:rPr>
            </w:pPr>
            <w:r w:rsidRPr="00A24301">
              <w:rPr>
                <w:sz w:val="22"/>
                <w:szCs w:val="22"/>
                <w:lang w:val="is-IS"/>
              </w:rPr>
              <w:t>58,1</w:t>
            </w:r>
          </w:p>
        </w:tc>
        <w:tc>
          <w:tcPr>
            <w:tcW w:w="2997" w:type="dxa"/>
            <w:shd w:val="clear" w:color="auto" w:fill="auto"/>
          </w:tcPr>
          <w:p w14:paraId="17FF8031" w14:textId="77777777" w:rsidR="00BA0F16" w:rsidRPr="00A24301" w:rsidRDefault="00BA0F16" w:rsidP="002C59DE">
            <w:pPr>
              <w:pStyle w:val="Paragraph"/>
              <w:keepNext/>
              <w:jc w:val="center"/>
              <w:rPr>
                <w:sz w:val="22"/>
                <w:szCs w:val="22"/>
                <w:lang w:val="is-IS"/>
              </w:rPr>
            </w:pPr>
            <w:r w:rsidRPr="00A24301">
              <w:rPr>
                <w:sz w:val="22"/>
                <w:szCs w:val="22"/>
                <w:lang w:val="is-IS"/>
              </w:rPr>
              <w:t>58,4</w:t>
            </w:r>
          </w:p>
        </w:tc>
      </w:tr>
      <w:tr w:rsidR="00BA0F16" w:rsidRPr="00A24301" w14:paraId="5F4A288A" w14:textId="77777777" w:rsidTr="00B47A69">
        <w:trPr>
          <w:cantSplit/>
        </w:trPr>
        <w:tc>
          <w:tcPr>
            <w:tcW w:w="2996" w:type="dxa"/>
            <w:shd w:val="clear" w:color="auto" w:fill="auto"/>
          </w:tcPr>
          <w:p w14:paraId="6875626A" w14:textId="77777777" w:rsidR="00BA0F16" w:rsidRPr="00A24301" w:rsidRDefault="00BA0F16" w:rsidP="002C59DE">
            <w:pPr>
              <w:pStyle w:val="Paragraph"/>
              <w:keepNext/>
              <w:ind w:left="284" w:hanging="284"/>
              <w:rPr>
                <w:sz w:val="22"/>
                <w:szCs w:val="22"/>
                <w:lang w:val="is-IS"/>
              </w:rPr>
            </w:pPr>
            <w:r w:rsidRPr="00A24301">
              <w:rPr>
                <w:sz w:val="22"/>
                <w:szCs w:val="22"/>
                <w:lang w:val="is-IS"/>
              </w:rPr>
              <w:tab/>
              <w:t>Svæsinn (%)</w:t>
            </w:r>
          </w:p>
        </w:tc>
        <w:tc>
          <w:tcPr>
            <w:tcW w:w="2997" w:type="dxa"/>
            <w:shd w:val="clear" w:color="auto" w:fill="auto"/>
          </w:tcPr>
          <w:p w14:paraId="7A4D664E" w14:textId="77777777" w:rsidR="00BA0F16" w:rsidRPr="00A24301" w:rsidRDefault="00BA0F16" w:rsidP="002C59DE">
            <w:pPr>
              <w:pStyle w:val="Paragraph"/>
              <w:keepNext/>
              <w:jc w:val="center"/>
              <w:rPr>
                <w:sz w:val="22"/>
                <w:szCs w:val="22"/>
                <w:lang w:val="is-IS"/>
              </w:rPr>
            </w:pPr>
            <w:r w:rsidRPr="00A24301">
              <w:rPr>
                <w:sz w:val="22"/>
                <w:szCs w:val="22"/>
                <w:lang w:val="is-IS"/>
              </w:rPr>
              <w:t>4,1</w:t>
            </w:r>
          </w:p>
        </w:tc>
        <w:tc>
          <w:tcPr>
            <w:tcW w:w="2997" w:type="dxa"/>
            <w:shd w:val="clear" w:color="auto" w:fill="auto"/>
          </w:tcPr>
          <w:p w14:paraId="065AAA76" w14:textId="77777777" w:rsidR="00BA0F16" w:rsidRPr="00A24301" w:rsidRDefault="00BA0F16" w:rsidP="002C59DE">
            <w:pPr>
              <w:pStyle w:val="Paragraph"/>
              <w:keepNext/>
              <w:jc w:val="center"/>
              <w:rPr>
                <w:sz w:val="22"/>
                <w:szCs w:val="22"/>
                <w:lang w:val="is-IS"/>
              </w:rPr>
            </w:pPr>
            <w:r w:rsidRPr="00A24301">
              <w:rPr>
                <w:sz w:val="22"/>
                <w:szCs w:val="22"/>
                <w:lang w:val="is-IS"/>
              </w:rPr>
              <w:t>9,1</w:t>
            </w:r>
          </w:p>
        </w:tc>
      </w:tr>
      <w:tr w:rsidR="00BA0F16" w:rsidRPr="00A24301" w14:paraId="2AAA7F35" w14:textId="77777777" w:rsidTr="00B47A69">
        <w:trPr>
          <w:cantSplit/>
        </w:trPr>
        <w:tc>
          <w:tcPr>
            <w:tcW w:w="2996" w:type="dxa"/>
            <w:shd w:val="clear" w:color="auto" w:fill="auto"/>
          </w:tcPr>
          <w:p w14:paraId="3B020E66" w14:textId="77777777" w:rsidR="00BA0F16" w:rsidRPr="00A24301" w:rsidRDefault="00BA0F16" w:rsidP="002C59DE">
            <w:pPr>
              <w:pStyle w:val="Paragraph"/>
              <w:keepNext/>
              <w:rPr>
                <w:sz w:val="22"/>
                <w:szCs w:val="22"/>
                <w:lang w:val="is-IS"/>
              </w:rPr>
            </w:pPr>
            <w:r w:rsidRPr="00A24301">
              <w:rPr>
                <w:sz w:val="22"/>
                <w:szCs w:val="22"/>
                <w:lang w:val="is-IS"/>
              </w:rPr>
              <w:t>Öndunarsjúkdómur sem versnar með asetýlsalicýlsýru (%)</w:t>
            </w:r>
          </w:p>
        </w:tc>
        <w:tc>
          <w:tcPr>
            <w:tcW w:w="2997" w:type="dxa"/>
            <w:shd w:val="clear" w:color="auto" w:fill="auto"/>
          </w:tcPr>
          <w:p w14:paraId="58EF37D8" w14:textId="77777777" w:rsidR="00BA0F16" w:rsidRPr="00A24301" w:rsidRDefault="00BA0F16" w:rsidP="002C59DE">
            <w:pPr>
              <w:pStyle w:val="Paragraph"/>
              <w:keepNext/>
              <w:jc w:val="center"/>
              <w:rPr>
                <w:sz w:val="22"/>
                <w:szCs w:val="22"/>
                <w:lang w:val="is-IS"/>
              </w:rPr>
            </w:pPr>
            <w:r w:rsidRPr="00A24301">
              <w:rPr>
                <w:sz w:val="22"/>
                <w:szCs w:val="22"/>
                <w:lang w:val="is-IS"/>
              </w:rPr>
              <w:t>19,6</w:t>
            </w:r>
          </w:p>
        </w:tc>
        <w:tc>
          <w:tcPr>
            <w:tcW w:w="2997" w:type="dxa"/>
            <w:shd w:val="clear" w:color="auto" w:fill="auto"/>
          </w:tcPr>
          <w:p w14:paraId="6C3E3CAC" w14:textId="77777777" w:rsidR="00BA0F16" w:rsidRPr="00A24301" w:rsidRDefault="00BA0F16" w:rsidP="002C59DE">
            <w:pPr>
              <w:pStyle w:val="Paragraph"/>
              <w:keepNext/>
              <w:jc w:val="center"/>
              <w:rPr>
                <w:sz w:val="22"/>
                <w:szCs w:val="22"/>
                <w:lang w:val="is-IS"/>
              </w:rPr>
            </w:pPr>
            <w:r w:rsidRPr="00A24301">
              <w:rPr>
                <w:sz w:val="22"/>
                <w:szCs w:val="22"/>
                <w:lang w:val="is-IS"/>
              </w:rPr>
              <w:t>35,4</w:t>
            </w:r>
          </w:p>
        </w:tc>
      </w:tr>
      <w:tr w:rsidR="00BA0F16" w:rsidRPr="00A24301" w14:paraId="0C8C74A7" w14:textId="77777777" w:rsidTr="00B47A69">
        <w:trPr>
          <w:cantSplit/>
        </w:trPr>
        <w:tc>
          <w:tcPr>
            <w:tcW w:w="2996" w:type="dxa"/>
            <w:shd w:val="clear" w:color="auto" w:fill="auto"/>
          </w:tcPr>
          <w:p w14:paraId="69DEDD4F" w14:textId="46A07DD2" w:rsidR="00BA0F16" w:rsidRPr="00A24301" w:rsidRDefault="00BA0F16" w:rsidP="002C59DE">
            <w:pPr>
              <w:pStyle w:val="Paragraph"/>
              <w:keepNext/>
              <w:rPr>
                <w:sz w:val="22"/>
                <w:szCs w:val="22"/>
                <w:lang w:val="is-IS"/>
              </w:rPr>
            </w:pPr>
            <w:r w:rsidRPr="00A24301">
              <w:rPr>
                <w:sz w:val="22"/>
                <w:szCs w:val="22"/>
                <w:lang w:val="is-IS"/>
              </w:rPr>
              <w:t>Ofnæmiskvef</w:t>
            </w:r>
          </w:p>
        </w:tc>
        <w:tc>
          <w:tcPr>
            <w:tcW w:w="2997" w:type="dxa"/>
            <w:shd w:val="clear" w:color="auto" w:fill="auto"/>
          </w:tcPr>
          <w:p w14:paraId="25DCFD5D" w14:textId="77777777" w:rsidR="00BA0F16" w:rsidRPr="00A24301" w:rsidRDefault="00BA0F16" w:rsidP="002C59DE">
            <w:pPr>
              <w:pStyle w:val="Paragraph"/>
              <w:keepNext/>
              <w:jc w:val="center"/>
              <w:rPr>
                <w:sz w:val="22"/>
                <w:szCs w:val="22"/>
                <w:lang w:val="is-IS"/>
              </w:rPr>
            </w:pPr>
            <w:r w:rsidRPr="00A24301">
              <w:rPr>
                <w:sz w:val="22"/>
                <w:szCs w:val="22"/>
                <w:lang w:val="is-IS"/>
              </w:rPr>
              <w:t>43,5</w:t>
            </w:r>
          </w:p>
        </w:tc>
        <w:tc>
          <w:tcPr>
            <w:tcW w:w="2997" w:type="dxa"/>
            <w:shd w:val="clear" w:color="auto" w:fill="auto"/>
          </w:tcPr>
          <w:p w14:paraId="29F08E36" w14:textId="77777777" w:rsidR="00BA0F16" w:rsidRPr="00A24301" w:rsidRDefault="00BA0F16" w:rsidP="002C59DE">
            <w:pPr>
              <w:pStyle w:val="Paragraph"/>
              <w:keepNext/>
              <w:jc w:val="center"/>
              <w:rPr>
                <w:sz w:val="22"/>
                <w:szCs w:val="22"/>
                <w:lang w:val="is-IS"/>
              </w:rPr>
            </w:pPr>
            <w:r w:rsidRPr="00A24301">
              <w:rPr>
                <w:sz w:val="22"/>
                <w:szCs w:val="22"/>
                <w:lang w:val="is-IS"/>
              </w:rPr>
              <w:t>42,5</w:t>
            </w:r>
          </w:p>
        </w:tc>
      </w:tr>
    </w:tbl>
    <w:p w14:paraId="0363E5A4" w14:textId="4003DC5D" w:rsidR="00BA0F16" w:rsidRPr="00A24301" w:rsidRDefault="00BA0F16" w:rsidP="002C59DE">
      <w:pPr>
        <w:pStyle w:val="Paragraph"/>
        <w:rPr>
          <w:sz w:val="22"/>
          <w:szCs w:val="22"/>
          <w:lang w:val="is-IS"/>
        </w:rPr>
      </w:pPr>
      <w:r w:rsidRPr="00A24301">
        <w:rPr>
          <w:sz w:val="22"/>
          <w:szCs w:val="22"/>
          <w:lang w:val="is-IS"/>
        </w:rPr>
        <w:t>SD = staðalfrávik; SNOT-22 = Spurningalisti 22 skúta</w:t>
      </w:r>
      <w:r w:rsidRPr="00A24301">
        <w:rPr>
          <w:sz w:val="22"/>
          <w:szCs w:val="22"/>
          <w:lang w:val="is-IS"/>
        </w:rPr>
        <w:noBreakHyphen/>
        <w:t xml:space="preserve">nefs niðurstöðuprófs; IgE = Immunoglobulin E; </w:t>
      </w:r>
      <w:r w:rsidR="00A849DE" w:rsidRPr="00A24301">
        <w:rPr>
          <w:sz w:val="22"/>
          <w:szCs w:val="22"/>
          <w:lang w:val="is-IS"/>
        </w:rPr>
        <w:t xml:space="preserve">a.e. </w:t>
      </w:r>
      <w:r w:rsidRPr="00A24301">
        <w:rPr>
          <w:sz w:val="22"/>
          <w:szCs w:val="22"/>
          <w:lang w:val="is-IS"/>
        </w:rPr>
        <w:t>= alþjóðlegar einingar. Í NPS, NCS og SNOT-22 gefur hærra skor til kynna svæsnari sjúkdóm.</w:t>
      </w:r>
    </w:p>
    <w:p w14:paraId="2A6D762F" w14:textId="77777777" w:rsidR="00BA0F16" w:rsidRPr="00A24301" w:rsidRDefault="00BA0F16" w:rsidP="002C59DE">
      <w:pPr>
        <w:pStyle w:val="Paragraph"/>
        <w:rPr>
          <w:sz w:val="22"/>
          <w:szCs w:val="22"/>
          <w:lang w:val="is-IS"/>
        </w:rPr>
      </w:pPr>
    </w:p>
    <w:p w14:paraId="445BA5FE" w14:textId="6F29AF67" w:rsidR="00BA0F16" w:rsidRPr="00A24301" w:rsidRDefault="00BA0F16" w:rsidP="002C59DE">
      <w:pPr>
        <w:pStyle w:val="Text"/>
        <w:spacing w:before="0"/>
        <w:jc w:val="left"/>
        <w:rPr>
          <w:color w:val="000000"/>
          <w:sz w:val="22"/>
          <w:szCs w:val="22"/>
          <w:lang w:val="is-IS" w:bidi="th-TH"/>
        </w:rPr>
      </w:pPr>
      <w:r w:rsidRPr="00A24301">
        <w:rPr>
          <w:color w:val="000000"/>
          <w:sz w:val="22"/>
          <w:szCs w:val="22"/>
          <w:lang w:val="is-IS" w:bidi="th-TH"/>
        </w:rPr>
        <w:t xml:space="preserve">Sameiginlegir aðalendapunktar voru tvíhliða skor sepagers í nefi (NPS) og meðalskor daglegrar nefstíflu (NCS) í viku 24. Bæði í rannsóknum 1 og 2 á sepageri í nefi fengu sjúklingar sem fengu </w:t>
      </w:r>
      <w:r w:rsidR="00E60FE9" w:rsidRPr="00A24301">
        <w:rPr>
          <w:color w:val="000000"/>
          <w:sz w:val="22"/>
          <w:szCs w:val="22"/>
          <w:lang w:val="is-IS" w:bidi="th-TH"/>
        </w:rPr>
        <w:t>omalizumab</w:t>
      </w:r>
      <w:r w:rsidRPr="00A24301">
        <w:rPr>
          <w:color w:val="000000"/>
          <w:sz w:val="22"/>
          <w:szCs w:val="22"/>
          <w:lang w:val="is-IS" w:bidi="th-TH"/>
        </w:rPr>
        <w:t xml:space="preserve"> tölfræðilega marktækt meiri ávinning miðað við upphafsgildi í viku 24 hvað varðar NPS og vikulegt meðaltal NCS, en sjúklingar sem fengu lyfleysu. Niðurstöður úr rannsóknum 1 og 2 á sepageri í nefi eru sýndar í töflu 8.</w:t>
      </w:r>
    </w:p>
    <w:p w14:paraId="0AFBCE9A" w14:textId="77777777" w:rsidR="00BA0F16" w:rsidRPr="00A24301" w:rsidRDefault="00BA0F16" w:rsidP="002C59DE">
      <w:pPr>
        <w:rPr>
          <w:szCs w:val="22"/>
        </w:rPr>
      </w:pPr>
    </w:p>
    <w:p w14:paraId="7931AECD" w14:textId="77777777" w:rsidR="00BA0F16" w:rsidRPr="00A24301" w:rsidRDefault="00BA0F16" w:rsidP="002C59DE">
      <w:pPr>
        <w:keepNext/>
        <w:ind w:left="1134" w:hanging="1134"/>
        <w:rPr>
          <w:sz w:val="24"/>
          <w:szCs w:val="24"/>
        </w:rPr>
      </w:pPr>
      <w:r w:rsidRPr="00A24301">
        <w:rPr>
          <w:b/>
          <w:color w:val="000000"/>
          <w:szCs w:val="22"/>
        </w:rPr>
        <w:lastRenderedPageBreak/>
        <w:t>Tafla 8</w:t>
      </w:r>
      <w:r w:rsidRPr="00A24301">
        <w:rPr>
          <w:b/>
          <w:szCs w:val="22"/>
        </w:rPr>
        <w:tab/>
      </w:r>
      <w:r w:rsidRPr="00A24301">
        <w:rPr>
          <w:b/>
          <w:color w:val="000000"/>
          <w:szCs w:val="22"/>
        </w:rPr>
        <w:t>Breytingar frá upphafsgildum í viku 24 á klínísku skori í rannsókn 1 á sepageri í nefi, rannsókn 2 á sepageri í nefi og samantekin gögn</w:t>
      </w:r>
    </w:p>
    <w:p w14:paraId="020BEBE8" w14:textId="77777777" w:rsidR="00BA0F16" w:rsidRPr="00A24301" w:rsidRDefault="00BA0F16" w:rsidP="002C59DE">
      <w:pPr>
        <w:pStyle w:val="Text"/>
        <w:keepNext/>
        <w:widowControl w:val="0"/>
        <w:spacing w:before="0"/>
        <w:jc w:val="left"/>
        <w:rPr>
          <w:sz w:val="22"/>
          <w:szCs w:val="22"/>
          <w:lang w:val="is-IS"/>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3"/>
        <w:gridCol w:w="984"/>
        <w:gridCol w:w="1330"/>
        <w:gridCol w:w="952"/>
        <w:gridCol w:w="1362"/>
        <w:gridCol w:w="945"/>
        <w:gridCol w:w="1366"/>
      </w:tblGrid>
      <w:tr w:rsidR="00BA0F16" w:rsidRPr="00A24301" w14:paraId="012FF6CD" w14:textId="77777777" w:rsidTr="00CF1192">
        <w:trPr>
          <w:cantSplit/>
        </w:trPr>
        <w:tc>
          <w:tcPr>
            <w:tcW w:w="1124" w:type="pct"/>
            <w:shd w:val="clear" w:color="auto" w:fill="auto"/>
          </w:tcPr>
          <w:p w14:paraId="1E65D975" w14:textId="77777777" w:rsidR="00BA0F16" w:rsidRPr="00A24301" w:rsidRDefault="00BA0F16" w:rsidP="002C59DE">
            <w:pPr>
              <w:keepNext/>
              <w:widowControl w:val="0"/>
              <w:tabs>
                <w:tab w:val="left" w:pos="284"/>
              </w:tabs>
              <w:spacing w:after="20"/>
              <w:rPr>
                <w:color w:val="000000"/>
                <w:sz w:val="20"/>
              </w:rPr>
            </w:pPr>
          </w:p>
        </w:tc>
        <w:tc>
          <w:tcPr>
            <w:tcW w:w="1292" w:type="pct"/>
            <w:gridSpan w:val="2"/>
            <w:shd w:val="clear" w:color="auto" w:fill="auto"/>
            <w:vAlign w:val="bottom"/>
          </w:tcPr>
          <w:p w14:paraId="44541D7F" w14:textId="77777777" w:rsidR="00BA0F16" w:rsidRPr="00A24301" w:rsidRDefault="00BA0F16"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Rannsókn 1 á sepageri í nefi</w:t>
            </w:r>
          </w:p>
        </w:tc>
        <w:tc>
          <w:tcPr>
            <w:tcW w:w="1292" w:type="pct"/>
            <w:gridSpan w:val="2"/>
            <w:vAlign w:val="bottom"/>
          </w:tcPr>
          <w:p w14:paraId="69FC6042" w14:textId="77777777" w:rsidR="00BA0F16" w:rsidRPr="00A24301" w:rsidRDefault="00BA0F16"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Rannsókn 2 á sepageri í nefi</w:t>
            </w:r>
          </w:p>
        </w:tc>
        <w:tc>
          <w:tcPr>
            <w:tcW w:w="1291" w:type="pct"/>
            <w:gridSpan w:val="2"/>
          </w:tcPr>
          <w:p w14:paraId="1205BCFD" w14:textId="77777777" w:rsidR="00BA0F16" w:rsidRPr="00A24301" w:rsidRDefault="00BA0F16"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Sepager í nefi samanteknar niðurstöður</w:t>
            </w:r>
          </w:p>
        </w:tc>
      </w:tr>
      <w:tr w:rsidR="00BA0F16" w:rsidRPr="00A24301" w14:paraId="30194B52" w14:textId="77777777" w:rsidTr="00CF1192">
        <w:trPr>
          <w:cantSplit/>
        </w:trPr>
        <w:tc>
          <w:tcPr>
            <w:tcW w:w="1124" w:type="pct"/>
            <w:shd w:val="clear" w:color="auto" w:fill="auto"/>
          </w:tcPr>
          <w:p w14:paraId="281BD57D" w14:textId="77777777" w:rsidR="00BA0F16" w:rsidRPr="00A24301" w:rsidRDefault="00BA0F16" w:rsidP="002C59DE">
            <w:pPr>
              <w:keepNext/>
              <w:widowControl w:val="0"/>
              <w:tabs>
                <w:tab w:val="left" w:pos="284"/>
              </w:tabs>
              <w:spacing w:after="20"/>
              <w:rPr>
                <w:color w:val="000000"/>
                <w:sz w:val="20"/>
              </w:rPr>
            </w:pPr>
          </w:p>
        </w:tc>
        <w:tc>
          <w:tcPr>
            <w:tcW w:w="549" w:type="pct"/>
            <w:shd w:val="clear" w:color="auto" w:fill="auto"/>
            <w:vAlign w:val="bottom"/>
          </w:tcPr>
          <w:p w14:paraId="4ED9ED09" w14:textId="77777777" w:rsidR="00BA0F16" w:rsidRPr="00A24301" w:rsidRDefault="00BA0F16"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Lyfleysa</w:t>
            </w:r>
          </w:p>
        </w:tc>
        <w:tc>
          <w:tcPr>
            <w:tcW w:w="743" w:type="pct"/>
            <w:vAlign w:val="bottom"/>
          </w:tcPr>
          <w:p w14:paraId="19674255" w14:textId="2D3AF788" w:rsidR="00BA0F16" w:rsidRPr="00A24301" w:rsidRDefault="00E60FE9"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Omalizumab</w:t>
            </w:r>
          </w:p>
        </w:tc>
        <w:tc>
          <w:tcPr>
            <w:tcW w:w="532" w:type="pct"/>
            <w:vAlign w:val="bottom"/>
          </w:tcPr>
          <w:p w14:paraId="296880C3" w14:textId="77777777" w:rsidR="00BA0F16" w:rsidRPr="00A24301" w:rsidRDefault="00BA0F16"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Lyfleysa</w:t>
            </w:r>
          </w:p>
        </w:tc>
        <w:tc>
          <w:tcPr>
            <w:tcW w:w="761" w:type="pct"/>
            <w:vAlign w:val="bottom"/>
          </w:tcPr>
          <w:p w14:paraId="29207010" w14:textId="4A36F2A6" w:rsidR="00BA0F16" w:rsidRPr="00A24301" w:rsidRDefault="00E60FE9"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Omalizumab</w:t>
            </w:r>
          </w:p>
        </w:tc>
        <w:tc>
          <w:tcPr>
            <w:tcW w:w="528" w:type="pct"/>
          </w:tcPr>
          <w:p w14:paraId="5C77EAA1" w14:textId="77777777" w:rsidR="00BA0F16" w:rsidRPr="00A24301" w:rsidRDefault="00BA0F16"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Lyfleysa</w:t>
            </w:r>
          </w:p>
        </w:tc>
        <w:tc>
          <w:tcPr>
            <w:tcW w:w="763" w:type="pct"/>
          </w:tcPr>
          <w:p w14:paraId="7F711400" w14:textId="3907A6C4" w:rsidR="00BA0F16" w:rsidRPr="00A24301" w:rsidRDefault="00E60FE9" w:rsidP="002C59DE">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Omalizumab</w:t>
            </w:r>
          </w:p>
        </w:tc>
      </w:tr>
      <w:tr w:rsidR="00BA0F16" w:rsidRPr="00A24301" w14:paraId="222CE983" w14:textId="77777777" w:rsidTr="00CF1192">
        <w:trPr>
          <w:cantSplit/>
        </w:trPr>
        <w:tc>
          <w:tcPr>
            <w:tcW w:w="1124" w:type="pct"/>
            <w:tcBorders>
              <w:bottom w:val="single" w:sz="4" w:space="0" w:color="auto"/>
            </w:tcBorders>
            <w:shd w:val="clear" w:color="auto" w:fill="auto"/>
          </w:tcPr>
          <w:p w14:paraId="556B646D" w14:textId="77777777" w:rsidR="00BA0F16" w:rsidRPr="00A24301" w:rsidRDefault="00BA0F16" w:rsidP="002C59DE">
            <w:pPr>
              <w:keepNext/>
              <w:widowControl w:val="0"/>
              <w:tabs>
                <w:tab w:val="left" w:pos="284"/>
              </w:tabs>
              <w:spacing w:after="20"/>
              <w:rPr>
                <w:color w:val="000000"/>
                <w:sz w:val="20"/>
              </w:rPr>
            </w:pPr>
            <w:r w:rsidRPr="00A24301">
              <w:rPr>
                <w:color w:val="000000"/>
                <w:sz w:val="20"/>
              </w:rPr>
              <w:t>N</w:t>
            </w:r>
          </w:p>
        </w:tc>
        <w:tc>
          <w:tcPr>
            <w:tcW w:w="549" w:type="pct"/>
            <w:tcBorders>
              <w:bottom w:val="single" w:sz="4" w:space="0" w:color="auto"/>
            </w:tcBorders>
            <w:shd w:val="clear" w:color="auto" w:fill="auto"/>
          </w:tcPr>
          <w:p w14:paraId="13F8890F"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66</w:t>
            </w:r>
          </w:p>
        </w:tc>
        <w:tc>
          <w:tcPr>
            <w:tcW w:w="743" w:type="pct"/>
            <w:tcBorders>
              <w:bottom w:val="single" w:sz="4" w:space="0" w:color="auto"/>
            </w:tcBorders>
          </w:tcPr>
          <w:p w14:paraId="40AEC7A9"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72</w:t>
            </w:r>
          </w:p>
        </w:tc>
        <w:tc>
          <w:tcPr>
            <w:tcW w:w="532" w:type="pct"/>
            <w:tcBorders>
              <w:bottom w:val="single" w:sz="4" w:space="0" w:color="auto"/>
            </w:tcBorders>
          </w:tcPr>
          <w:p w14:paraId="0C2E759D"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65</w:t>
            </w:r>
          </w:p>
        </w:tc>
        <w:tc>
          <w:tcPr>
            <w:tcW w:w="761" w:type="pct"/>
            <w:tcBorders>
              <w:bottom w:val="single" w:sz="4" w:space="0" w:color="auto"/>
            </w:tcBorders>
          </w:tcPr>
          <w:p w14:paraId="6D62CBFE"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62</w:t>
            </w:r>
          </w:p>
        </w:tc>
        <w:tc>
          <w:tcPr>
            <w:tcW w:w="528" w:type="pct"/>
            <w:tcBorders>
              <w:bottom w:val="single" w:sz="4" w:space="0" w:color="auto"/>
            </w:tcBorders>
          </w:tcPr>
          <w:p w14:paraId="0238C5D0"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131</w:t>
            </w:r>
          </w:p>
        </w:tc>
        <w:tc>
          <w:tcPr>
            <w:tcW w:w="763" w:type="pct"/>
            <w:tcBorders>
              <w:bottom w:val="single" w:sz="4" w:space="0" w:color="auto"/>
            </w:tcBorders>
          </w:tcPr>
          <w:p w14:paraId="57097DD3"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134</w:t>
            </w:r>
          </w:p>
        </w:tc>
      </w:tr>
      <w:tr w:rsidR="00BA0F16" w:rsidRPr="00A24301" w14:paraId="6DC57BFF" w14:textId="77777777" w:rsidTr="00CF1192">
        <w:trPr>
          <w:cantSplit/>
        </w:trPr>
        <w:tc>
          <w:tcPr>
            <w:tcW w:w="1124" w:type="pct"/>
            <w:tcBorders>
              <w:bottom w:val="nil"/>
            </w:tcBorders>
            <w:shd w:val="clear" w:color="auto" w:fill="auto"/>
          </w:tcPr>
          <w:p w14:paraId="3007199D" w14:textId="77777777" w:rsidR="00BA0F16" w:rsidRPr="00A24301" w:rsidRDefault="00BA0F16" w:rsidP="002C59DE">
            <w:pPr>
              <w:keepNext/>
              <w:widowControl w:val="0"/>
              <w:tabs>
                <w:tab w:val="left" w:pos="284"/>
              </w:tabs>
              <w:spacing w:after="20"/>
              <w:rPr>
                <w:color w:val="000000"/>
                <w:sz w:val="20"/>
              </w:rPr>
            </w:pPr>
            <w:r w:rsidRPr="00A24301">
              <w:rPr>
                <w:color w:val="000000"/>
                <w:sz w:val="20"/>
              </w:rPr>
              <w:t>Skor sepagers í nefi</w:t>
            </w:r>
          </w:p>
        </w:tc>
        <w:tc>
          <w:tcPr>
            <w:tcW w:w="1292" w:type="pct"/>
            <w:gridSpan w:val="2"/>
            <w:tcBorders>
              <w:bottom w:val="nil"/>
            </w:tcBorders>
            <w:shd w:val="clear" w:color="auto" w:fill="auto"/>
          </w:tcPr>
          <w:p w14:paraId="1B6E5967"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p>
        </w:tc>
        <w:tc>
          <w:tcPr>
            <w:tcW w:w="1292" w:type="pct"/>
            <w:gridSpan w:val="2"/>
            <w:tcBorders>
              <w:bottom w:val="nil"/>
            </w:tcBorders>
          </w:tcPr>
          <w:p w14:paraId="73689530"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p>
        </w:tc>
        <w:tc>
          <w:tcPr>
            <w:tcW w:w="1291" w:type="pct"/>
            <w:gridSpan w:val="2"/>
            <w:tcBorders>
              <w:bottom w:val="nil"/>
            </w:tcBorders>
          </w:tcPr>
          <w:p w14:paraId="0E304B4D"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p>
        </w:tc>
      </w:tr>
      <w:tr w:rsidR="00BA0F16" w:rsidRPr="00A24301" w14:paraId="370CADF6" w14:textId="77777777" w:rsidTr="00CF1192">
        <w:trPr>
          <w:cantSplit/>
        </w:trPr>
        <w:tc>
          <w:tcPr>
            <w:tcW w:w="1124" w:type="pct"/>
            <w:tcBorders>
              <w:bottom w:val="nil"/>
            </w:tcBorders>
            <w:shd w:val="clear" w:color="auto" w:fill="auto"/>
          </w:tcPr>
          <w:p w14:paraId="4C32DA3A" w14:textId="77777777" w:rsidR="00BA0F16" w:rsidRPr="00A24301" w:rsidRDefault="00BA0F16" w:rsidP="002C59DE">
            <w:pPr>
              <w:keepNext/>
              <w:widowControl w:val="0"/>
              <w:tabs>
                <w:tab w:val="left" w:pos="284"/>
              </w:tabs>
              <w:spacing w:after="20"/>
              <w:rPr>
                <w:color w:val="000000"/>
                <w:sz w:val="20"/>
              </w:rPr>
            </w:pPr>
            <w:r w:rsidRPr="00A24301">
              <w:rPr>
                <w:color w:val="000000"/>
                <w:sz w:val="20"/>
              </w:rPr>
              <w:t>Upphafsgildi, meðaltal</w:t>
            </w:r>
          </w:p>
        </w:tc>
        <w:tc>
          <w:tcPr>
            <w:tcW w:w="549" w:type="pct"/>
            <w:tcBorders>
              <w:bottom w:val="nil"/>
            </w:tcBorders>
            <w:shd w:val="clear" w:color="auto" w:fill="auto"/>
          </w:tcPr>
          <w:p w14:paraId="55EAAED2"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6,32</w:t>
            </w:r>
          </w:p>
        </w:tc>
        <w:tc>
          <w:tcPr>
            <w:tcW w:w="743" w:type="pct"/>
            <w:tcBorders>
              <w:bottom w:val="nil"/>
            </w:tcBorders>
          </w:tcPr>
          <w:p w14:paraId="2741A0A2"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6,19</w:t>
            </w:r>
          </w:p>
        </w:tc>
        <w:tc>
          <w:tcPr>
            <w:tcW w:w="532" w:type="pct"/>
            <w:tcBorders>
              <w:bottom w:val="nil"/>
            </w:tcBorders>
          </w:tcPr>
          <w:p w14:paraId="1BBC2160"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6,09</w:t>
            </w:r>
          </w:p>
        </w:tc>
        <w:tc>
          <w:tcPr>
            <w:tcW w:w="761" w:type="pct"/>
            <w:tcBorders>
              <w:bottom w:val="nil"/>
            </w:tcBorders>
          </w:tcPr>
          <w:p w14:paraId="1B590E09"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6.44</w:t>
            </w:r>
          </w:p>
        </w:tc>
        <w:tc>
          <w:tcPr>
            <w:tcW w:w="528" w:type="pct"/>
            <w:tcBorders>
              <w:bottom w:val="nil"/>
            </w:tcBorders>
          </w:tcPr>
          <w:p w14:paraId="427C1E8D"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6.21</w:t>
            </w:r>
          </w:p>
        </w:tc>
        <w:tc>
          <w:tcPr>
            <w:tcW w:w="763" w:type="pct"/>
            <w:tcBorders>
              <w:bottom w:val="nil"/>
            </w:tcBorders>
          </w:tcPr>
          <w:p w14:paraId="2EACD24D"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6.31</w:t>
            </w:r>
          </w:p>
        </w:tc>
      </w:tr>
      <w:tr w:rsidR="00BA0F16" w:rsidRPr="00A24301" w14:paraId="561BA2BD" w14:textId="77777777" w:rsidTr="00CF1192">
        <w:trPr>
          <w:cantSplit/>
        </w:trPr>
        <w:tc>
          <w:tcPr>
            <w:tcW w:w="1124" w:type="pct"/>
            <w:tcBorders>
              <w:top w:val="nil"/>
              <w:bottom w:val="single" w:sz="4" w:space="0" w:color="auto"/>
            </w:tcBorders>
            <w:shd w:val="clear" w:color="auto" w:fill="auto"/>
          </w:tcPr>
          <w:p w14:paraId="7C7A95F9" w14:textId="77777777" w:rsidR="00BA0F16" w:rsidRPr="00A24301" w:rsidRDefault="00BA0F16" w:rsidP="002C59DE">
            <w:pPr>
              <w:keepNext/>
              <w:widowControl w:val="0"/>
              <w:tabs>
                <w:tab w:val="left" w:pos="284"/>
              </w:tabs>
              <w:spacing w:after="20"/>
              <w:rPr>
                <w:color w:val="000000"/>
                <w:sz w:val="20"/>
              </w:rPr>
            </w:pPr>
            <w:r w:rsidRPr="00A24301">
              <w:rPr>
                <w:color w:val="000000"/>
                <w:sz w:val="20"/>
              </w:rPr>
              <w:t>LS meðaltalsbreytingar í viku 24</w:t>
            </w:r>
          </w:p>
        </w:tc>
        <w:tc>
          <w:tcPr>
            <w:tcW w:w="549" w:type="pct"/>
            <w:tcBorders>
              <w:top w:val="nil"/>
              <w:bottom w:val="single" w:sz="4" w:space="0" w:color="auto"/>
            </w:tcBorders>
            <w:shd w:val="clear" w:color="auto" w:fill="auto"/>
          </w:tcPr>
          <w:p w14:paraId="05D868F9"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0,06</w:t>
            </w:r>
          </w:p>
        </w:tc>
        <w:tc>
          <w:tcPr>
            <w:tcW w:w="743" w:type="pct"/>
            <w:tcBorders>
              <w:top w:val="nil"/>
              <w:bottom w:val="single" w:sz="4" w:space="0" w:color="auto"/>
            </w:tcBorders>
          </w:tcPr>
          <w:p w14:paraId="5A3FC124"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-1,08</w:t>
            </w:r>
          </w:p>
        </w:tc>
        <w:tc>
          <w:tcPr>
            <w:tcW w:w="532" w:type="pct"/>
            <w:tcBorders>
              <w:top w:val="nil"/>
              <w:bottom w:val="single" w:sz="4" w:space="0" w:color="auto"/>
            </w:tcBorders>
          </w:tcPr>
          <w:p w14:paraId="5AE1741E"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-0,31</w:t>
            </w:r>
          </w:p>
        </w:tc>
        <w:tc>
          <w:tcPr>
            <w:tcW w:w="761" w:type="pct"/>
            <w:tcBorders>
              <w:top w:val="nil"/>
              <w:bottom w:val="single" w:sz="4" w:space="0" w:color="auto"/>
            </w:tcBorders>
          </w:tcPr>
          <w:p w14:paraId="16308E46"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-0.90</w:t>
            </w:r>
          </w:p>
        </w:tc>
        <w:tc>
          <w:tcPr>
            <w:tcW w:w="528" w:type="pct"/>
            <w:tcBorders>
              <w:top w:val="nil"/>
              <w:bottom w:val="single" w:sz="4" w:space="0" w:color="auto"/>
            </w:tcBorders>
          </w:tcPr>
          <w:p w14:paraId="5FCED211"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-0.13</w:t>
            </w:r>
          </w:p>
        </w:tc>
        <w:tc>
          <w:tcPr>
            <w:tcW w:w="763" w:type="pct"/>
            <w:tcBorders>
              <w:top w:val="nil"/>
              <w:bottom w:val="single" w:sz="4" w:space="0" w:color="auto"/>
            </w:tcBorders>
          </w:tcPr>
          <w:p w14:paraId="1C5DD0B0"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-0.99</w:t>
            </w:r>
          </w:p>
        </w:tc>
      </w:tr>
      <w:tr w:rsidR="00BA0F16" w:rsidRPr="00A24301" w14:paraId="00618700" w14:textId="77777777" w:rsidTr="00CF1192">
        <w:trPr>
          <w:cantSplit/>
        </w:trPr>
        <w:tc>
          <w:tcPr>
            <w:tcW w:w="1124" w:type="pct"/>
            <w:tcBorders>
              <w:bottom w:val="nil"/>
            </w:tcBorders>
            <w:shd w:val="clear" w:color="auto" w:fill="auto"/>
          </w:tcPr>
          <w:p w14:paraId="7D3F0C57" w14:textId="053F391A" w:rsidR="00BA0F16" w:rsidRPr="00A24301" w:rsidRDefault="00BA0F16" w:rsidP="002C59DE">
            <w:pPr>
              <w:keepNext/>
              <w:widowControl w:val="0"/>
              <w:ind w:hanging="3"/>
              <w:rPr>
                <w:rFonts w:eastAsia="PMingLiU"/>
                <w:color w:val="000000"/>
                <w:sz w:val="20"/>
                <w:lang w:eastAsia="zh-TW"/>
              </w:rPr>
            </w:pPr>
            <w:r w:rsidRPr="00A24301">
              <w:rPr>
                <w:rFonts w:eastAsia="PMingLiU"/>
                <w:color w:val="000000"/>
                <w:sz w:val="20"/>
                <w:lang w:eastAsia="zh-TW"/>
              </w:rPr>
              <w:t>Mismunur (95% CI</w:t>
            </w:r>
            <w:r w:rsidR="00B64461" w:rsidRPr="00A24301">
              <w:rPr>
                <w:rFonts w:eastAsia="PMingLiU"/>
                <w:color w:val="000000"/>
                <w:sz w:val="20"/>
                <w:lang w:eastAsia="zh-TW"/>
              </w:rPr>
              <w:t>)</w:t>
            </w:r>
          </w:p>
        </w:tc>
        <w:tc>
          <w:tcPr>
            <w:tcW w:w="1292" w:type="pct"/>
            <w:gridSpan w:val="2"/>
            <w:tcBorders>
              <w:bottom w:val="nil"/>
            </w:tcBorders>
            <w:shd w:val="clear" w:color="auto" w:fill="auto"/>
          </w:tcPr>
          <w:p w14:paraId="0DAA124F" w14:textId="657E4F6B" w:rsidR="00BA0F16" w:rsidRPr="00A24301" w:rsidRDefault="00BA0F16" w:rsidP="00BF39D3">
            <w:pPr>
              <w:keepNext/>
              <w:widowControl w:val="0"/>
              <w:tabs>
                <w:tab w:val="left" w:pos="284"/>
              </w:tabs>
              <w:jc w:val="center"/>
              <w:rPr>
                <w:color w:val="000000"/>
                <w:sz w:val="20"/>
              </w:rPr>
            </w:pPr>
            <w:r w:rsidRPr="00A24301">
              <w:rPr>
                <w:color w:val="000000"/>
                <w:sz w:val="20"/>
              </w:rPr>
              <w:t>-1,14 (-1,59; -0,69)</w:t>
            </w:r>
          </w:p>
        </w:tc>
        <w:tc>
          <w:tcPr>
            <w:tcW w:w="1292" w:type="pct"/>
            <w:gridSpan w:val="2"/>
            <w:tcBorders>
              <w:bottom w:val="nil"/>
            </w:tcBorders>
          </w:tcPr>
          <w:p w14:paraId="508D0C88" w14:textId="39B9A5D2" w:rsidR="00BA0F16" w:rsidRPr="00A24301" w:rsidRDefault="00BA0F16" w:rsidP="00BF39D3">
            <w:pPr>
              <w:keepNext/>
              <w:widowControl w:val="0"/>
              <w:tabs>
                <w:tab w:val="left" w:pos="284"/>
              </w:tabs>
              <w:jc w:val="center"/>
              <w:rPr>
                <w:color w:val="000000"/>
                <w:sz w:val="20"/>
              </w:rPr>
            </w:pPr>
            <w:r w:rsidRPr="00A24301">
              <w:rPr>
                <w:color w:val="000000"/>
                <w:sz w:val="20"/>
              </w:rPr>
              <w:t>-0,59 (-1,05; -0,12)</w:t>
            </w:r>
          </w:p>
        </w:tc>
        <w:tc>
          <w:tcPr>
            <w:tcW w:w="1291" w:type="pct"/>
            <w:gridSpan w:val="2"/>
            <w:tcBorders>
              <w:bottom w:val="nil"/>
            </w:tcBorders>
          </w:tcPr>
          <w:p w14:paraId="01E9C61A" w14:textId="77777777" w:rsidR="00BA0F16" w:rsidRPr="00A24301" w:rsidRDefault="00BA0F16" w:rsidP="002C59DE">
            <w:pPr>
              <w:keepNext/>
              <w:widowControl w:val="0"/>
              <w:tabs>
                <w:tab w:val="left" w:pos="284"/>
              </w:tabs>
              <w:jc w:val="center"/>
              <w:rPr>
                <w:color w:val="000000"/>
                <w:sz w:val="20"/>
              </w:rPr>
            </w:pPr>
            <w:r w:rsidRPr="00A24301">
              <w:rPr>
                <w:color w:val="000000"/>
                <w:sz w:val="20"/>
              </w:rPr>
              <w:t>-0,86 (-1,18; -0,54)</w:t>
            </w:r>
          </w:p>
        </w:tc>
      </w:tr>
      <w:tr w:rsidR="00BA0F16" w:rsidRPr="00A24301" w14:paraId="2D8A145A" w14:textId="77777777" w:rsidTr="00CF1192">
        <w:trPr>
          <w:cantSplit/>
        </w:trPr>
        <w:tc>
          <w:tcPr>
            <w:tcW w:w="1124" w:type="pct"/>
            <w:tcBorders>
              <w:top w:val="nil"/>
              <w:bottom w:val="single" w:sz="4" w:space="0" w:color="auto"/>
            </w:tcBorders>
            <w:shd w:val="clear" w:color="auto" w:fill="auto"/>
          </w:tcPr>
          <w:p w14:paraId="3884BD48" w14:textId="77777777" w:rsidR="00BA0F16" w:rsidRPr="00A24301" w:rsidRDefault="00BA0F16" w:rsidP="002C59DE">
            <w:pPr>
              <w:widowControl w:val="0"/>
              <w:tabs>
                <w:tab w:val="left" w:pos="284"/>
              </w:tabs>
              <w:ind w:left="267" w:hanging="270"/>
              <w:rPr>
                <w:rFonts w:eastAsia="PMingLiU"/>
                <w:color w:val="000000"/>
                <w:sz w:val="20"/>
                <w:lang w:eastAsia="zh-TW"/>
              </w:rPr>
            </w:pPr>
            <w:r w:rsidRPr="00A24301">
              <w:rPr>
                <w:rFonts w:eastAsia="PMingLiU"/>
                <w:color w:val="000000"/>
                <w:sz w:val="20"/>
                <w:lang w:eastAsia="zh-TW"/>
              </w:rPr>
              <w:t>p-gildi</w:t>
            </w:r>
          </w:p>
        </w:tc>
        <w:tc>
          <w:tcPr>
            <w:tcW w:w="1292" w:type="pct"/>
            <w:gridSpan w:val="2"/>
            <w:tcBorders>
              <w:top w:val="nil"/>
              <w:bottom w:val="single" w:sz="4" w:space="0" w:color="auto"/>
            </w:tcBorders>
            <w:shd w:val="clear" w:color="auto" w:fill="auto"/>
          </w:tcPr>
          <w:p w14:paraId="575E390F" w14:textId="77777777" w:rsidR="00BA0F16" w:rsidRPr="00A24301" w:rsidRDefault="00BA0F16" w:rsidP="002C59DE">
            <w:pPr>
              <w:widowControl w:val="0"/>
              <w:tabs>
                <w:tab w:val="left" w:pos="284"/>
              </w:tabs>
              <w:jc w:val="center"/>
              <w:rPr>
                <w:color w:val="000000"/>
                <w:sz w:val="20"/>
              </w:rPr>
            </w:pPr>
            <w:r w:rsidRPr="00A24301">
              <w:rPr>
                <w:color w:val="000000"/>
                <w:sz w:val="20"/>
              </w:rPr>
              <w:t>&lt;0,0001</w:t>
            </w:r>
          </w:p>
        </w:tc>
        <w:tc>
          <w:tcPr>
            <w:tcW w:w="1292" w:type="pct"/>
            <w:gridSpan w:val="2"/>
            <w:tcBorders>
              <w:top w:val="nil"/>
              <w:bottom w:val="single" w:sz="4" w:space="0" w:color="auto"/>
            </w:tcBorders>
          </w:tcPr>
          <w:p w14:paraId="54BFD016" w14:textId="77777777" w:rsidR="00BA0F16" w:rsidRPr="00A24301" w:rsidRDefault="00BA0F16" w:rsidP="002C59DE">
            <w:pPr>
              <w:widowControl w:val="0"/>
              <w:tabs>
                <w:tab w:val="left" w:pos="284"/>
              </w:tabs>
              <w:jc w:val="center"/>
              <w:rPr>
                <w:color w:val="000000"/>
                <w:sz w:val="20"/>
              </w:rPr>
            </w:pPr>
            <w:r w:rsidRPr="00A24301">
              <w:rPr>
                <w:color w:val="000000"/>
                <w:sz w:val="20"/>
              </w:rPr>
              <w:t>0,0140</w:t>
            </w:r>
          </w:p>
        </w:tc>
        <w:tc>
          <w:tcPr>
            <w:tcW w:w="1291" w:type="pct"/>
            <w:gridSpan w:val="2"/>
            <w:tcBorders>
              <w:top w:val="nil"/>
              <w:bottom w:val="single" w:sz="4" w:space="0" w:color="auto"/>
            </w:tcBorders>
          </w:tcPr>
          <w:p w14:paraId="5D9EBB73" w14:textId="77777777" w:rsidR="00BA0F16" w:rsidRPr="00A24301" w:rsidRDefault="00BA0F16" w:rsidP="002C59DE">
            <w:pPr>
              <w:widowControl w:val="0"/>
              <w:tabs>
                <w:tab w:val="left" w:pos="284"/>
              </w:tabs>
              <w:jc w:val="center"/>
              <w:rPr>
                <w:color w:val="000000"/>
                <w:sz w:val="20"/>
              </w:rPr>
            </w:pPr>
            <w:r w:rsidRPr="00A24301">
              <w:rPr>
                <w:color w:val="000000"/>
                <w:sz w:val="20"/>
              </w:rPr>
              <w:t>&lt;0,0001</w:t>
            </w:r>
          </w:p>
        </w:tc>
      </w:tr>
      <w:tr w:rsidR="00BA0F16" w:rsidRPr="00A24301" w14:paraId="06D2E573" w14:textId="77777777" w:rsidTr="00CF1192">
        <w:trPr>
          <w:cantSplit/>
        </w:trPr>
        <w:tc>
          <w:tcPr>
            <w:tcW w:w="1124" w:type="pct"/>
            <w:tcBorders>
              <w:top w:val="single" w:sz="4" w:space="0" w:color="auto"/>
              <w:bottom w:val="nil"/>
            </w:tcBorders>
            <w:shd w:val="clear" w:color="auto" w:fill="auto"/>
            <w:vAlign w:val="center"/>
          </w:tcPr>
          <w:p w14:paraId="253B97EA" w14:textId="77777777" w:rsidR="00BA0F16" w:rsidRPr="00A24301" w:rsidRDefault="00BA0F16" w:rsidP="002C59DE">
            <w:pPr>
              <w:keepNext/>
              <w:widowControl w:val="0"/>
              <w:tabs>
                <w:tab w:val="left" w:pos="284"/>
              </w:tabs>
              <w:spacing w:after="20"/>
              <w:rPr>
                <w:rFonts w:eastAsia="PMingLiU"/>
                <w:color w:val="000000"/>
                <w:sz w:val="20"/>
                <w:lang w:eastAsia="zh-TW"/>
              </w:rPr>
            </w:pPr>
            <w:r w:rsidRPr="00A24301">
              <w:rPr>
                <w:color w:val="000000"/>
                <w:sz w:val="20"/>
              </w:rPr>
              <w:t>7-daga meðaltalsskor nefstíflu</w:t>
            </w:r>
          </w:p>
        </w:tc>
        <w:tc>
          <w:tcPr>
            <w:tcW w:w="1292" w:type="pct"/>
            <w:gridSpan w:val="2"/>
            <w:tcBorders>
              <w:top w:val="single" w:sz="4" w:space="0" w:color="auto"/>
              <w:bottom w:val="nil"/>
            </w:tcBorders>
            <w:shd w:val="clear" w:color="auto" w:fill="auto"/>
          </w:tcPr>
          <w:p w14:paraId="7A3FAFF7" w14:textId="77777777" w:rsidR="00BA0F16" w:rsidRPr="00A24301" w:rsidRDefault="00BA0F16" w:rsidP="002C59DE">
            <w:pPr>
              <w:keepNext/>
              <w:widowControl w:val="0"/>
              <w:tabs>
                <w:tab w:val="left" w:pos="284"/>
              </w:tabs>
              <w:spacing w:after="20"/>
              <w:rPr>
                <w:rFonts w:eastAsia="PMingLiU"/>
                <w:color w:val="000000"/>
                <w:sz w:val="20"/>
                <w:lang w:eastAsia="zh-TW"/>
              </w:rPr>
            </w:pPr>
          </w:p>
        </w:tc>
        <w:tc>
          <w:tcPr>
            <w:tcW w:w="1292" w:type="pct"/>
            <w:gridSpan w:val="2"/>
            <w:tcBorders>
              <w:top w:val="single" w:sz="4" w:space="0" w:color="auto"/>
              <w:bottom w:val="nil"/>
            </w:tcBorders>
          </w:tcPr>
          <w:p w14:paraId="784E8D44" w14:textId="77777777" w:rsidR="00BA0F16" w:rsidRPr="00A24301" w:rsidRDefault="00BA0F16" w:rsidP="002C59DE">
            <w:pPr>
              <w:keepNext/>
              <w:widowControl w:val="0"/>
              <w:tabs>
                <w:tab w:val="left" w:pos="284"/>
              </w:tabs>
              <w:spacing w:after="20"/>
              <w:rPr>
                <w:color w:val="000000"/>
                <w:sz w:val="20"/>
              </w:rPr>
            </w:pPr>
          </w:p>
        </w:tc>
        <w:tc>
          <w:tcPr>
            <w:tcW w:w="1291" w:type="pct"/>
            <w:gridSpan w:val="2"/>
            <w:tcBorders>
              <w:top w:val="single" w:sz="4" w:space="0" w:color="auto"/>
              <w:bottom w:val="nil"/>
            </w:tcBorders>
          </w:tcPr>
          <w:p w14:paraId="788E5153" w14:textId="77777777" w:rsidR="00BA0F16" w:rsidRPr="00A24301" w:rsidRDefault="00BA0F16" w:rsidP="002C59DE">
            <w:pPr>
              <w:keepNext/>
              <w:widowControl w:val="0"/>
              <w:tabs>
                <w:tab w:val="left" w:pos="284"/>
              </w:tabs>
              <w:spacing w:after="20"/>
              <w:rPr>
                <w:color w:val="000000"/>
                <w:sz w:val="20"/>
              </w:rPr>
            </w:pPr>
          </w:p>
        </w:tc>
      </w:tr>
      <w:tr w:rsidR="00BA0F16" w:rsidRPr="00A24301" w14:paraId="2F5061BF" w14:textId="77777777" w:rsidTr="00CF1192">
        <w:trPr>
          <w:cantSplit/>
        </w:trPr>
        <w:tc>
          <w:tcPr>
            <w:tcW w:w="1124" w:type="pct"/>
            <w:tcBorders>
              <w:top w:val="single" w:sz="4" w:space="0" w:color="auto"/>
              <w:bottom w:val="nil"/>
            </w:tcBorders>
            <w:shd w:val="clear" w:color="auto" w:fill="auto"/>
          </w:tcPr>
          <w:p w14:paraId="63B92FD6" w14:textId="77777777" w:rsidR="00BA0F16" w:rsidRPr="00A24301" w:rsidRDefault="00BA0F16" w:rsidP="002C59DE">
            <w:pPr>
              <w:keepNext/>
              <w:widowControl w:val="0"/>
              <w:tabs>
                <w:tab w:val="left" w:pos="284"/>
              </w:tabs>
              <w:spacing w:after="20"/>
              <w:rPr>
                <w:color w:val="000000"/>
                <w:sz w:val="20"/>
              </w:rPr>
            </w:pPr>
            <w:r w:rsidRPr="00A24301">
              <w:rPr>
                <w:color w:val="000000"/>
                <w:sz w:val="20"/>
              </w:rPr>
              <w:t>Upphafsgildi, meðaltal</w:t>
            </w:r>
          </w:p>
        </w:tc>
        <w:tc>
          <w:tcPr>
            <w:tcW w:w="549" w:type="pct"/>
            <w:tcBorders>
              <w:top w:val="single" w:sz="4" w:space="0" w:color="auto"/>
              <w:bottom w:val="nil"/>
            </w:tcBorders>
            <w:shd w:val="clear" w:color="auto" w:fill="auto"/>
          </w:tcPr>
          <w:p w14:paraId="526D1462"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2,46</w:t>
            </w:r>
          </w:p>
        </w:tc>
        <w:tc>
          <w:tcPr>
            <w:tcW w:w="743" w:type="pct"/>
            <w:tcBorders>
              <w:top w:val="single" w:sz="4" w:space="0" w:color="auto"/>
              <w:bottom w:val="nil"/>
            </w:tcBorders>
          </w:tcPr>
          <w:p w14:paraId="3DB3E62B"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2,40</w:t>
            </w:r>
          </w:p>
        </w:tc>
        <w:tc>
          <w:tcPr>
            <w:tcW w:w="532" w:type="pct"/>
            <w:tcBorders>
              <w:top w:val="single" w:sz="4" w:space="0" w:color="auto"/>
              <w:bottom w:val="nil"/>
            </w:tcBorders>
          </w:tcPr>
          <w:p w14:paraId="3991CF0C"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2,29</w:t>
            </w:r>
          </w:p>
        </w:tc>
        <w:tc>
          <w:tcPr>
            <w:tcW w:w="761" w:type="pct"/>
            <w:tcBorders>
              <w:top w:val="single" w:sz="4" w:space="0" w:color="auto"/>
              <w:bottom w:val="nil"/>
            </w:tcBorders>
          </w:tcPr>
          <w:p w14:paraId="29C0C784"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2,26</w:t>
            </w:r>
          </w:p>
        </w:tc>
        <w:tc>
          <w:tcPr>
            <w:tcW w:w="528" w:type="pct"/>
            <w:tcBorders>
              <w:top w:val="single" w:sz="4" w:space="0" w:color="auto"/>
              <w:bottom w:val="nil"/>
            </w:tcBorders>
          </w:tcPr>
          <w:p w14:paraId="63B2E9B8"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2,38</w:t>
            </w:r>
          </w:p>
        </w:tc>
        <w:tc>
          <w:tcPr>
            <w:tcW w:w="763" w:type="pct"/>
            <w:tcBorders>
              <w:top w:val="single" w:sz="4" w:space="0" w:color="auto"/>
              <w:bottom w:val="nil"/>
            </w:tcBorders>
          </w:tcPr>
          <w:p w14:paraId="61BD1EB8"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2,34</w:t>
            </w:r>
          </w:p>
        </w:tc>
      </w:tr>
      <w:tr w:rsidR="00BA0F16" w:rsidRPr="00A24301" w14:paraId="1007016C" w14:textId="77777777" w:rsidTr="00CF1192">
        <w:trPr>
          <w:cantSplit/>
        </w:trPr>
        <w:tc>
          <w:tcPr>
            <w:tcW w:w="1124" w:type="pct"/>
            <w:tcBorders>
              <w:top w:val="nil"/>
              <w:bottom w:val="single" w:sz="4" w:space="0" w:color="auto"/>
            </w:tcBorders>
            <w:shd w:val="clear" w:color="auto" w:fill="auto"/>
          </w:tcPr>
          <w:p w14:paraId="39C29B41" w14:textId="77777777" w:rsidR="00BA0F16" w:rsidRPr="00A24301" w:rsidRDefault="00BA0F16" w:rsidP="002C59DE">
            <w:pPr>
              <w:keepNext/>
              <w:widowControl w:val="0"/>
              <w:tabs>
                <w:tab w:val="left" w:pos="284"/>
              </w:tabs>
              <w:spacing w:after="20"/>
              <w:rPr>
                <w:color w:val="000000"/>
                <w:sz w:val="20"/>
              </w:rPr>
            </w:pPr>
            <w:r w:rsidRPr="00A24301">
              <w:rPr>
                <w:color w:val="000000"/>
                <w:sz w:val="20"/>
              </w:rPr>
              <w:t>LS meðaltals-breytingar í viku 24</w:t>
            </w:r>
          </w:p>
        </w:tc>
        <w:tc>
          <w:tcPr>
            <w:tcW w:w="549" w:type="pct"/>
            <w:tcBorders>
              <w:top w:val="nil"/>
              <w:bottom w:val="single" w:sz="4" w:space="0" w:color="auto"/>
            </w:tcBorders>
            <w:shd w:val="clear" w:color="auto" w:fill="auto"/>
          </w:tcPr>
          <w:p w14:paraId="79CACF4C"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-0,35</w:t>
            </w:r>
          </w:p>
        </w:tc>
        <w:tc>
          <w:tcPr>
            <w:tcW w:w="743" w:type="pct"/>
            <w:tcBorders>
              <w:top w:val="nil"/>
              <w:bottom w:val="single" w:sz="4" w:space="0" w:color="auto"/>
            </w:tcBorders>
          </w:tcPr>
          <w:p w14:paraId="747F89C5"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-0,89</w:t>
            </w:r>
          </w:p>
        </w:tc>
        <w:tc>
          <w:tcPr>
            <w:tcW w:w="532" w:type="pct"/>
            <w:tcBorders>
              <w:top w:val="nil"/>
              <w:bottom w:val="single" w:sz="4" w:space="0" w:color="auto"/>
            </w:tcBorders>
          </w:tcPr>
          <w:p w14:paraId="5BD551D0"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-0,20</w:t>
            </w:r>
          </w:p>
        </w:tc>
        <w:tc>
          <w:tcPr>
            <w:tcW w:w="761" w:type="pct"/>
            <w:tcBorders>
              <w:top w:val="nil"/>
              <w:bottom w:val="single" w:sz="4" w:space="0" w:color="auto"/>
            </w:tcBorders>
          </w:tcPr>
          <w:p w14:paraId="21B06D29"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-0,70</w:t>
            </w:r>
          </w:p>
        </w:tc>
        <w:tc>
          <w:tcPr>
            <w:tcW w:w="528" w:type="pct"/>
            <w:tcBorders>
              <w:top w:val="nil"/>
              <w:bottom w:val="single" w:sz="4" w:space="0" w:color="auto"/>
            </w:tcBorders>
          </w:tcPr>
          <w:p w14:paraId="08587425"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-0,28</w:t>
            </w:r>
          </w:p>
        </w:tc>
        <w:tc>
          <w:tcPr>
            <w:tcW w:w="763" w:type="pct"/>
            <w:tcBorders>
              <w:top w:val="nil"/>
              <w:bottom w:val="single" w:sz="4" w:space="0" w:color="auto"/>
            </w:tcBorders>
          </w:tcPr>
          <w:p w14:paraId="446C7666" w14:textId="77777777" w:rsidR="00BA0F16" w:rsidRPr="00A24301" w:rsidRDefault="00BA0F16" w:rsidP="002C59DE">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-0,80</w:t>
            </w:r>
          </w:p>
        </w:tc>
      </w:tr>
      <w:tr w:rsidR="00BA0F16" w:rsidRPr="00A24301" w14:paraId="00B7A5A8" w14:textId="77777777" w:rsidTr="00CF1192">
        <w:trPr>
          <w:cantSplit/>
        </w:trPr>
        <w:tc>
          <w:tcPr>
            <w:tcW w:w="1124" w:type="pct"/>
            <w:tcBorders>
              <w:top w:val="single" w:sz="4" w:space="0" w:color="auto"/>
              <w:bottom w:val="nil"/>
            </w:tcBorders>
            <w:shd w:val="clear" w:color="auto" w:fill="auto"/>
          </w:tcPr>
          <w:p w14:paraId="77CE41F4" w14:textId="221B3CFC" w:rsidR="00BA0F16" w:rsidRPr="00A24301" w:rsidRDefault="00BA0F16" w:rsidP="002C59DE">
            <w:pPr>
              <w:keepNext/>
              <w:widowControl w:val="0"/>
              <w:spacing w:after="20"/>
              <w:ind w:hanging="3"/>
              <w:rPr>
                <w:rFonts w:eastAsia="PMingLiU"/>
                <w:color w:val="000000"/>
                <w:sz w:val="20"/>
                <w:lang w:eastAsia="zh-TW"/>
              </w:rPr>
            </w:pPr>
            <w:r w:rsidRPr="00A24301">
              <w:rPr>
                <w:rFonts w:eastAsia="PMingLiU"/>
                <w:color w:val="000000"/>
                <w:sz w:val="20"/>
                <w:lang w:eastAsia="zh-TW"/>
              </w:rPr>
              <w:t>Mismunur (95% CI</w:t>
            </w:r>
            <w:r w:rsidR="00B64461" w:rsidRPr="00A24301">
              <w:rPr>
                <w:rFonts w:eastAsia="PMingLiU"/>
                <w:color w:val="000000"/>
                <w:sz w:val="20"/>
                <w:lang w:eastAsia="zh-TW"/>
              </w:rPr>
              <w:t>)</w:t>
            </w:r>
          </w:p>
        </w:tc>
        <w:tc>
          <w:tcPr>
            <w:tcW w:w="1292" w:type="pct"/>
            <w:gridSpan w:val="2"/>
            <w:tcBorders>
              <w:top w:val="single" w:sz="4" w:space="0" w:color="auto"/>
              <w:bottom w:val="nil"/>
            </w:tcBorders>
            <w:shd w:val="clear" w:color="auto" w:fill="auto"/>
          </w:tcPr>
          <w:p w14:paraId="4E26A136" w14:textId="09FF6545" w:rsidR="00BA0F16" w:rsidRPr="00A24301" w:rsidRDefault="00BA0F16" w:rsidP="00BF39D3">
            <w:pPr>
              <w:keepNext/>
              <w:widowControl w:val="0"/>
              <w:tabs>
                <w:tab w:val="left" w:pos="284"/>
              </w:tabs>
              <w:spacing w:after="20"/>
              <w:jc w:val="center"/>
              <w:rPr>
                <w:color w:val="000000"/>
                <w:sz w:val="20"/>
              </w:rPr>
            </w:pPr>
            <w:r w:rsidRPr="00A24301">
              <w:rPr>
                <w:color w:val="000000"/>
                <w:sz w:val="20"/>
              </w:rPr>
              <w:t>-0,55 (-0,84; -0,25)</w:t>
            </w:r>
          </w:p>
        </w:tc>
        <w:tc>
          <w:tcPr>
            <w:tcW w:w="1292" w:type="pct"/>
            <w:gridSpan w:val="2"/>
            <w:tcBorders>
              <w:top w:val="single" w:sz="4" w:space="0" w:color="auto"/>
              <w:bottom w:val="nil"/>
            </w:tcBorders>
          </w:tcPr>
          <w:p w14:paraId="3B036C5C" w14:textId="25DCB3C0" w:rsidR="00BA0F16" w:rsidRPr="00A24301" w:rsidRDefault="00BA0F16" w:rsidP="00BF39D3">
            <w:pPr>
              <w:keepNext/>
              <w:widowControl w:val="0"/>
              <w:tabs>
                <w:tab w:val="left" w:pos="284"/>
              </w:tabs>
              <w:spacing w:after="20"/>
              <w:jc w:val="center"/>
              <w:rPr>
                <w:color w:val="000000"/>
                <w:sz w:val="20"/>
              </w:rPr>
            </w:pPr>
            <w:r w:rsidRPr="00A24301">
              <w:rPr>
                <w:color w:val="000000"/>
                <w:sz w:val="20"/>
              </w:rPr>
              <w:t>-0,50 (-0,80; -0,19)</w:t>
            </w:r>
          </w:p>
        </w:tc>
        <w:tc>
          <w:tcPr>
            <w:tcW w:w="1291" w:type="pct"/>
            <w:gridSpan w:val="2"/>
            <w:tcBorders>
              <w:top w:val="single" w:sz="4" w:space="0" w:color="auto"/>
              <w:bottom w:val="nil"/>
            </w:tcBorders>
          </w:tcPr>
          <w:p w14:paraId="3DC66FB1"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-0,52 (-0,73; -0,31)</w:t>
            </w:r>
          </w:p>
        </w:tc>
      </w:tr>
      <w:tr w:rsidR="00BA0F16" w:rsidRPr="00A24301" w14:paraId="0CC34075" w14:textId="77777777" w:rsidTr="00CF1192">
        <w:trPr>
          <w:cantSplit/>
        </w:trPr>
        <w:tc>
          <w:tcPr>
            <w:tcW w:w="1124" w:type="pct"/>
            <w:tcBorders>
              <w:top w:val="nil"/>
              <w:bottom w:val="nil"/>
            </w:tcBorders>
            <w:shd w:val="clear" w:color="auto" w:fill="auto"/>
          </w:tcPr>
          <w:p w14:paraId="205AD508" w14:textId="77777777" w:rsidR="00BA0F16" w:rsidRPr="00A24301" w:rsidRDefault="00BA0F16" w:rsidP="002C59DE">
            <w:pPr>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1292" w:type="pct"/>
            <w:gridSpan w:val="2"/>
            <w:tcBorders>
              <w:top w:val="nil"/>
              <w:bottom w:val="nil"/>
            </w:tcBorders>
            <w:shd w:val="clear" w:color="auto" w:fill="auto"/>
          </w:tcPr>
          <w:p w14:paraId="57AB53D2" w14:textId="77777777" w:rsidR="00BA0F16" w:rsidRPr="00A24301" w:rsidRDefault="00BA0F16" w:rsidP="002C59DE">
            <w:pPr>
              <w:widowControl w:val="0"/>
              <w:tabs>
                <w:tab w:val="left" w:pos="284"/>
              </w:tabs>
              <w:spacing w:after="20"/>
              <w:jc w:val="center"/>
              <w:rPr>
                <w:color w:val="000000"/>
                <w:sz w:val="20"/>
              </w:rPr>
            </w:pPr>
            <w:r w:rsidRPr="00A24301">
              <w:rPr>
                <w:color w:val="000000"/>
                <w:sz w:val="20"/>
              </w:rPr>
              <w:t>0,0004</w:t>
            </w:r>
          </w:p>
        </w:tc>
        <w:tc>
          <w:tcPr>
            <w:tcW w:w="1292" w:type="pct"/>
            <w:gridSpan w:val="2"/>
            <w:tcBorders>
              <w:top w:val="nil"/>
              <w:bottom w:val="nil"/>
            </w:tcBorders>
          </w:tcPr>
          <w:p w14:paraId="62BB824E" w14:textId="77777777" w:rsidR="00BA0F16" w:rsidRPr="00A24301" w:rsidRDefault="00BA0F16" w:rsidP="002C59DE">
            <w:pPr>
              <w:widowControl w:val="0"/>
              <w:tabs>
                <w:tab w:val="left" w:pos="284"/>
              </w:tabs>
              <w:spacing w:after="20"/>
              <w:jc w:val="center"/>
              <w:rPr>
                <w:color w:val="000000"/>
                <w:sz w:val="20"/>
              </w:rPr>
            </w:pPr>
            <w:r w:rsidRPr="00A24301">
              <w:rPr>
                <w:color w:val="000000"/>
                <w:sz w:val="20"/>
              </w:rPr>
              <w:t>0,0017</w:t>
            </w:r>
          </w:p>
        </w:tc>
        <w:tc>
          <w:tcPr>
            <w:tcW w:w="1291" w:type="pct"/>
            <w:gridSpan w:val="2"/>
            <w:tcBorders>
              <w:top w:val="nil"/>
              <w:bottom w:val="nil"/>
            </w:tcBorders>
          </w:tcPr>
          <w:p w14:paraId="4E82D8C8" w14:textId="77777777" w:rsidR="00BA0F16" w:rsidRPr="00A24301" w:rsidRDefault="00BA0F16" w:rsidP="002C59DE">
            <w:pPr>
              <w:widowControl w:val="0"/>
              <w:tabs>
                <w:tab w:val="left" w:pos="284"/>
              </w:tabs>
              <w:spacing w:after="20"/>
              <w:jc w:val="center"/>
              <w:rPr>
                <w:color w:val="000000"/>
                <w:sz w:val="20"/>
              </w:rPr>
            </w:pPr>
            <w:r w:rsidRPr="00A24301">
              <w:rPr>
                <w:color w:val="000000"/>
                <w:sz w:val="20"/>
              </w:rPr>
              <w:t>&lt;0,0001</w:t>
            </w:r>
          </w:p>
        </w:tc>
      </w:tr>
      <w:tr w:rsidR="00BA0F16" w:rsidRPr="00A24301" w14:paraId="14A82B1E" w14:textId="77777777" w:rsidTr="00CF1192">
        <w:trPr>
          <w:cantSplit/>
        </w:trPr>
        <w:tc>
          <w:tcPr>
            <w:tcW w:w="1124" w:type="pct"/>
            <w:tcBorders>
              <w:top w:val="single" w:sz="4" w:space="0" w:color="auto"/>
              <w:bottom w:val="single" w:sz="4" w:space="0" w:color="auto"/>
            </w:tcBorders>
            <w:shd w:val="clear" w:color="auto" w:fill="auto"/>
          </w:tcPr>
          <w:p w14:paraId="398C8D24" w14:textId="77777777" w:rsidR="00BA0F16" w:rsidRPr="00A24301" w:rsidRDefault="00BA0F1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TNSS</w:t>
            </w:r>
          </w:p>
        </w:tc>
        <w:tc>
          <w:tcPr>
            <w:tcW w:w="1292" w:type="pct"/>
            <w:gridSpan w:val="2"/>
            <w:tcBorders>
              <w:top w:val="single" w:sz="4" w:space="0" w:color="auto"/>
              <w:bottom w:val="single" w:sz="4" w:space="0" w:color="auto"/>
            </w:tcBorders>
            <w:shd w:val="clear" w:color="auto" w:fill="auto"/>
          </w:tcPr>
          <w:p w14:paraId="600F603D" w14:textId="77777777" w:rsidR="00BA0F16" w:rsidRPr="00A24301" w:rsidRDefault="00BA0F16" w:rsidP="002C59DE">
            <w:pPr>
              <w:keepNext/>
              <w:widowControl w:val="0"/>
              <w:tabs>
                <w:tab w:val="left" w:pos="284"/>
              </w:tabs>
              <w:spacing w:after="20"/>
              <w:jc w:val="center"/>
              <w:rPr>
                <w:color w:val="000000"/>
                <w:sz w:val="20"/>
              </w:rPr>
            </w:pPr>
          </w:p>
        </w:tc>
        <w:tc>
          <w:tcPr>
            <w:tcW w:w="1292" w:type="pct"/>
            <w:gridSpan w:val="2"/>
            <w:tcBorders>
              <w:top w:val="single" w:sz="4" w:space="0" w:color="auto"/>
              <w:bottom w:val="single" w:sz="4" w:space="0" w:color="auto"/>
            </w:tcBorders>
          </w:tcPr>
          <w:p w14:paraId="48EBECE9" w14:textId="77777777" w:rsidR="00BA0F16" w:rsidRPr="00A24301" w:rsidRDefault="00BA0F16" w:rsidP="002C59DE">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1DEC7DF0" w14:textId="77777777" w:rsidR="00BA0F16" w:rsidRPr="00A24301" w:rsidRDefault="00BA0F16" w:rsidP="002C59DE">
            <w:pPr>
              <w:keepNext/>
              <w:widowControl w:val="0"/>
              <w:tabs>
                <w:tab w:val="left" w:pos="284"/>
              </w:tabs>
              <w:spacing w:after="20"/>
              <w:jc w:val="center"/>
              <w:rPr>
                <w:color w:val="000000"/>
                <w:sz w:val="20"/>
              </w:rPr>
            </w:pPr>
          </w:p>
        </w:tc>
      </w:tr>
      <w:tr w:rsidR="00BA0F16" w:rsidRPr="00A24301" w14:paraId="78A9404C" w14:textId="77777777" w:rsidTr="00CF1192">
        <w:trPr>
          <w:cantSplit/>
        </w:trPr>
        <w:tc>
          <w:tcPr>
            <w:tcW w:w="1124" w:type="pct"/>
            <w:tcBorders>
              <w:top w:val="single" w:sz="4" w:space="0" w:color="auto"/>
              <w:bottom w:val="nil"/>
            </w:tcBorders>
            <w:shd w:val="clear" w:color="auto" w:fill="auto"/>
          </w:tcPr>
          <w:p w14:paraId="128AE9F4" w14:textId="77777777" w:rsidR="00BA0F16" w:rsidRPr="00A24301" w:rsidRDefault="00BA0F16" w:rsidP="002C59DE">
            <w:pPr>
              <w:keepNext/>
              <w:widowControl w:val="0"/>
              <w:tabs>
                <w:tab w:val="left" w:pos="284"/>
              </w:tabs>
              <w:spacing w:after="20"/>
              <w:ind w:left="267" w:hanging="270"/>
              <w:rPr>
                <w:rFonts w:eastAsia="PMingLiU"/>
                <w:color w:val="000000"/>
                <w:sz w:val="20"/>
                <w:lang w:eastAsia="zh-TW"/>
              </w:rPr>
            </w:pPr>
            <w:r w:rsidRPr="00A24301">
              <w:rPr>
                <w:color w:val="000000"/>
                <w:sz w:val="20"/>
              </w:rPr>
              <w:t>Upphafsgildi, meðaltal</w:t>
            </w:r>
          </w:p>
        </w:tc>
        <w:tc>
          <w:tcPr>
            <w:tcW w:w="549" w:type="pct"/>
            <w:tcBorders>
              <w:top w:val="single" w:sz="4" w:space="0" w:color="auto"/>
              <w:bottom w:val="nil"/>
            </w:tcBorders>
            <w:shd w:val="clear" w:color="auto" w:fill="auto"/>
          </w:tcPr>
          <w:p w14:paraId="763DF720"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9,33</w:t>
            </w:r>
          </w:p>
        </w:tc>
        <w:tc>
          <w:tcPr>
            <w:tcW w:w="743" w:type="pct"/>
            <w:tcBorders>
              <w:top w:val="single" w:sz="4" w:space="0" w:color="auto"/>
              <w:bottom w:val="nil"/>
            </w:tcBorders>
            <w:shd w:val="clear" w:color="auto" w:fill="auto"/>
          </w:tcPr>
          <w:p w14:paraId="423E7D63"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8,56</w:t>
            </w:r>
          </w:p>
        </w:tc>
        <w:tc>
          <w:tcPr>
            <w:tcW w:w="532" w:type="pct"/>
            <w:tcBorders>
              <w:top w:val="single" w:sz="4" w:space="0" w:color="auto"/>
              <w:bottom w:val="nil"/>
            </w:tcBorders>
          </w:tcPr>
          <w:p w14:paraId="725D150E"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8,73</w:t>
            </w:r>
          </w:p>
        </w:tc>
        <w:tc>
          <w:tcPr>
            <w:tcW w:w="761" w:type="pct"/>
            <w:tcBorders>
              <w:top w:val="single" w:sz="4" w:space="0" w:color="auto"/>
              <w:bottom w:val="nil"/>
            </w:tcBorders>
          </w:tcPr>
          <w:p w14:paraId="77FDAEF9"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8,37</w:t>
            </w:r>
          </w:p>
        </w:tc>
        <w:tc>
          <w:tcPr>
            <w:tcW w:w="528" w:type="pct"/>
            <w:tcBorders>
              <w:top w:val="single" w:sz="4" w:space="0" w:color="auto"/>
              <w:bottom w:val="nil"/>
            </w:tcBorders>
          </w:tcPr>
          <w:p w14:paraId="5A2E6E15"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9,03</w:t>
            </w:r>
          </w:p>
        </w:tc>
        <w:tc>
          <w:tcPr>
            <w:tcW w:w="763" w:type="pct"/>
            <w:tcBorders>
              <w:top w:val="single" w:sz="4" w:space="0" w:color="auto"/>
              <w:bottom w:val="nil"/>
            </w:tcBorders>
          </w:tcPr>
          <w:p w14:paraId="4241FD8F"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8,47</w:t>
            </w:r>
          </w:p>
        </w:tc>
      </w:tr>
      <w:tr w:rsidR="00BA0F16" w:rsidRPr="00A24301" w14:paraId="0896478E" w14:textId="77777777" w:rsidTr="00CF1192">
        <w:trPr>
          <w:cantSplit/>
        </w:trPr>
        <w:tc>
          <w:tcPr>
            <w:tcW w:w="1124" w:type="pct"/>
            <w:tcBorders>
              <w:top w:val="nil"/>
              <w:bottom w:val="single" w:sz="4" w:space="0" w:color="auto"/>
            </w:tcBorders>
            <w:shd w:val="clear" w:color="auto" w:fill="auto"/>
          </w:tcPr>
          <w:p w14:paraId="10148C4A" w14:textId="77777777" w:rsidR="00BA0F16" w:rsidRPr="00A24301" w:rsidRDefault="00BA0F16" w:rsidP="002C59DE">
            <w:pPr>
              <w:keepNext/>
              <w:widowControl w:val="0"/>
              <w:tabs>
                <w:tab w:val="left" w:pos="0"/>
              </w:tabs>
              <w:spacing w:after="20"/>
              <w:rPr>
                <w:rFonts w:eastAsia="PMingLiU"/>
                <w:color w:val="000000"/>
                <w:sz w:val="20"/>
                <w:lang w:eastAsia="zh-TW"/>
              </w:rPr>
            </w:pPr>
            <w:r w:rsidRPr="00A24301">
              <w:rPr>
                <w:color w:val="000000"/>
                <w:sz w:val="20"/>
              </w:rPr>
              <w:t>LS meðaltals-breytingar í viku 24</w:t>
            </w:r>
          </w:p>
        </w:tc>
        <w:tc>
          <w:tcPr>
            <w:tcW w:w="549" w:type="pct"/>
            <w:tcBorders>
              <w:top w:val="nil"/>
              <w:bottom w:val="single" w:sz="4" w:space="0" w:color="auto"/>
            </w:tcBorders>
            <w:shd w:val="clear" w:color="auto" w:fill="auto"/>
          </w:tcPr>
          <w:p w14:paraId="7F569CEA"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-1,06</w:t>
            </w:r>
          </w:p>
        </w:tc>
        <w:tc>
          <w:tcPr>
            <w:tcW w:w="743" w:type="pct"/>
            <w:tcBorders>
              <w:top w:val="nil"/>
              <w:bottom w:val="single" w:sz="4" w:space="0" w:color="auto"/>
            </w:tcBorders>
            <w:shd w:val="clear" w:color="auto" w:fill="auto"/>
          </w:tcPr>
          <w:p w14:paraId="38CEB964"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-2,97</w:t>
            </w:r>
          </w:p>
        </w:tc>
        <w:tc>
          <w:tcPr>
            <w:tcW w:w="532" w:type="pct"/>
            <w:tcBorders>
              <w:top w:val="nil"/>
              <w:bottom w:val="single" w:sz="4" w:space="0" w:color="auto"/>
            </w:tcBorders>
          </w:tcPr>
          <w:p w14:paraId="6DAAF8E2"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-0,44</w:t>
            </w:r>
          </w:p>
        </w:tc>
        <w:tc>
          <w:tcPr>
            <w:tcW w:w="761" w:type="pct"/>
            <w:tcBorders>
              <w:top w:val="nil"/>
              <w:bottom w:val="single" w:sz="4" w:space="0" w:color="auto"/>
            </w:tcBorders>
          </w:tcPr>
          <w:p w14:paraId="531AE1D9"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-2,53</w:t>
            </w:r>
          </w:p>
        </w:tc>
        <w:tc>
          <w:tcPr>
            <w:tcW w:w="528" w:type="pct"/>
            <w:tcBorders>
              <w:top w:val="nil"/>
              <w:bottom w:val="single" w:sz="4" w:space="0" w:color="auto"/>
            </w:tcBorders>
          </w:tcPr>
          <w:p w14:paraId="49572377"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-0,77</w:t>
            </w:r>
          </w:p>
        </w:tc>
        <w:tc>
          <w:tcPr>
            <w:tcW w:w="763" w:type="pct"/>
            <w:tcBorders>
              <w:top w:val="nil"/>
              <w:bottom w:val="single" w:sz="4" w:space="0" w:color="auto"/>
            </w:tcBorders>
          </w:tcPr>
          <w:p w14:paraId="2EF859B5"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-2,75</w:t>
            </w:r>
          </w:p>
        </w:tc>
      </w:tr>
      <w:tr w:rsidR="00BA0F16" w:rsidRPr="00A24301" w14:paraId="1FFDC685" w14:textId="77777777" w:rsidTr="00CF1192">
        <w:trPr>
          <w:cantSplit/>
        </w:trPr>
        <w:tc>
          <w:tcPr>
            <w:tcW w:w="1124" w:type="pct"/>
            <w:tcBorders>
              <w:top w:val="single" w:sz="4" w:space="0" w:color="auto"/>
              <w:bottom w:val="nil"/>
            </w:tcBorders>
            <w:shd w:val="clear" w:color="auto" w:fill="auto"/>
          </w:tcPr>
          <w:p w14:paraId="0843BB0D" w14:textId="2984F56E" w:rsidR="00BA0F16" w:rsidRPr="00A24301" w:rsidRDefault="00BA0F1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Mismunur (95%</w:t>
            </w:r>
            <w:r w:rsidR="00B64461" w:rsidRPr="00A24301">
              <w:rPr>
                <w:rFonts w:eastAsia="PMingLiU"/>
                <w:color w:val="000000"/>
                <w:sz w:val="20"/>
                <w:lang w:eastAsia="zh-TW"/>
              </w:rPr>
              <w:t xml:space="preserve"> CI</w:t>
            </w:r>
            <w:r w:rsidRPr="00A24301">
              <w:rPr>
                <w:rFonts w:eastAsia="PMingLiU"/>
                <w:color w:val="000000"/>
                <w:sz w:val="20"/>
                <w:lang w:eastAsia="zh-TW"/>
              </w:rPr>
              <w:t>)</w:t>
            </w:r>
          </w:p>
        </w:tc>
        <w:tc>
          <w:tcPr>
            <w:tcW w:w="1292" w:type="pct"/>
            <w:gridSpan w:val="2"/>
            <w:tcBorders>
              <w:top w:val="single" w:sz="4" w:space="0" w:color="auto"/>
              <w:bottom w:val="nil"/>
            </w:tcBorders>
            <w:shd w:val="clear" w:color="auto" w:fill="auto"/>
          </w:tcPr>
          <w:p w14:paraId="296B987F"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-1,91 (-2,85; -0,96)</w:t>
            </w:r>
          </w:p>
        </w:tc>
        <w:tc>
          <w:tcPr>
            <w:tcW w:w="1292" w:type="pct"/>
            <w:gridSpan w:val="2"/>
            <w:tcBorders>
              <w:top w:val="single" w:sz="4" w:space="0" w:color="auto"/>
              <w:bottom w:val="nil"/>
            </w:tcBorders>
          </w:tcPr>
          <w:p w14:paraId="1FC61183"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 xml:space="preserve">-2,09 (-3,00; -1,18) </w:t>
            </w:r>
          </w:p>
        </w:tc>
        <w:tc>
          <w:tcPr>
            <w:tcW w:w="1291" w:type="pct"/>
            <w:gridSpan w:val="2"/>
            <w:tcBorders>
              <w:top w:val="single" w:sz="4" w:space="0" w:color="auto"/>
              <w:bottom w:val="nil"/>
            </w:tcBorders>
          </w:tcPr>
          <w:p w14:paraId="0C9A8C1C"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-1,98 (-2,63; -1,33)</w:t>
            </w:r>
          </w:p>
        </w:tc>
      </w:tr>
      <w:tr w:rsidR="00BA0F16" w:rsidRPr="00A24301" w14:paraId="7C49209A" w14:textId="77777777" w:rsidTr="00CF1192">
        <w:trPr>
          <w:cantSplit/>
        </w:trPr>
        <w:tc>
          <w:tcPr>
            <w:tcW w:w="1124" w:type="pct"/>
            <w:tcBorders>
              <w:top w:val="nil"/>
              <w:bottom w:val="single" w:sz="4" w:space="0" w:color="auto"/>
            </w:tcBorders>
            <w:shd w:val="clear" w:color="auto" w:fill="auto"/>
          </w:tcPr>
          <w:p w14:paraId="65B5A692" w14:textId="77777777" w:rsidR="00BA0F16" w:rsidRPr="00A24301" w:rsidRDefault="00BA0F16" w:rsidP="002C59DE">
            <w:pPr>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1292" w:type="pct"/>
            <w:gridSpan w:val="2"/>
            <w:tcBorders>
              <w:top w:val="nil"/>
              <w:bottom w:val="single" w:sz="4" w:space="0" w:color="auto"/>
            </w:tcBorders>
            <w:shd w:val="clear" w:color="auto" w:fill="auto"/>
          </w:tcPr>
          <w:p w14:paraId="04C4091B" w14:textId="77777777" w:rsidR="00BA0F16" w:rsidRPr="00A24301" w:rsidRDefault="00BA0F16" w:rsidP="002C59DE">
            <w:pPr>
              <w:widowControl w:val="0"/>
              <w:tabs>
                <w:tab w:val="left" w:pos="284"/>
              </w:tabs>
              <w:spacing w:after="20"/>
              <w:jc w:val="center"/>
              <w:rPr>
                <w:color w:val="000000"/>
                <w:sz w:val="20"/>
              </w:rPr>
            </w:pPr>
            <w:r w:rsidRPr="00A24301">
              <w:rPr>
                <w:color w:val="000000"/>
                <w:sz w:val="20"/>
              </w:rPr>
              <w:t>0,0001</w:t>
            </w:r>
          </w:p>
        </w:tc>
        <w:tc>
          <w:tcPr>
            <w:tcW w:w="1292" w:type="pct"/>
            <w:gridSpan w:val="2"/>
            <w:tcBorders>
              <w:top w:val="nil"/>
              <w:bottom w:val="single" w:sz="4" w:space="0" w:color="auto"/>
            </w:tcBorders>
          </w:tcPr>
          <w:p w14:paraId="6F9E1105" w14:textId="77777777" w:rsidR="00BA0F16" w:rsidRPr="00A24301" w:rsidRDefault="00BA0F16" w:rsidP="002C59DE">
            <w:pPr>
              <w:widowControl w:val="0"/>
              <w:tabs>
                <w:tab w:val="left" w:pos="284"/>
              </w:tabs>
              <w:spacing w:after="20"/>
              <w:jc w:val="center"/>
              <w:rPr>
                <w:color w:val="000000"/>
                <w:sz w:val="20"/>
              </w:rPr>
            </w:pPr>
            <w:r w:rsidRPr="00A24301">
              <w:rPr>
                <w:color w:val="000000"/>
                <w:sz w:val="20"/>
              </w:rPr>
              <w:t>&lt;0,0001</w:t>
            </w:r>
          </w:p>
        </w:tc>
        <w:tc>
          <w:tcPr>
            <w:tcW w:w="1291" w:type="pct"/>
            <w:gridSpan w:val="2"/>
            <w:tcBorders>
              <w:top w:val="nil"/>
              <w:bottom w:val="single" w:sz="4" w:space="0" w:color="auto"/>
            </w:tcBorders>
          </w:tcPr>
          <w:p w14:paraId="1DFFE035" w14:textId="77777777" w:rsidR="00BA0F16" w:rsidRPr="00A24301" w:rsidRDefault="00BA0F16" w:rsidP="002C59DE">
            <w:pPr>
              <w:widowControl w:val="0"/>
              <w:tabs>
                <w:tab w:val="left" w:pos="284"/>
              </w:tabs>
              <w:spacing w:after="20"/>
              <w:jc w:val="center"/>
              <w:rPr>
                <w:color w:val="000000"/>
                <w:sz w:val="20"/>
              </w:rPr>
            </w:pPr>
            <w:r w:rsidRPr="00A24301">
              <w:rPr>
                <w:color w:val="000000"/>
                <w:sz w:val="20"/>
              </w:rPr>
              <w:t>&lt;0,0001</w:t>
            </w:r>
          </w:p>
        </w:tc>
      </w:tr>
      <w:tr w:rsidR="00BA0F16" w:rsidRPr="00A24301" w14:paraId="79BA83B9" w14:textId="77777777" w:rsidTr="00CF1192">
        <w:trPr>
          <w:cantSplit/>
        </w:trPr>
        <w:tc>
          <w:tcPr>
            <w:tcW w:w="1124" w:type="pct"/>
            <w:tcBorders>
              <w:top w:val="nil"/>
              <w:bottom w:val="single" w:sz="4" w:space="0" w:color="auto"/>
            </w:tcBorders>
            <w:shd w:val="clear" w:color="auto" w:fill="auto"/>
          </w:tcPr>
          <w:p w14:paraId="1C749B80" w14:textId="77777777" w:rsidR="00BA0F16" w:rsidRPr="00A24301" w:rsidRDefault="00BA0F1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SNOT-22</w:t>
            </w:r>
          </w:p>
        </w:tc>
        <w:tc>
          <w:tcPr>
            <w:tcW w:w="1292" w:type="pct"/>
            <w:gridSpan w:val="2"/>
            <w:tcBorders>
              <w:top w:val="single" w:sz="4" w:space="0" w:color="auto"/>
              <w:bottom w:val="single" w:sz="4" w:space="0" w:color="auto"/>
            </w:tcBorders>
            <w:shd w:val="clear" w:color="auto" w:fill="auto"/>
          </w:tcPr>
          <w:p w14:paraId="407E322D" w14:textId="77777777" w:rsidR="00BA0F16" w:rsidRPr="00A24301" w:rsidRDefault="00BA0F16" w:rsidP="002C59DE">
            <w:pPr>
              <w:keepNext/>
              <w:widowControl w:val="0"/>
              <w:tabs>
                <w:tab w:val="left" w:pos="284"/>
              </w:tabs>
              <w:spacing w:after="20"/>
              <w:jc w:val="center"/>
              <w:rPr>
                <w:color w:val="000000"/>
                <w:sz w:val="20"/>
              </w:rPr>
            </w:pPr>
          </w:p>
        </w:tc>
        <w:tc>
          <w:tcPr>
            <w:tcW w:w="1292" w:type="pct"/>
            <w:gridSpan w:val="2"/>
            <w:tcBorders>
              <w:top w:val="single" w:sz="4" w:space="0" w:color="auto"/>
              <w:bottom w:val="single" w:sz="4" w:space="0" w:color="auto"/>
            </w:tcBorders>
          </w:tcPr>
          <w:p w14:paraId="4457B66C" w14:textId="77777777" w:rsidR="00BA0F16" w:rsidRPr="00A24301" w:rsidRDefault="00BA0F16" w:rsidP="002C59DE">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73FE3169" w14:textId="77777777" w:rsidR="00BA0F16" w:rsidRPr="00A24301" w:rsidRDefault="00BA0F16" w:rsidP="002C59DE">
            <w:pPr>
              <w:keepNext/>
              <w:widowControl w:val="0"/>
              <w:tabs>
                <w:tab w:val="left" w:pos="284"/>
              </w:tabs>
              <w:spacing w:after="20"/>
              <w:jc w:val="center"/>
              <w:rPr>
                <w:color w:val="000000"/>
                <w:sz w:val="20"/>
              </w:rPr>
            </w:pPr>
          </w:p>
        </w:tc>
      </w:tr>
      <w:tr w:rsidR="00BA0F16" w:rsidRPr="00A24301" w14:paraId="3F0CAAB7" w14:textId="77777777" w:rsidTr="00CF1192">
        <w:trPr>
          <w:cantSplit/>
        </w:trPr>
        <w:tc>
          <w:tcPr>
            <w:tcW w:w="1124" w:type="pct"/>
            <w:tcBorders>
              <w:top w:val="nil"/>
              <w:bottom w:val="nil"/>
            </w:tcBorders>
            <w:shd w:val="clear" w:color="auto" w:fill="auto"/>
          </w:tcPr>
          <w:p w14:paraId="035C56B5" w14:textId="77777777" w:rsidR="00BA0F16" w:rsidRPr="00A24301" w:rsidRDefault="00BA0F16" w:rsidP="002C59DE">
            <w:pPr>
              <w:keepNext/>
              <w:widowControl w:val="0"/>
              <w:tabs>
                <w:tab w:val="left" w:pos="284"/>
              </w:tabs>
              <w:spacing w:after="20"/>
              <w:ind w:left="267" w:hanging="270"/>
              <w:rPr>
                <w:rFonts w:eastAsia="PMingLiU"/>
                <w:color w:val="000000"/>
                <w:sz w:val="20"/>
                <w:lang w:eastAsia="zh-TW"/>
              </w:rPr>
            </w:pPr>
            <w:r w:rsidRPr="00A24301">
              <w:rPr>
                <w:color w:val="000000"/>
                <w:sz w:val="20"/>
              </w:rPr>
              <w:t>Upphafsgildi, meðaltal</w:t>
            </w:r>
          </w:p>
        </w:tc>
        <w:tc>
          <w:tcPr>
            <w:tcW w:w="549" w:type="pct"/>
            <w:tcBorders>
              <w:top w:val="single" w:sz="4" w:space="0" w:color="auto"/>
              <w:bottom w:val="nil"/>
            </w:tcBorders>
            <w:shd w:val="clear" w:color="auto" w:fill="auto"/>
          </w:tcPr>
          <w:p w14:paraId="08771308"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60,26</w:t>
            </w:r>
          </w:p>
        </w:tc>
        <w:tc>
          <w:tcPr>
            <w:tcW w:w="743" w:type="pct"/>
            <w:tcBorders>
              <w:top w:val="single" w:sz="4" w:space="0" w:color="auto"/>
              <w:bottom w:val="nil"/>
            </w:tcBorders>
            <w:shd w:val="clear" w:color="auto" w:fill="auto"/>
          </w:tcPr>
          <w:p w14:paraId="5B21D300"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59,82</w:t>
            </w:r>
          </w:p>
        </w:tc>
        <w:tc>
          <w:tcPr>
            <w:tcW w:w="532" w:type="pct"/>
            <w:tcBorders>
              <w:top w:val="single" w:sz="4" w:space="0" w:color="auto"/>
              <w:bottom w:val="nil"/>
            </w:tcBorders>
          </w:tcPr>
          <w:p w14:paraId="3BA89093"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59,80</w:t>
            </w:r>
          </w:p>
        </w:tc>
        <w:tc>
          <w:tcPr>
            <w:tcW w:w="761" w:type="pct"/>
            <w:tcBorders>
              <w:top w:val="single" w:sz="4" w:space="0" w:color="auto"/>
              <w:bottom w:val="nil"/>
            </w:tcBorders>
          </w:tcPr>
          <w:p w14:paraId="4CBF2E9E"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59,21</w:t>
            </w:r>
          </w:p>
        </w:tc>
        <w:tc>
          <w:tcPr>
            <w:tcW w:w="528" w:type="pct"/>
            <w:tcBorders>
              <w:top w:val="single" w:sz="4" w:space="0" w:color="auto"/>
              <w:bottom w:val="nil"/>
            </w:tcBorders>
          </w:tcPr>
          <w:p w14:paraId="5D6C4DB8"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60,03</w:t>
            </w:r>
          </w:p>
        </w:tc>
        <w:tc>
          <w:tcPr>
            <w:tcW w:w="763" w:type="pct"/>
            <w:tcBorders>
              <w:top w:val="single" w:sz="4" w:space="0" w:color="auto"/>
              <w:bottom w:val="nil"/>
            </w:tcBorders>
          </w:tcPr>
          <w:p w14:paraId="1EEE8262"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59,54</w:t>
            </w:r>
          </w:p>
        </w:tc>
      </w:tr>
      <w:tr w:rsidR="00BA0F16" w:rsidRPr="00A24301" w14:paraId="1381CD36" w14:textId="77777777" w:rsidTr="00CF1192">
        <w:trPr>
          <w:cantSplit/>
        </w:trPr>
        <w:tc>
          <w:tcPr>
            <w:tcW w:w="1124" w:type="pct"/>
            <w:tcBorders>
              <w:top w:val="nil"/>
              <w:left w:val="single" w:sz="4" w:space="0" w:color="auto"/>
              <w:bottom w:val="single" w:sz="4" w:space="0" w:color="auto"/>
            </w:tcBorders>
            <w:shd w:val="clear" w:color="auto" w:fill="auto"/>
          </w:tcPr>
          <w:p w14:paraId="63FE0266" w14:textId="77777777" w:rsidR="00BA0F16" w:rsidRPr="00A24301" w:rsidRDefault="00BA0F16" w:rsidP="002C59DE">
            <w:pPr>
              <w:keepNext/>
              <w:widowControl w:val="0"/>
              <w:tabs>
                <w:tab w:val="left" w:pos="0"/>
              </w:tabs>
              <w:spacing w:after="20"/>
              <w:rPr>
                <w:rFonts w:eastAsia="PMingLiU"/>
                <w:color w:val="000000"/>
                <w:sz w:val="20"/>
                <w:lang w:eastAsia="zh-TW"/>
              </w:rPr>
            </w:pPr>
            <w:r w:rsidRPr="00A24301">
              <w:rPr>
                <w:color w:val="000000"/>
                <w:sz w:val="20"/>
              </w:rPr>
              <w:t>LS meðaltals-breytingar í viku 24</w:t>
            </w:r>
          </w:p>
        </w:tc>
        <w:tc>
          <w:tcPr>
            <w:tcW w:w="549" w:type="pct"/>
            <w:tcBorders>
              <w:top w:val="nil"/>
              <w:bottom w:val="single" w:sz="4" w:space="0" w:color="auto"/>
            </w:tcBorders>
            <w:shd w:val="clear" w:color="auto" w:fill="auto"/>
          </w:tcPr>
          <w:p w14:paraId="22AEEDAE"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-8,58</w:t>
            </w:r>
          </w:p>
        </w:tc>
        <w:tc>
          <w:tcPr>
            <w:tcW w:w="743" w:type="pct"/>
            <w:tcBorders>
              <w:top w:val="nil"/>
              <w:bottom w:val="single" w:sz="4" w:space="0" w:color="auto"/>
            </w:tcBorders>
            <w:shd w:val="clear" w:color="auto" w:fill="auto"/>
          </w:tcPr>
          <w:p w14:paraId="2BE0F1E5"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-24,70</w:t>
            </w:r>
          </w:p>
        </w:tc>
        <w:tc>
          <w:tcPr>
            <w:tcW w:w="532" w:type="pct"/>
            <w:tcBorders>
              <w:top w:val="nil"/>
              <w:bottom w:val="single" w:sz="4" w:space="0" w:color="auto"/>
            </w:tcBorders>
          </w:tcPr>
          <w:p w14:paraId="6FACB52E"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-6,55</w:t>
            </w:r>
          </w:p>
        </w:tc>
        <w:tc>
          <w:tcPr>
            <w:tcW w:w="761" w:type="pct"/>
            <w:tcBorders>
              <w:top w:val="nil"/>
              <w:bottom w:val="single" w:sz="4" w:space="0" w:color="auto"/>
            </w:tcBorders>
          </w:tcPr>
          <w:p w14:paraId="4FAFA17E"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-21,59</w:t>
            </w:r>
          </w:p>
        </w:tc>
        <w:tc>
          <w:tcPr>
            <w:tcW w:w="528" w:type="pct"/>
            <w:tcBorders>
              <w:top w:val="nil"/>
              <w:bottom w:val="single" w:sz="4" w:space="0" w:color="auto"/>
            </w:tcBorders>
          </w:tcPr>
          <w:p w14:paraId="1FD33B50"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-7,73</w:t>
            </w:r>
          </w:p>
        </w:tc>
        <w:tc>
          <w:tcPr>
            <w:tcW w:w="763" w:type="pct"/>
            <w:tcBorders>
              <w:top w:val="nil"/>
              <w:bottom w:val="single" w:sz="4" w:space="0" w:color="auto"/>
            </w:tcBorders>
          </w:tcPr>
          <w:p w14:paraId="05972C0E"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-23,10</w:t>
            </w:r>
          </w:p>
        </w:tc>
      </w:tr>
      <w:tr w:rsidR="00BA0F16" w:rsidRPr="00A24301" w14:paraId="14B7008F" w14:textId="77777777" w:rsidTr="00CF1192">
        <w:trPr>
          <w:cantSplit/>
        </w:trPr>
        <w:tc>
          <w:tcPr>
            <w:tcW w:w="1124" w:type="pct"/>
            <w:tcBorders>
              <w:top w:val="single" w:sz="4" w:space="0" w:color="auto"/>
              <w:left w:val="single" w:sz="4" w:space="0" w:color="auto"/>
              <w:bottom w:val="nil"/>
            </w:tcBorders>
            <w:shd w:val="clear" w:color="auto" w:fill="auto"/>
          </w:tcPr>
          <w:p w14:paraId="75AA45F7" w14:textId="0AA2A3C4" w:rsidR="00BA0F16" w:rsidRPr="00A24301" w:rsidRDefault="00BA0F1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Mismunur (95%</w:t>
            </w:r>
            <w:r w:rsidR="00B64461" w:rsidRPr="00A24301">
              <w:rPr>
                <w:rFonts w:eastAsia="PMingLiU"/>
                <w:color w:val="000000"/>
                <w:sz w:val="20"/>
                <w:lang w:eastAsia="zh-TW"/>
              </w:rPr>
              <w:t xml:space="preserve"> CI</w:t>
            </w:r>
            <w:r w:rsidRPr="00A24301">
              <w:rPr>
                <w:rFonts w:eastAsia="PMingLiU"/>
                <w:color w:val="000000"/>
                <w:sz w:val="20"/>
                <w:lang w:eastAsia="zh-TW"/>
              </w:rPr>
              <w:t>)</w:t>
            </w:r>
          </w:p>
        </w:tc>
        <w:tc>
          <w:tcPr>
            <w:tcW w:w="1292" w:type="pct"/>
            <w:gridSpan w:val="2"/>
            <w:tcBorders>
              <w:top w:val="single" w:sz="4" w:space="0" w:color="auto"/>
              <w:bottom w:val="nil"/>
            </w:tcBorders>
            <w:shd w:val="clear" w:color="auto" w:fill="auto"/>
          </w:tcPr>
          <w:p w14:paraId="204AFB29"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-16,12 (-21,86; -10,38)</w:t>
            </w:r>
          </w:p>
        </w:tc>
        <w:tc>
          <w:tcPr>
            <w:tcW w:w="1292" w:type="pct"/>
            <w:gridSpan w:val="2"/>
            <w:tcBorders>
              <w:top w:val="single" w:sz="4" w:space="0" w:color="auto"/>
              <w:bottom w:val="nil"/>
              <w:right w:val="nil"/>
            </w:tcBorders>
          </w:tcPr>
          <w:p w14:paraId="7792130E"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-15,04 (-21,26; -8,82)</w:t>
            </w:r>
          </w:p>
        </w:tc>
        <w:tc>
          <w:tcPr>
            <w:tcW w:w="1291" w:type="pct"/>
            <w:gridSpan w:val="2"/>
            <w:tcBorders>
              <w:top w:val="single" w:sz="4" w:space="0" w:color="auto"/>
              <w:bottom w:val="nil"/>
            </w:tcBorders>
          </w:tcPr>
          <w:p w14:paraId="39F20502"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-15,36 (-19,57; -11,16)</w:t>
            </w:r>
          </w:p>
        </w:tc>
      </w:tr>
      <w:tr w:rsidR="00BA0F16" w:rsidRPr="00A24301" w14:paraId="6E0AFF03" w14:textId="77777777" w:rsidTr="00CF1192">
        <w:trPr>
          <w:cantSplit/>
        </w:trPr>
        <w:tc>
          <w:tcPr>
            <w:tcW w:w="1124" w:type="pct"/>
            <w:tcBorders>
              <w:top w:val="nil"/>
              <w:bottom w:val="nil"/>
            </w:tcBorders>
            <w:shd w:val="clear" w:color="auto" w:fill="auto"/>
          </w:tcPr>
          <w:p w14:paraId="4B9D37D4" w14:textId="77777777" w:rsidR="00BA0F16" w:rsidRPr="00A24301" w:rsidRDefault="00BA0F1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1292" w:type="pct"/>
            <w:gridSpan w:val="2"/>
            <w:tcBorders>
              <w:top w:val="nil"/>
              <w:bottom w:val="nil"/>
            </w:tcBorders>
            <w:shd w:val="clear" w:color="auto" w:fill="auto"/>
          </w:tcPr>
          <w:p w14:paraId="69739D99"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&lt;0,0001</w:t>
            </w:r>
          </w:p>
        </w:tc>
        <w:tc>
          <w:tcPr>
            <w:tcW w:w="1292" w:type="pct"/>
            <w:gridSpan w:val="2"/>
            <w:tcBorders>
              <w:top w:val="nil"/>
              <w:bottom w:val="nil"/>
            </w:tcBorders>
          </w:tcPr>
          <w:p w14:paraId="1371F1C4"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&lt;0,0001</w:t>
            </w:r>
          </w:p>
        </w:tc>
        <w:tc>
          <w:tcPr>
            <w:tcW w:w="1291" w:type="pct"/>
            <w:gridSpan w:val="2"/>
            <w:tcBorders>
              <w:top w:val="nil"/>
              <w:bottom w:val="nil"/>
            </w:tcBorders>
          </w:tcPr>
          <w:p w14:paraId="1554B75C"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&lt;0,0001</w:t>
            </w:r>
          </w:p>
        </w:tc>
      </w:tr>
      <w:tr w:rsidR="00BA0F16" w:rsidRPr="00A24301" w14:paraId="11238141" w14:textId="77777777" w:rsidTr="00CF1192">
        <w:trPr>
          <w:cantSplit/>
        </w:trPr>
        <w:tc>
          <w:tcPr>
            <w:tcW w:w="1124" w:type="pct"/>
            <w:tcBorders>
              <w:top w:val="nil"/>
              <w:bottom w:val="single" w:sz="4" w:space="0" w:color="auto"/>
            </w:tcBorders>
            <w:shd w:val="clear" w:color="auto" w:fill="auto"/>
          </w:tcPr>
          <w:p w14:paraId="36E617F1" w14:textId="77777777" w:rsidR="00BA0F16" w:rsidRPr="00A24301" w:rsidRDefault="00BA0F16" w:rsidP="002C59DE">
            <w:pPr>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(MID = 8,9)</w:t>
            </w:r>
          </w:p>
        </w:tc>
        <w:tc>
          <w:tcPr>
            <w:tcW w:w="1292" w:type="pct"/>
            <w:gridSpan w:val="2"/>
            <w:tcBorders>
              <w:top w:val="nil"/>
              <w:bottom w:val="single" w:sz="4" w:space="0" w:color="auto"/>
            </w:tcBorders>
            <w:shd w:val="clear" w:color="auto" w:fill="auto"/>
          </w:tcPr>
          <w:p w14:paraId="34314A26" w14:textId="77777777" w:rsidR="00BA0F16" w:rsidRPr="00A24301" w:rsidRDefault="00BA0F16" w:rsidP="002C59DE">
            <w:pPr>
              <w:widowControl w:val="0"/>
              <w:tabs>
                <w:tab w:val="left" w:pos="284"/>
              </w:tabs>
              <w:spacing w:after="20"/>
              <w:jc w:val="center"/>
              <w:rPr>
                <w:color w:val="000000"/>
                <w:sz w:val="20"/>
              </w:rPr>
            </w:pPr>
          </w:p>
        </w:tc>
        <w:tc>
          <w:tcPr>
            <w:tcW w:w="1292" w:type="pct"/>
            <w:gridSpan w:val="2"/>
            <w:tcBorders>
              <w:top w:val="nil"/>
              <w:bottom w:val="single" w:sz="4" w:space="0" w:color="auto"/>
            </w:tcBorders>
          </w:tcPr>
          <w:p w14:paraId="61F66639" w14:textId="77777777" w:rsidR="00BA0F16" w:rsidRPr="00A24301" w:rsidRDefault="00BA0F16" w:rsidP="002C59DE">
            <w:pPr>
              <w:widowControl w:val="0"/>
              <w:tabs>
                <w:tab w:val="left" w:pos="284"/>
              </w:tabs>
              <w:spacing w:after="20"/>
              <w:jc w:val="center"/>
              <w:rPr>
                <w:color w:val="000000"/>
                <w:sz w:val="20"/>
              </w:rPr>
            </w:pPr>
          </w:p>
        </w:tc>
        <w:tc>
          <w:tcPr>
            <w:tcW w:w="1291" w:type="pct"/>
            <w:gridSpan w:val="2"/>
            <w:tcBorders>
              <w:top w:val="nil"/>
              <w:bottom w:val="single" w:sz="4" w:space="0" w:color="auto"/>
            </w:tcBorders>
          </w:tcPr>
          <w:p w14:paraId="44BC916B" w14:textId="77777777" w:rsidR="00BA0F16" w:rsidRPr="00A24301" w:rsidRDefault="00BA0F16" w:rsidP="002C59DE">
            <w:pPr>
              <w:widowControl w:val="0"/>
              <w:tabs>
                <w:tab w:val="left" w:pos="284"/>
              </w:tabs>
              <w:spacing w:after="20"/>
              <w:jc w:val="center"/>
              <w:rPr>
                <w:color w:val="000000"/>
                <w:sz w:val="20"/>
              </w:rPr>
            </w:pPr>
          </w:p>
        </w:tc>
      </w:tr>
      <w:tr w:rsidR="00BA0F16" w:rsidRPr="00A24301" w14:paraId="276D37B5" w14:textId="77777777" w:rsidTr="00CF1192">
        <w:trPr>
          <w:cantSplit/>
        </w:trPr>
        <w:tc>
          <w:tcPr>
            <w:tcW w:w="1124" w:type="pct"/>
            <w:tcBorders>
              <w:top w:val="single" w:sz="4" w:space="0" w:color="auto"/>
              <w:bottom w:val="single" w:sz="4" w:space="0" w:color="auto"/>
            </w:tcBorders>
            <w:shd w:val="clear" w:color="auto" w:fill="auto"/>
          </w:tcPr>
          <w:p w14:paraId="1A2243C0" w14:textId="77777777" w:rsidR="00BA0F16" w:rsidRPr="00A24301" w:rsidRDefault="00BA0F1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UPSIT</w:t>
            </w:r>
          </w:p>
        </w:tc>
        <w:tc>
          <w:tcPr>
            <w:tcW w:w="1292" w:type="pct"/>
            <w:gridSpan w:val="2"/>
            <w:tcBorders>
              <w:top w:val="single" w:sz="4" w:space="0" w:color="auto"/>
              <w:bottom w:val="single" w:sz="4" w:space="0" w:color="auto"/>
            </w:tcBorders>
            <w:shd w:val="clear" w:color="auto" w:fill="auto"/>
          </w:tcPr>
          <w:p w14:paraId="2F8DEBE0" w14:textId="77777777" w:rsidR="00BA0F16" w:rsidRPr="00A24301" w:rsidRDefault="00BA0F16" w:rsidP="002C59DE">
            <w:pPr>
              <w:keepNext/>
              <w:widowControl w:val="0"/>
              <w:tabs>
                <w:tab w:val="left" w:pos="284"/>
              </w:tabs>
              <w:spacing w:after="20"/>
              <w:jc w:val="center"/>
              <w:rPr>
                <w:color w:val="000000"/>
                <w:sz w:val="20"/>
              </w:rPr>
            </w:pPr>
          </w:p>
        </w:tc>
        <w:tc>
          <w:tcPr>
            <w:tcW w:w="1292" w:type="pct"/>
            <w:gridSpan w:val="2"/>
            <w:tcBorders>
              <w:top w:val="single" w:sz="4" w:space="0" w:color="auto"/>
              <w:bottom w:val="single" w:sz="4" w:space="0" w:color="auto"/>
            </w:tcBorders>
          </w:tcPr>
          <w:p w14:paraId="729EC305" w14:textId="77777777" w:rsidR="00BA0F16" w:rsidRPr="00A24301" w:rsidRDefault="00BA0F16" w:rsidP="002C59DE">
            <w:pPr>
              <w:keepNext/>
              <w:widowControl w:val="0"/>
              <w:tabs>
                <w:tab w:val="left" w:pos="284"/>
              </w:tabs>
              <w:spacing w:after="20"/>
              <w:jc w:val="center"/>
              <w:rPr>
                <w:color w:val="000000"/>
                <w:sz w:val="20"/>
              </w:rPr>
            </w:pPr>
          </w:p>
        </w:tc>
        <w:tc>
          <w:tcPr>
            <w:tcW w:w="1291" w:type="pct"/>
            <w:gridSpan w:val="2"/>
            <w:tcBorders>
              <w:top w:val="single" w:sz="4" w:space="0" w:color="auto"/>
              <w:bottom w:val="single" w:sz="4" w:space="0" w:color="auto"/>
            </w:tcBorders>
          </w:tcPr>
          <w:p w14:paraId="4FAC7E11" w14:textId="77777777" w:rsidR="00BA0F16" w:rsidRPr="00A24301" w:rsidRDefault="00BA0F16" w:rsidP="002C59DE">
            <w:pPr>
              <w:keepNext/>
              <w:widowControl w:val="0"/>
              <w:tabs>
                <w:tab w:val="left" w:pos="284"/>
              </w:tabs>
              <w:spacing w:after="20"/>
              <w:jc w:val="center"/>
              <w:rPr>
                <w:color w:val="000000"/>
                <w:sz w:val="20"/>
              </w:rPr>
            </w:pPr>
          </w:p>
        </w:tc>
      </w:tr>
      <w:tr w:rsidR="00BA0F16" w:rsidRPr="00A24301" w14:paraId="6D5B09A6" w14:textId="77777777" w:rsidTr="00CF1192">
        <w:trPr>
          <w:cantSplit/>
        </w:trPr>
        <w:tc>
          <w:tcPr>
            <w:tcW w:w="1124" w:type="pct"/>
            <w:tcBorders>
              <w:top w:val="single" w:sz="4" w:space="0" w:color="auto"/>
              <w:bottom w:val="nil"/>
            </w:tcBorders>
            <w:shd w:val="clear" w:color="auto" w:fill="auto"/>
          </w:tcPr>
          <w:p w14:paraId="23FED2F4" w14:textId="77777777" w:rsidR="00BA0F16" w:rsidRPr="00A24301" w:rsidRDefault="00BA0F16" w:rsidP="002C59DE">
            <w:pPr>
              <w:keepNext/>
              <w:widowControl w:val="0"/>
              <w:tabs>
                <w:tab w:val="left" w:pos="284"/>
              </w:tabs>
              <w:spacing w:after="20"/>
              <w:ind w:left="267" w:hanging="270"/>
              <w:rPr>
                <w:rFonts w:eastAsia="PMingLiU"/>
                <w:color w:val="000000"/>
                <w:sz w:val="20"/>
                <w:lang w:eastAsia="zh-TW"/>
              </w:rPr>
            </w:pPr>
            <w:r w:rsidRPr="00A24301">
              <w:rPr>
                <w:color w:val="000000"/>
                <w:sz w:val="20"/>
              </w:rPr>
              <w:t>Upphafsgildi, meðaltal</w:t>
            </w:r>
          </w:p>
        </w:tc>
        <w:tc>
          <w:tcPr>
            <w:tcW w:w="549" w:type="pct"/>
            <w:tcBorders>
              <w:top w:val="single" w:sz="4" w:space="0" w:color="auto"/>
              <w:bottom w:val="nil"/>
            </w:tcBorders>
            <w:shd w:val="clear" w:color="auto" w:fill="auto"/>
          </w:tcPr>
          <w:p w14:paraId="01EF96F6"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13,56</w:t>
            </w:r>
          </w:p>
        </w:tc>
        <w:tc>
          <w:tcPr>
            <w:tcW w:w="743" w:type="pct"/>
            <w:tcBorders>
              <w:top w:val="single" w:sz="4" w:space="0" w:color="auto"/>
              <w:bottom w:val="nil"/>
            </w:tcBorders>
            <w:shd w:val="clear" w:color="auto" w:fill="auto"/>
          </w:tcPr>
          <w:p w14:paraId="5F7F174F"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12,78</w:t>
            </w:r>
          </w:p>
        </w:tc>
        <w:tc>
          <w:tcPr>
            <w:tcW w:w="532" w:type="pct"/>
            <w:tcBorders>
              <w:top w:val="single" w:sz="4" w:space="0" w:color="auto"/>
              <w:bottom w:val="nil"/>
            </w:tcBorders>
          </w:tcPr>
          <w:p w14:paraId="29AE1788"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13,27</w:t>
            </w:r>
          </w:p>
        </w:tc>
        <w:tc>
          <w:tcPr>
            <w:tcW w:w="761" w:type="pct"/>
            <w:tcBorders>
              <w:top w:val="single" w:sz="4" w:space="0" w:color="auto"/>
              <w:bottom w:val="nil"/>
            </w:tcBorders>
          </w:tcPr>
          <w:p w14:paraId="16C9811E"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12,87</w:t>
            </w:r>
          </w:p>
        </w:tc>
        <w:tc>
          <w:tcPr>
            <w:tcW w:w="528" w:type="pct"/>
            <w:tcBorders>
              <w:top w:val="single" w:sz="4" w:space="0" w:color="auto"/>
              <w:bottom w:val="nil"/>
            </w:tcBorders>
          </w:tcPr>
          <w:p w14:paraId="4B6B2507"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13,41</w:t>
            </w:r>
          </w:p>
        </w:tc>
        <w:tc>
          <w:tcPr>
            <w:tcW w:w="763" w:type="pct"/>
            <w:tcBorders>
              <w:top w:val="single" w:sz="4" w:space="0" w:color="auto"/>
              <w:bottom w:val="nil"/>
            </w:tcBorders>
          </w:tcPr>
          <w:p w14:paraId="6878622B"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12,82</w:t>
            </w:r>
          </w:p>
        </w:tc>
      </w:tr>
      <w:tr w:rsidR="00BA0F16" w:rsidRPr="00A24301" w14:paraId="6830F424" w14:textId="77777777" w:rsidTr="00CF1192">
        <w:trPr>
          <w:cantSplit/>
        </w:trPr>
        <w:tc>
          <w:tcPr>
            <w:tcW w:w="1124" w:type="pct"/>
            <w:tcBorders>
              <w:top w:val="nil"/>
              <w:left w:val="single" w:sz="4" w:space="0" w:color="auto"/>
              <w:bottom w:val="single" w:sz="4" w:space="0" w:color="auto"/>
            </w:tcBorders>
            <w:shd w:val="clear" w:color="auto" w:fill="auto"/>
          </w:tcPr>
          <w:p w14:paraId="588E1313" w14:textId="77777777" w:rsidR="00BA0F16" w:rsidRPr="00A24301" w:rsidRDefault="00BA0F16" w:rsidP="002C59DE">
            <w:pPr>
              <w:keepNext/>
              <w:widowControl w:val="0"/>
              <w:tabs>
                <w:tab w:val="left" w:pos="0"/>
              </w:tabs>
              <w:spacing w:after="20"/>
              <w:ind w:hanging="3"/>
              <w:rPr>
                <w:rFonts w:eastAsia="PMingLiU"/>
                <w:color w:val="000000"/>
                <w:sz w:val="20"/>
                <w:lang w:eastAsia="zh-TW"/>
              </w:rPr>
            </w:pPr>
            <w:r w:rsidRPr="00A24301">
              <w:rPr>
                <w:color w:val="000000"/>
                <w:sz w:val="20"/>
              </w:rPr>
              <w:t>LS meðaltals-breyting í viku 24</w:t>
            </w:r>
          </w:p>
        </w:tc>
        <w:tc>
          <w:tcPr>
            <w:tcW w:w="549" w:type="pct"/>
            <w:tcBorders>
              <w:top w:val="nil"/>
              <w:bottom w:val="single" w:sz="4" w:space="0" w:color="auto"/>
            </w:tcBorders>
            <w:shd w:val="clear" w:color="auto" w:fill="auto"/>
          </w:tcPr>
          <w:p w14:paraId="5D7E9DC9"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0,63</w:t>
            </w:r>
          </w:p>
        </w:tc>
        <w:tc>
          <w:tcPr>
            <w:tcW w:w="743" w:type="pct"/>
            <w:tcBorders>
              <w:top w:val="nil"/>
              <w:bottom w:val="single" w:sz="4" w:space="0" w:color="auto"/>
            </w:tcBorders>
            <w:shd w:val="clear" w:color="auto" w:fill="auto"/>
          </w:tcPr>
          <w:p w14:paraId="5D7818B6"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4,44</w:t>
            </w:r>
          </w:p>
        </w:tc>
        <w:tc>
          <w:tcPr>
            <w:tcW w:w="532" w:type="pct"/>
            <w:tcBorders>
              <w:top w:val="nil"/>
              <w:bottom w:val="single" w:sz="4" w:space="0" w:color="auto"/>
            </w:tcBorders>
          </w:tcPr>
          <w:p w14:paraId="6358DF26"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0,44</w:t>
            </w:r>
          </w:p>
        </w:tc>
        <w:tc>
          <w:tcPr>
            <w:tcW w:w="761" w:type="pct"/>
            <w:tcBorders>
              <w:top w:val="nil"/>
              <w:bottom w:val="single" w:sz="4" w:space="0" w:color="auto"/>
            </w:tcBorders>
          </w:tcPr>
          <w:p w14:paraId="63759742"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4,31</w:t>
            </w:r>
          </w:p>
        </w:tc>
        <w:tc>
          <w:tcPr>
            <w:tcW w:w="528" w:type="pct"/>
            <w:tcBorders>
              <w:top w:val="nil"/>
              <w:bottom w:val="single" w:sz="4" w:space="0" w:color="auto"/>
            </w:tcBorders>
          </w:tcPr>
          <w:p w14:paraId="3138B2BE"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0,4</w:t>
            </w:r>
          </w:p>
        </w:tc>
        <w:tc>
          <w:tcPr>
            <w:tcW w:w="763" w:type="pct"/>
            <w:tcBorders>
              <w:top w:val="nil"/>
              <w:bottom w:val="single" w:sz="4" w:space="0" w:color="auto"/>
            </w:tcBorders>
          </w:tcPr>
          <w:p w14:paraId="672DEED9"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4,38</w:t>
            </w:r>
          </w:p>
        </w:tc>
      </w:tr>
      <w:tr w:rsidR="00BA0F16" w:rsidRPr="00A24301" w14:paraId="2F6CECF2" w14:textId="77777777" w:rsidTr="00CF1192">
        <w:trPr>
          <w:cantSplit/>
        </w:trPr>
        <w:tc>
          <w:tcPr>
            <w:tcW w:w="1124" w:type="pct"/>
            <w:tcBorders>
              <w:top w:val="single" w:sz="4" w:space="0" w:color="auto"/>
              <w:left w:val="single" w:sz="4" w:space="0" w:color="auto"/>
              <w:bottom w:val="nil"/>
            </w:tcBorders>
            <w:shd w:val="clear" w:color="auto" w:fill="auto"/>
          </w:tcPr>
          <w:p w14:paraId="3912E5D7" w14:textId="49F3E6C8" w:rsidR="00BA0F16" w:rsidRPr="00A24301" w:rsidRDefault="00BA0F1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Mismunur (95%</w:t>
            </w:r>
            <w:r w:rsidR="00B64461" w:rsidRPr="00A24301">
              <w:rPr>
                <w:rFonts w:eastAsia="PMingLiU"/>
                <w:color w:val="000000"/>
                <w:sz w:val="20"/>
                <w:lang w:eastAsia="zh-TW"/>
              </w:rPr>
              <w:t xml:space="preserve"> CI</w:t>
            </w:r>
            <w:r w:rsidRPr="00A24301">
              <w:rPr>
                <w:rFonts w:eastAsia="PMingLiU"/>
                <w:color w:val="000000"/>
                <w:sz w:val="20"/>
                <w:lang w:eastAsia="zh-TW"/>
              </w:rPr>
              <w:t>)</w:t>
            </w:r>
          </w:p>
        </w:tc>
        <w:tc>
          <w:tcPr>
            <w:tcW w:w="1292" w:type="pct"/>
            <w:gridSpan w:val="2"/>
            <w:tcBorders>
              <w:top w:val="single" w:sz="4" w:space="0" w:color="auto"/>
              <w:bottom w:val="nil"/>
            </w:tcBorders>
            <w:shd w:val="clear" w:color="auto" w:fill="auto"/>
          </w:tcPr>
          <w:p w14:paraId="25083E00"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3,81 (1,38; 6,24)</w:t>
            </w:r>
          </w:p>
        </w:tc>
        <w:tc>
          <w:tcPr>
            <w:tcW w:w="1292" w:type="pct"/>
            <w:gridSpan w:val="2"/>
            <w:tcBorders>
              <w:top w:val="single" w:sz="4" w:space="0" w:color="auto"/>
              <w:bottom w:val="nil"/>
              <w:right w:val="nil"/>
            </w:tcBorders>
          </w:tcPr>
          <w:p w14:paraId="483F581F"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3,86 (1,57; 6,15)</w:t>
            </w:r>
          </w:p>
        </w:tc>
        <w:tc>
          <w:tcPr>
            <w:tcW w:w="1291" w:type="pct"/>
            <w:gridSpan w:val="2"/>
            <w:tcBorders>
              <w:top w:val="single" w:sz="4" w:space="0" w:color="auto"/>
              <w:bottom w:val="nil"/>
            </w:tcBorders>
          </w:tcPr>
          <w:p w14:paraId="41247A19"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3,84 (2,17; 5,51)</w:t>
            </w:r>
          </w:p>
        </w:tc>
      </w:tr>
      <w:tr w:rsidR="00BA0F16" w:rsidRPr="00A24301" w14:paraId="7EA55BEA" w14:textId="77777777" w:rsidTr="00CF1192">
        <w:trPr>
          <w:cantSplit/>
        </w:trPr>
        <w:tc>
          <w:tcPr>
            <w:tcW w:w="1124" w:type="pct"/>
            <w:tcBorders>
              <w:top w:val="nil"/>
              <w:bottom w:val="single" w:sz="4" w:space="0" w:color="auto"/>
            </w:tcBorders>
            <w:shd w:val="clear" w:color="auto" w:fill="auto"/>
          </w:tcPr>
          <w:p w14:paraId="00CACDEB" w14:textId="77777777" w:rsidR="00BA0F16" w:rsidRPr="00A24301" w:rsidRDefault="00BA0F16" w:rsidP="002C59DE">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1292" w:type="pct"/>
            <w:gridSpan w:val="2"/>
            <w:tcBorders>
              <w:top w:val="nil"/>
              <w:bottom w:val="single" w:sz="4" w:space="0" w:color="auto"/>
            </w:tcBorders>
            <w:shd w:val="clear" w:color="auto" w:fill="auto"/>
          </w:tcPr>
          <w:p w14:paraId="7F4A6737"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0,0024</w:t>
            </w:r>
          </w:p>
        </w:tc>
        <w:tc>
          <w:tcPr>
            <w:tcW w:w="1292" w:type="pct"/>
            <w:gridSpan w:val="2"/>
            <w:tcBorders>
              <w:top w:val="nil"/>
              <w:bottom w:val="single" w:sz="4" w:space="0" w:color="auto"/>
            </w:tcBorders>
          </w:tcPr>
          <w:p w14:paraId="6466A7AF"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0,0011</w:t>
            </w:r>
          </w:p>
        </w:tc>
        <w:tc>
          <w:tcPr>
            <w:tcW w:w="1291" w:type="pct"/>
            <w:gridSpan w:val="2"/>
            <w:tcBorders>
              <w:top w:val="nil"/>
              <w:bottom w:val="single" w:sz="4" w:space="0" w:color="auto"/>
            </w:tcBorders>
          </w:tcPr>
          <w:p w14:paraId="513BCFF2" w14:textId="77777777" w:rsidR="00BA0F16" w:rsidRPr="00A24301" w:rsidRDefault="00BA0F16" w:rsidP="002C59DE">
            <w:pPr>
              <w:keepNext/>
              <w:widowControl w:val="0"/>
              <w:tabs>
                <w:tab w:val="left" w:pos="284"/>
              </w:tabs>
              <w:spacing w:after="20"/>
              <w:jc w:val="center"/>
              <w:rPr>
                <w:color w:val="000000"/>
                <w:sz w:val="20"/>
              </w:rPr>
            </w:pPr>
            <w:r w:rsidRPr="00A24301">
              <w:rPr>
                <w:color w:val="000000"/>
                <w:sz w:val="20"/>
              </w:rPr>
              <w:t>&lt;0,0001</w:t>
            </w:r>
          </w:p>
        </w:tc>
      </w:tr>
    </w:tbl>
    <w:p w14:paraId="28C41A84" w14:textId="452DE5E8" w:rsidR="00BA0F16" w:rsidRPr="00A24301" w:rsidRDefault="00BA0F16" w:rsidP="002C59DE">
      <w:pPr>
        <w:pStyle w:val="Text"/>
        <w:spacing w:before="0"/>
        <w:ind w:left="142"/>
        <w:jc w:val="left"/>
        <w:rPr>
          <w:sz w:val="20"/>
          <w:lang w:val="is-IS"/>
        </w:rPr>
      </w:pPr>
      <w:r w:rsidRPr="00A24301">
        <w:rPr>
          <w:color w:val="000000"/>
          <w:sz w:val="20"/>
          <w:lang w:val="is-IS"/>
        </w:rPr>
        <w:t>LS</w:t>
      </w:r>
      <w:r w:rsidR="00775340" w:rsidRPr="00A24301">
        <w:rPr>
          <w:color w:val="000000"/>
          <w:sz w:val="20"/>
          <w:lang w:val="is-IS"/>
        </w:rPr>
        <w:t xml:space="preserve"> </w:t>
      </w:r>
      <w:r w:rsidRPr="00A24301">
        <w:rPr>
          <w:color w:val="000000"/>
          <w:sz w:val="20"/>
          <w:lang w:val="is-IS"/>
        </w:rPr>
        <w:t>=</w:t>
      </w:r>
      <w:r w:rsidR="00775340" w:rsidRPr="00A24301">
        <w:rPr>
          <w:color w:val="000000"/>
          <w:sz w:val="20"/>
          <w:lang w:val="is-IS"/>
        </w:rPr>
        <w:t xml:space="preserve"> </w:t>
      </w:r>
      <w:r w:rsidRPr="00A24301">
        <w:rPr>
          <w:color w:val="000000"/>
          <w:sz w:val="20"/>
          <w:lang w:val="is-IS"/>
        </w:rPr>
        <w:t xml:space="preserve">minnstu fervik; </w:t>
      </w:r>
      <w:r w:rsidRPr="00A24301">
        <w:rPr>
          <w:sz w:val="20"/>
          <w:lang w:val="is-IS"/>
        </w:rPr>
        <w:t>CI = öryggisbil; TNSS = Heildarskor nefeinkenna; SNOT-22 = Spurningalisti 22 skúta</w:t>
      </w:r>
      <w:r w:rsidRPr="00A24301">
        <w:rPr>
          <w:sz w:val="20"/>
          <w:lang w:val="is-IS"/>
        </w:rPr>
        <w:noBreakHyphen/>
        <w:t>nefs niðurstöðuprófs; UPSIT = University of Pennsylvania Smell Identification Test; MID = minnsti marktæki munur.</w:t>
      </w:r>
    </w:p>
    <w:p w14:paraId="063A1332" w14:textId="77777777" w:rsidR="00BA0F16" w:rsidRPr="00A24301" w:rsidRDefault="00BA0F16" w:rsidP="002C59DE">
      <w:pPr>
        <w:rPr>
          <w:szCs w:val="22"/>
        </w:rPr>
      </w:pPr>
    </w:p>
    <w:p w14:paraId="7CFF2573" w14:textId="77777777" w:rsidR="00BA0F16" w:rsidRPr="00A24301" w:rsidRDefault="00BA0F16" w:rsidP="002C59DE">
      <w:pPr>
        <w:keepNext/>
        <w:keepLines/>
        <w:ind w:left="1134" w:hanging="1134"/>
        <w:rPr>
          <w:b/>
          <w:bCs/>
          <w:i/>
        </w:rPr>
      </w:pPr>
      <w:r w:rsidRPr="00A24301">
        <w:rPr>
          <w:b/>
          <w:bCs/>
        </w:rPr>
        <w:lastRenderedPageBreak/>
        <w:t>Mynd 1</w:t>
      </w:r>
      <w:r w:rsidRPr="00A24301">
        <w:rPr>
          <w:b/>
          <w:bCs/>
        </w:rPr>
        <w:tab/>
        <w:t>Meðalbreyting á skori nefstíflu frá upphafsgildum og meðalbreyting á skori sepagers í nefi frá upphafsgildum í rannsókn 1 og rannsókn 2</w:t>
      </w:r>
    </w:p>
    <w:p w14:paraId="634CA722" w14:textId="77777777" w:rsidR="00BA0F16" w:rsidRPr="00A24301" w:rsidRDefault="00BA0F16" w:rsidP="002C59DE">
      <w:pPr>
        <w:keepNext/>
        <w:rPr>
          <w:szCs w:val="22"/>
        </w:rPr>
      </w:pPr>
    </w:p>
    <w:p w14:paraId="0EB4B505" w14:textId="77777777" w:rsidR="00BA0F16" w:rsidRPr="00A24301" w:rsidRDefault="00BA0F16" w:rsidP="002C59DE">
      <w:pPr>
        <w:pStyle w:val="Text"/>
        <w:spacing w:before="0"/>
        <w:jc w:val="left"/>
        <w:rPr>
          <w:sz w:val="22"/>
          <w:szCs w:val="22"/>
          <w:lang w:val="is-IS"/>
        </w:rPr>
      </w:pPr>
      <w:r w:rsidRPr="00A24301">
        <w:rPr>
          <w:noProof/>
          <w:lang w:val="is-IS"/>
        </w:rPr>
        <mc:AlternateContent>
          <mc:Choice Requires="wps">
            <w:drawing>
              <wp:anchor distT="0" distB="0" distL="114300" distR="114300" simplePos="0" relativeHeight="251911168" behindDoc="0" locked="0" layoutInCell="1" allowOverlap="1" wp14:anchorId="2EB1360A" wp14:editId="5F72E231">
                <wp:simplePos x="0" y="0"/>
                <wp:positionH relativeFrom="column">
                  <wp:posOffset>115156</wp:posOffset>
                </wp:positionH>
                <wp:positionV relativeFrom="paragraph">
                  <wp:posOffset>2427688</wp:posOffset>
                </wp:positionV>
                <wp:extent cx="703138" cy="232410"/>
                <wp:effectExtent l="0" t="0" r="0" b="0"/>
                <wp:wrapNone/>
                <wp:docPr id="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138"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354B1" w14:textId="77777777" w:rsidR="00C63D1B" w:rsidRPr="009B07F4" w:rsidRDefault="00C63D1B" w:rsidP="00BA0F16">
                            <w:pPr>
                              <w:jc w:val="center"/>
                              <w:rPr>
                                <w:b/>
                                <w:sz w:val="12"/>
                                <w:szCs w:val="22"/>
                                <w:lang w:val="de-CH"/>
                              </w:rPr>
                            </w:pPr>
                            <w:r>
                              <w:rPr>
                                <w:b/>
                                <w:sz w:val="12"/>
                                <w:szCs w:val="22"/>
                                <w:lang w:val="de-CH"/>
                              </w:rPr>
                              <w:t>Upphafsgildi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1360A" id="_x0000_s1066" type="#_x0000_t202" style="position:absolute;margin-left:9.05pt;margin-top:191.15pt;width:55.35pt;height:18.3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" filled="f" stroked="f">
                <v:textbox>
                  <w:txbxContent>
                    <w:p w14:paraId="652354B1" w14:textId="77777777" w:rsidR="00C63D1B" w:rsidRPr="009B07F4" w:rsidRDefault="00C63D1B" w:rsidP="00BA0F16">
                      <w:pPr>
                        <w:jc w:val="center"/>
                        <w:rPr>
                          <w:b/>
                          <w:sz w:val="12"/>
                          <w:szCs w:val="22"/>
                          <w:lang w:val="de-CH"/>
                        </w:rPr>
                      </w:pPr>
                      <w:r>
                        <w:rPr>
                          <w:b/>
                          <w:sz w:val="12"/>
                          <w:szCs w:val="22"/>
                          <w:lang w:val="de-CH"/>
                        </w:rPr>
                        <w:t>Upphafsgildi</w:t>
                      </w:r>
                    </w:p>
                  </w:txbxContent>
                </v:textbox>
              </v:shape>
            </w:pict>
          </mc:Fallback>
        </mc:AlternateContent>
      </w:r>
      <w:r w:rsidRPr="00A24301">
        <w:rPr>
          <w:noProof/>
          <w:lang w:val="is-IS"/>
        </w:rPr>
        <mc:AlternateContent>
          <mc:Choice Requires="wps">
            <w:drawing>
              <wp:anchor distT="0" distB="0" distL="114300" distR="114300" simplePos="0" relativeHeight="251893760" behindDoc="0" locked="0" layoutInCell="1" allowOverlap="1" wp14:anchorId="555C535B" wp14:editId="51F6B6EE">
                <wp:simplePos x="0" y="0"/>
                <wp:positionH relativeFrom="column">
                  <wp:posOffset>2915920</wp:posOffset>
                </wp:positionH>
                <wp:positionV relativeFrom="paragraph">
                  <wp:posOffset>2434921</wp:posOffset>
                </wp:positionV>
                <wp:extent cx="703138" cy="232410"/>
                <wp:effectExtent l="0" t="0" r="0" b="0"/>
                <wp:wrapNone/>
                <wp:docPr id="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138"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7872F" w14:textId="77777777" w:rsidR="00C63D1B" w:rsidRPr="009B07F4" w:rsidRDefault="00C63D1B" w:rsidP="00BA0F16">
                            <w:pPr>
                              <w:jc w:val="center"/>
                              <w:rPr>
                                <w:b/>
                                <w:sz w:val="12"/>
                                <w:szCs w:val="22"/>
                                <w:lang w:val="de-CH"/>
                              </w:rPr>
                            </w:pPr>
                            <w:r>
                              <w:rPr>
                                <w:b/>
                                <w:sz w:val="12"/>
                                <w:szCs w:val="22"/>
                                <w:lang w:val="de-CH"/>
                              </w:rPr>
                              <w:t>Upphafsgildi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C535B" id="_x0000_s1067" type="#_x0000_t202" style="position:absolute;margin-left:229.6pt;margin-top:191.75pt;width:55.35pt;height:18.3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" filled="f" stroked="f">
                <v:textbox>
                  <w:txbxContent>
                    <w:p w14:paraId="7D77872F" w14:textId="77777777" w:rsidR="00C63D1B" w:rsidRPr="009B07F4" w:rsidRDefault="00C63D1B" w:rsidP="00BA0F16">
                      <w:pPr>
                        <w:jc w:val="center"/>
                        <w:rPr>
                          <w:b/>
                          <w:sz w:val="12"/>
                          <w:szCs w:val="22"/>
                          <w:lang w:val="de-CH"/>
                        </w:rPr>
                      </w:pPr>
                      <w:r>
                        <w:rPr>
                          <w:b/>
                          <w:sz w:val="12"/>
                          <w:szCs w:val="22"/>
                          <w:lang w:val="de-CH"/>
                        </w:rPr>
                        <w:t>Upphafsgildi</w:t>
                      </w:r>
                    </w:p>
                  </w:txbxContent>
                </v:textbox>
              </v:shape>
            </w:pict>
          </mc:Fallback>
        </mc:AlternateContent>
      </w:r>
      <w:r w:rsidRPr="00A24301">
        <w:rPr>
          <w:noProof/>
          <w:lang w:val="is-IS"/>
        </w:rPr>
        <mc:AlternateContent>
          <mc:Choice Requires="wps">
            <w:drawing>
              <wp:anchor distT="0" distB="0" distL="114300" distR="114300" simplePos="0" relativeHeight="251894784" behindDoc="0" locked="0" layoutInCell="1" allowOverlap="1" wp14:anchorId="00D49F62" wp14:editId="77F31AAF">
                <wp:simplePos x="0" y="0"/>
                <wp:positionH relativeFrom="margin">
                  <wp:posOffset>2813381</wp:posOffset>
                </wp:positionH>
                <wp:positionV relativeFrom="paragraph">
                  <wp:posOffset>150495</wp:posOffset>
                </wp:positionV>
                <wp:extent cx="366395" cy="2118360"/>
                <wp:effectExtent l="0" t="0" r="0" b="0"/>
                <wp:wrapNone/>
                <wp:docPr id="60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7F810" w14:textId="77777777" w:rsidR="00C63D1B" w:rsidRPr="00820BF1" w:rsidRDefault="00C63D1B" w:rsidP="00BA0F16">
                            <w:pPr>
                              <w:jc w:val="center"/>
                              <w:rPr>
                                <w:b/>
                              </w:rPr>
                            </w:pPr>
                            <w:r w:rsidRPr="00820BF1">
                              <w:rPr>
                                <w:sz w:val="14"/>
                              </w:rPr>
                              <w:t>M</w:t>
                            </w:r>
                            <w:r>
                              <w:rPr>
                                <w:sz w:val="14"/>
                              </w:rPr>
                              <w:t>eðalbreyting á skori nefstíflu frá upphafsgildum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49F62" id="_x0000_s1068" type="#_x0000_t202" style="position:absolute;margin-left:221.55pt;margin-top:11.85pt;width:28.85pt;height:166.8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" filled="f" stroked="f">
                <v:textbox style="layout-flow:vertical;mso-layout-flow-alt:bottom-to-top">
                  <w:txbxContent>
                    <w:p w14:paraId="6257F810" w14:textId="77777777" w:rsidR="00C63D1B" w:rsidRPr="00820BF1" w:rsidRDefault="00C63D1B" w:rsidP="00BA0F16">
                      <w:pPr>
                        <w:jc w:val="center"/>
                        <w:rPr>
                          <w:b/>
                        </w:rPr>
                      </w:pPr>
                      <w:r w:rsidRPr="00820BF1">
                        <w:rPr>
                          <w:sz w:val="14"/>
                        </w:rPr>
                        <w:t>M</w:t>
                      </w:r>
                      <w:r>
                        <w:rPr>
                          <w:sz w:val="14"/>
                        </w:rPr>
                        <w:t>eðalbreyting á skori nefstíflu frá upphafsgildum</w:t>
                      </w:r>
                    </w:p>
                  </w:txbxContent>
                </v:textbox>
                <w10:wrap anchorx="margin"/>
              </v:shape>
            </w:pict>
          </mc:Fallback>
        </mc:AlternateContent>
      </w:r>
      <w:r w:rsidRPr="00A24301">
        <w:rPr>
          <w:noProof/>
          <w:sz w:val="22"/>
          <w:szCs w:val="22"/>
          <w:lang w:val="is-IS"/>
        </w:rPr>
        <mc:AlternateContent>
          <mc:Choice Requires="wps">
            <w:drawing>
              <wp:anchor distT="0" distB="0" distL="114300" distR="114300" simplePos="0" relativeHeight="251873280" behindDoc="0" locked="0" layoutInCell="1" allowOverlap="1" wp14:anchorId="4453B299" wp14:editId="59F762BC">
                <wp:simplePos x="0" y="0"/>
                <wp:positionH relativeFrom="column">
                  <wp:posOffset>4615484</wp:posOffset>
                </wp:positionH>
                <wp:positionV relativeFrom="paragraph">
                  <wp:posOffset>41910</wp:posOffset>
                </wp:positionV>
                <wp:extent cx="1242060" cy="401320"/>
                <wp:effectExtent l="0" t="0" r="0" b="0"/>
                <wp:wrapNone/>
                <wp:docPr id="60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25979" w14:textId="1551935C" w:rsidR="00C63D1B" w:rsidRPr="007E0F48" w:rsidRDefault="00C63D1B" w:rsidP="00BA0F16">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4BDF6421" w14:textId="77777777" w:rsidR="00C63D1B" w:rsidRPr="007E0F48" w:rsidRDefault="00C63D1B" w:rsidP="00BA0F16">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3B299" id="_x0000_s1069" type="#_x0000_t202" style="position:absolute;margin-left:363.4pt;margin-top:3.3pt;width:97.8pt;height:31.6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" filled="f" stroked="f">
                <v:textbox>
                  <w:txbxContent>
                    <w:p w14:paraId="66725979" w14:textId="1551935C" w:rsidR="00C63D1B" w:rsidRPr="007E0F48" w:rsidRDefault="00C63D1B" w:rsidP="00BA0F16">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4BDF6421" w14:textId="77777777" w:rsidR="00C63D1B" w:rsidRPr="007E0F48" w:rsidRDefault="00C63D1B" w:rsidP="00BA0F16">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v:textbox>
              </v:shape>
            </w:pict>
          </mc:Fallback>
        </mc:AlternateContent>
      </w:r>
      <w:r w:rsidRPr="00A24301">
        <w:rPr>
          <w:noProof/>
          <w:sz w:val="22"/>
          <w:szCs w:val="22"/>
          <w:lang w:val="is-IS"/>
        </w:rPr>
        <mc:AlternateContent>
          <mc:Choice Requires="wps">
            <w:drawing>
              <wp:anchor distT="0" distB="0" distL="114300" distR="114300" simplePos="0" relativeHeight="251872256" behindDoc="0" locked="0" layoutInCell="1" allowOverlap="1" wp14:anchorId="0293A742" wp14:editId="75844419">
                <wp:simplePos x="0" y="0"/>
                <wp:positionH relativeFrom="column">
                  <wp:posOffset>3401060</wp:posOffset>
                </wp:positionH>
                <wp:positionV relativeFrom="paragraph">
                  <wp:posOffset>49834</wp:posOffset>
                </wp:positionV>
                <wp:extent cx="1283335" cy="401320"/>
                <wp:effectExtent l="0" t="0" r="0" b="0"/>
                <wp:wrapNone/>
                <wp:docPr id="60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C50D7" w14:textId="77777777" w:rsidR="00C63D1B" w:rsidRPr="007E0F48" w:rsidRDefault="00C63D1B" w:rsidP="00BA0F16">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43B603E6" w14:textId="758EE1F2" w:rsidR="00C63D1B" w:rsidRPr="007E0F48" w:rsidRDefault="00C63D1B" w:rsidP="00BA0F16">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3A742" id="_x0000_s1070" type="#_x0000_t202" style="position:absolute;margin-left:267.8pt;margin-top:3.9pt;width:101.05pt;height:31.6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" filled="f" stroked="f">
                <v:textbox>
                  <w:txbxContent>
                    <w:p w14:paraId="2DFC50D7" w14:textId="77777777" w:rsidR="00C63D1B" w:rsidRPr="007E0F48" w:rsidRDefault="00C63D1B" w:rsidP="00BA0F16">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43B603E6" w14:textId="758EE1F2" w:rsidR="00C63D1B" w:rsidRPr="007E0F48" w:rsidRDefault="00C63D1B" w:rsidP="00BA0F16">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Pr="00A24301">
        <w:rPr>
          <w:noProof/>
          <w:sz w:val="22"/>
          <w:szCs w:val="22"/>
          <w:lang w:val="is-IS"/>
        </w:rPr>
        <mc:AlternateContent>
          <mc:Choice Requires="wps">
            <w:drawing>
              <wp:anchor distT="0" distB="0" distL="114300" distR="114300" simplePos="0" relativeHeight="251874304" behindDoc="0" locked="0" layoutInCell="1" allowOverlap="1" wp14:anchorId="6E356AF8" wp14:editId="12558EA1">
                <wp:simplePos x="0" y="0"/>
                <wp:positionH relativeFrom="column">
                  <wp:posOffset>1802434</wp:posOffset>
                </wp:positionH>
                <wp:positionV relativeFrom="paragraph">
                  <wp:posOffset>58420</wp:posOffset>
                </wp:positionV>
                <wp:extent cx="1247140" cy="401320"/>
                <wp:effectExtent l="0" t="0" r="0" b="0"/>
                <wp:wrapNone/>
                <wp:docPr id="61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6FFBA" w14:textId="057F0398" w:rsidR="00C63D1B" w:rsidRPr="007E0F48" w:rsidRDefault="00C63D1B" w:rsidP="00BA0F16">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1B2D5405" w14:textId="77777777" w:rsidR="00C63D1B" w:rsidRPr="007E0F48" w:rsidRDefault="00C63D1B" w:rsidP="00BA0F16">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56AF8" id="_x0000_s1071" type="#_x0000_t202" style="position:absolute;margin-left:141.9pt;margin-top:4.6pt;width:98.2pt;height:31.6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" filled="f" stroked="f">
                <v:textbox>
                  <w:txbxContent>
                    <w:p w14:paraId="4826FFBA" w14:textId="057F0398" w:rsidR="00C63D1B" w:rsidRPr="007E0F48" w:rsidRDefault="00C63D1B" w:rsidP="00BA0F16">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1B2D5405" w14:textId="77777777" w:rsidR="00C63D1B" w:rsidRPr="007E0F48" w:rsidRDefault="00C63D1B" w:rsidP="00BA0F16">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v:textbox>
              </v:shape>
            </w:pict>
          </mc:Fallback>
        </mc:AlternateContent>
      </w:r>
      <w:r w:rsidRPr="00A24301">
        <w:rPr>
          <w:noProof/>
          <w:lang w:val="is-IS"/>
        </w:rPr>
        <mc:AlternateContent>
          <mc:Choice Requires="wps">
            <w:drawing>
              <wp:anchor distT="0" distB="0" distL="114300" distR="114300" simplePos="0" relativeHeight="251871232" behindDoc="0" locked="0" layoutInCell="1" allowOverlap="1" wp14:anchorId="774D6491" wp14:editId="6F1803B6">
                <wp:simplePos x="0" y="0"/>
                <wp:positionH relativeFrom="column">
                  <wp:posOffset>601980</wp:posOffset>
                </wp:positionH>
                <wp:positionV relativeFrom="paragraph">
                  <wp:posOffset>65074</wp:posOffset>
                </wp:positionV>
                <wp:extent cx="1283970" cy="401320"/>
                <wp:effectExtent l="0" t="0" r="0" b="0"/>
                <wp:wrapNone/>
                <wp:docPr id="6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44C8F" w14:textId="77777777" w:rsidR="00C63D1B" w:rsidRPr="007E0F48" w:rsidRDefault="00C63D1B" w:rsidP="00BA0F16">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7369FAF0" w14:textId="74B9894D" w:rsidR="00C63D1B" w:rsidRPr="007E0F48" w:rsidRDefault="00C63D1B" w:rsidP="00BA0F16">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D6491" id="_x0000_s1072" type="#_x0000_t202" style="position:absolute;margin-left:47.4pt;margin-top:5.1pt;width:101.1pt;height:31.6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" filled="f" stroked="f">
                <v:textbox>
                  <w:txbxContent>
                    <w:p w14:paraId="6A344C8F" w14:textId="77777777" w:rsidR="00C63D1B" w:rsidRPr="007E0F48" w:rsidRDefault="00C63D1B" w:rsidP="00BA0F16">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7369FAF0" w14:textId="74B9894D" w:rsidR="00C63D1B" w:rsidRPr="007E0F48" w:rsidRDefault="00C63D1B" w:rsidP="00BA0F16">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Pr="00A24301">
        <w:rPr>
          <w:noProof/>
          <w:lang w:val="is-IS"/>
        </w:rPr>
        <mc:AlternateContent>
          <mc:Choice Requires="wps">
            <w:drawing>
              <wp:anchor distT="0" distB="0" distL="114300" distR="114300" simplePos="0" relativeHeight="251909120" behindDoc="0" locked="0" layoutInCell="1" allowOverlap="1" wp14:anchorId="075352D5" wp14:editId="229D76A5">
                <wp:simplePos x="0" y="0"/>
                <wp:positionH relativeFrom="margin">
                  <wp:posOffset>124460</wp:posOffset>
                </wp:positionH>
                <wp:positionV relativeFrom="paragraph">
                  <wp:posOffset>2164715</wp:posOffset>
                </wp:positionV>
                <wp:extent cx="355600" cy="182880"/>
                <wp:effectExtent l="0" t="0" r="0" b="0"/>
                <wp:wrapNone/>
                <wp:docPr id="61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858C4" w14:textId="77777777" w:rsidR="00C63D1B" w:rsidRPr="00820BF1" w:rsidRDefault="00C63D1B" w:rsidP="00BA0F1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352D5" id="_x0000_s1073" type="#_x0000_t202" style="position:absolute;margin-left:9.8pt;margin-top:170.45pt;width:28pt;height:14.4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s3c5Q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4jJKi2JqaA4kB2FaF1pvurSAvzgbaFUq7n/uBCrOus+WLPlQLBZxt1KwWF7O&#10;KcDzSn1eEVYSVMUDZ9P1Jkz7uHNoti11moZg4Zps1CZJfGF15E/rkJQfVzfu23mcXr38YJvf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B4Hs3c5QEAAKgDAAAOAAAAAAAAAAAAAAAAAC4CAABkcnMvZTJvRG9jLnhtbFBLAQIt&#10;ABQABgAIAAAAIQCUBcKG3AAAAAkBAAAPAAAAAAAAAAAAAAAAAD8EAABkcnMvZG93bnJldi54bWxQ&#10;SwUGAAAAAAQABADzAAAASAUAAAAA&#10;" filled="f" stroked="f">
                <v:textbox>
                  <w:txbxContent>
                    <w:p w14:paraId="21D858C4" w14:textId="77777777" w:rsidR="00C63D1B" w:rsidRPr="00820BF1" w:rsidRDefault="00C63D1B" w:rsidP="00BA0F1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10144" behindDoc="0" locked="0" layoutInCell="1" allowOverlap="1" wp14:anchorId="0DDD5370" wp14:editId="7ED6ABB4">
                <wp:simplePos x="0" y="0"/>
                <wp:positionH relativeFrom="margin">
                  <wp:posOffset>2938780</wp:posOffset>
                </wp:positionH>
                <wp:positionV relativeFrom="paragraph">
                  <wp:posOffset>2172970</wp:posOffset>
                </wp:positionV>
                <wp:extent cx="355600" cy="182880"/>
                <wp:effectExtent l="0" t="0" r="0" b="0"/>
                <wp:wrapNone/>
                <wp:docPr id="6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7EB86" w14:textId="77777777" w:rsidR="00C63D1B" w:rsidRPr="00820BF1" w:rsidRDefault="00C63D1B" w:rsidP="00BA0F1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D5370" id="_x0000_s1074" type="#_x0000_t202" style="position:absolute;margin-left:231.4pt;margin-top:171.1pt;width:28pt;height:14.4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o9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VUZpUUwD7ZHkIMzrQutNlw7wJ2cjrUrN/Y+9QMVZ/8GSJW+L1SruVgpW6zdL&#10;CvCy0lxWhJUEVfPA2Xy9DfM+7h2aXUed5iFYuCEbtUkSn1md+NM6JOWn1Y37dhmnV88/2PYXAA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N+R+j3lAQAAqAMAAA4AAAAAAAAAAAAAAAAALgIAAGRycy9lMm9Eb2MueG1sUEsB&#10;Ai0AFAAGAAgAAAAhAMvd0fTeAAAACwEAAA8AAAAAAAAAAAAAAAAAPwQAAGRycy9kb3ducmV2Lnht&#10;bFBLBQYAAAAABAAEAPMAAABKBQAAAAA=&#10;" filled="f" stroked="f">
                <v:textbox>
                  <w:txbxContent>
                    <w:p w14:paraId="3117EB86" w14:textId="77777777" w:rsidR="00C63D1B" w:rsidRPr="00820BF1" w:rsidRDefault="00C63D1B" w:rsidP="00BA0F1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08096" behindDoc="0" locked="0" layoutInCell="1" allowOverlap="1" wp14:anchorId="0C860531" wp14:editId="0C81D264">
                <wp:simplePos x="0" y="0"/>
                <wp:positionH relativeFrom="margin">
                  <wp:posOffset>2933065</wp:posOffset>
                </wp:positionH>
                <wp:positionV relativeFrom="paragraph">
                  <wp:posOffset>1819910</wp:posOffset>
                </wp:positionV>
                <wp:extent cx="355600" cy="182880"/>
                <wp:effectExtent l="0" t="0" r="0" b="0"/>
                <wp:wrapNone/>
                <wp:docPr id="6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D2E11" w14:textId="77777777" w:rsidR="00C63D1B" w:rsidRPr="00820BF1" w:rsidRDefault="00C63D1B" w:rsidP="00BA0F1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60531" id="_x0000_s1075" type="#_x0000_t202" style="position:absolute;margin-left:230.95pt;margin-top:143.3pt;width:28pt;height:14.4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5WWUFsVUUB9IDsK0LrTedGkBf3E20KqU3P/cCVScdZ8tWXKZL5dxt1KwXH1Y&#10;UIDnleq8IqwkqJIHzqbrTZj2cefQNC11moZg4Zps1CZJfGF15E/rkJQfVzfu23mcXr38YNvfAA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B/3w/R5QEAAKgDAAAOAAAAAAAAAAAAAAAAAC4CAABkcnMvZTJvRG9jLnhtbFBL&#10;AQItABQABgAIAAAAIQBVzw1e3wAAAAsBAAAPAAAAAAAAAAAAAAAAAD8EAABkcnMvZG93bnJldi54&#10;bWxQSwUGAAAAAAQABADzAAAASwUAAAAA&#10;" filled="f" stroked="f">
                <v:textbox>
                  <w:txbxContent>
                    <w:p w14:paraId="60DD2E11" w14:textId="77777777" w:rsidR="00C63D1B" w:rsidRPr="00820BF1" w:rsidRDefault="00C63D1B" w:rsidP="00BA0F1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907072" behindDoc="0" locked="0" layoutInCell="1" allowOverlap="1" wp14:anchorId="6B70F289" wp14:editId="6715520D">
                <wp:simplePos x="0" y="0"/>
                <wp:positionH relativeFrom="margin">
                  <wp:posOffset>124460</wp:posOffset>
                </wp:positionH>
                <wp:positionV relativeFrom="paragraph">
                  <wp:posOffset>1819910</wp:posOffset>
                </wp:positionV>
                <wp:extent cx="355600" cy="182880"/>
                <wp:effectExtent l="0" t="0" r="0" b="0"/>
                <wp:wrapNone/>
                <wp:docPr id="61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87604" w14:textId="77777777" w:rsidR="00C63D1B" w:rsidRPr="00820BF1" w:rsidRDefault="00C63D1B" w:rsidP="00BA0F1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0F289" id="_x0000_s1076" type="#_x0000_t202" style="position:absolute;margin-left:9.8pt;margin-top:143.3pt;width:28pt;height:14.4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7h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" filled="f" stroked="f">
                <v:textbox>
                  <w:txbxContent>
                    <w:p w14:paraId="66487604" w14:textId="77777777" w:rsidR="00C63D1B" w:rsidRPr="00820BF1" w:rsidRDefault="00C63D1B" w:rsidP="00BA0F16">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906048" behindDoc="0" locked="0" layoutInCell="1" allowOverlap="1" wp14:anchorId="37F9A64C" wp14:editId="7F6D88D3">
                <wp:simplePos x="0" y="0"/>
                <wp:positionH relativeFrom="margin">
                  <wp:posOffset>119380</wp:posOffset>
                </wp:positionH>
                <wp:positionV relativeFrom="paragraph">
                  <wp:posOffset>1470660</wp:posOffset>
                </wp:positionV>
                <wp:extent cx="355600" cy="182880"/>
                <wp:effectExtent l="0" t="0" r="0" b="0"/>
                <wp:wrapNone/>
                <wp:docPr id="6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E1B96"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9A64C" id="_x0000_s1077" type="#_x0000_t202" style="position:absolute;margin-left:9.4pt;margin-top:115.8pt;width:28pt;height:14.4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VsN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aRFMTU0R5KDMK8LrTddOsCfnI20KhX3P/YCFWf9B0uWvC1Wq7hbKVit3ywp&#10;wMtKfVkRVhJUxQNn8/U2zPu4d2jajjrNQ7BwQzZqkyQ+szrxp3VIyk+rG/ftMk6vnn+w3S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N3lWw3kAQAAqAMAAA4AAAAAAAAAAAAAAAAALgIAAGRycy9lMm9Eb2MueG1sUEsBAi0A&#10;FAAGAAgAAAAhAEhxnEncAAAACQEAAA8AAAAAAAAAAAAAAAAAPgQAAGRycy9kb3ducmV2LnhtbFBL&#10;BQYAAAAABAAEAPMAAABHBQAAAAA=&#10;" filled="f" stroked="f">
                <v:textbox>
                  <w:txbxContent>
                    <w:p w14:paraId="48DE1B96"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A24301">
        <w:rPr>
          <w:noProof/>
          <w:lang w:val="is-IS"/>
        </w:rPr>
        <mc:AlternateContent>
          <mc:Choice Requires="wps">
            <w:drawing>
              <wp:anchor distT="0" distB="0" distL="114300" distR="114300" simplePos="0" relativeHeight="251905024" behindDoc="0" locked="0" layoutInCell="1" allowOverlap="1" wp14:anchorId="2826F0FA" wp14:editId="78F77711">
                <wp:simplePos x="0" y="0"/>
                <wp:positionH relativeFrom="margin">
                  <wp:posOffset>2915285</wp:posOffset>
                </wp:positionH>
                <wp:positionV relativeFrom="paragraph">
                  <wp:posOffset>1470660</wp:posOffset>
                </wp:positionV>
                <wp:extent cx="355600" cy="182880"/>
                <wp:effectExtent l="0" t="0" r="0" b="0"/>
                <wp:wrapNone/>
                <wp:docPr id="6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7CBCC3"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6F0FA" id="_x0000_s1078" type="#_x0000_t202" style="position:absolute;margin-left:229.55pt;margin-top:115.8pt;width:28pt;height:14.4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Xj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u+KqO0KKaB9khyEOZ1ofWmSwf4k7ORVqXm/sdeoOKs/2DJkrfFchl3KwXL1ZuS&#10;ArysNJcVYSVB1TxwNl9vw7yPe4dm11GneQgWbshGbZLEZ1Yn/rQOSflpdeO+Xcbp1fMPtv0F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HwwNePkAQAAqAMAAA4AAAAAAAAAAAAAAAAALgIAAGRycy9lMm9Eb2MueG1sUEsB&#10;Ai0AFAAGAAgAAAAhAPqjpu/fAAAACwEAAA8AAAAAAAAAAAAAAAAAPgQAAGRycy9kb3ducmV2Lnht&#10;bFBLBQYAAAAABAAEAPMAAABKBQAAAAA=&#10;" filled="f" stroked="f">
                <v:textbox>
                  <w:txbxContent>
                    <w:p w14:paraId="0B7CBCC3"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A24301">
        <w:rPr>
          <w:noProof/>
          <w:lang w:val="is-IS"/>
        </w:rPr>
        <mc:AlternateContent>
          <mc:Choice Requires="wps">
            <w:drawing>
              <wp:anchor distT="0" distB="0" distL="114300" distR="114300" simplePos="0" relativeHeight="251904000" behindDoc="0" locked="0" layoutInCell="1" allowOverlap="1" wp14:anchorId="489FB59F" wp14:editId="320764B6">
                <wp:simplePos x="0" y="0"/>
                <wp:positionH relativeFrom="margin">
                  <wp:posOffset>2915285</wp:posOffset>
                </wp:positionH>
                <wp:positionV relativeFrom="paragraph">
                  <wp:posOffset>1121410</wp:posOffset>
                </wp:positionV>
                <wp:extent cx="355600" cy="182880"/>
                <wp:effectExtent l="0" t="0" r="0" b="0"/>
                <wp:wrapNone/>
                <wp:docPr id="6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5A20D"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FB59F" id="_x0000_s1079" type="#_x0000_t202" style="position:absolute;margin-left:229.55pt;margin-top:88.3pt;width:28pt;height:14.4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AP5Q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R8eRGlRTE1NAeSgzCtC603XVrAX5wNtCoV9z93AhVn3WdLlnwoFou4WylYLN/P&#10;KcDzSn1eEVYSVMUDZ9P1Jkz7uHNoti11moZg4Zps1CZJfGF15E/rkJQfVzfu23mcXr38YJvf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Nx+wA/lAQAAqAMAAA4AAAAAAAAAAAAAAAAALgIAAGRycy9lMm9Eb2MueG1sUEsB&#10;Ai0AFAAGAAgAAAAhAGIToO/eAAAACwEAAA8AAAAAAAAAAAAAAAAAPwQAAGRycy9kb3ducmV2Lnht&#10;bFBLBQYAAAAABAAEAPMAAABKBQAAAAA=&#10;" filled="f" stroked="f">
                <v:textbox>
                  <w:txbxContent>
                    <w:p w14:paraId="1045A20D"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A24301">
        <w:rPr>
          <w:noProof/>
          <w:lang w:val="is-IS"/>
        </w:rPr>
        <mc:AlternateContent>
          <mc:Choice Requires="wps">
            <w:drawing>
              <wp:anchor distT="0" distB="0" distL="114300" distR="114300" simplePos="0" relativeHeight="251902976" behindDoc="0" locked="0" layoutInCell="1" allowOverlap="1" wp14:anchorId="60AF6CB0" wp14:editId="44E97C38">
                <wp:simplePos x="0" y="0"/>
                <wp:positionH relativeFrom="margin">
                  <wp:posOffset>115570</wp:posOffset>
                </wp:positionH>
                <wp:positionV relativeFrom="paragraph">
                  <wp:posOffset>1121410</wp:posOffset>
                </wp:positionV>
                <wp:extent cx="355600" cy="182880"/>
                <wp:effectExtent l="0" t="0" r="0" b="0"/>
                <wp:wrapNone/>
                <wp:docPr id="6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FDC56"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F6CB0" id="_x0000_s1080" type="#_x0000_t202" style="position:absolute;margin-left:9.1pt;margin-top:88.3pt;width:28pt;height:14.4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k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rSopgamiPJQZjXhdabLh3gT85GWpWK+x97gYqz/oMlS94Wq1XcrRSs1m+W&#10;FOBlpb6sCCsJquKBs/l6G+Z93Ds0bUed5iFYuCEbtUkSn1md+NM6JOWn1Y37dhmnV88/2O4XAA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f52Z5OUBAACoAwAADgAAAAAAAAAAAAAAAAAuAgAAZHJzL2Uyb0RvYy54bWxQSwEC&#10;LQAUAAYACAAAACEAUjlNpt0AAAAJAQAADwAAAAAAAAAAAAAAAAA/BAAAZHJzL2Rvd25yZXYueG1s&#10;UEsFBgAAAAAEAAQA8wAAAEkFAAAAAA==&#10;" filled="f" stroked="f">
                <v:textbox>
                  <w:txbxContent>
                    <w:p w14:paraId="2B8FDC56"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A24301">
        <w:rPr>
          <w:noProof/>
          <w:lang w:val="is-IS"/>
        </w:rPr>
        <mc:AlternateContent>
          <mc:Choice Requires="wps">
            <w:drawing>
              <wp:anchor distT="0" distB="0" distL="114300" distR="114300" simplePos="0" relativeHeight="251901952" behindDoc="0" locked="0" layoutInCell="1" allowOverlap="1" wp14:anchorId="4C4F59D8" wp14:editId="1B3683B8">
                <wp:simplePos x="0" y="0"/>
                <wp:positionH relativeFrom="margin">
                  <wp:posOffset>115570</wp:posOffset>
                </wp:positionH>
                <wp:positionV relativeFrom="paragraph">
                  <wp:posOffset>777875</wp:posOffset>
                </wp:positionV>
                <wp:extent cx="355600" cy="182880"/>
                <wp:effectExtent l="0" t="0" r="0" b="0"/>
                <wp:wrapNone/>
                <wp:docPr id="6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D3D26"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F59D8" id="_x0000_s1081" type="#_x0000_t202" style="position:absolute;margin-left:9.1pt;margin-top:61.25pt;width:28pt;height:14.4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2wI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7SopgamiPJQZjXhdabLh3gT85GWpWK+x97gYqz/oMlS94Wq1XcrRSs1m+W&#10;FOBlpb6sCCsJquKBs/l6G+Z93Ds0bUed5iFYuCEbtUkSn1md+NM6JOWn1Y37dhmnV88/2O4X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Df02wI5QEAAKgDAAAOAAAAAAAAAAAAAAAAAC4CAABkcnMvZTJvRG9jLnhtbFBLAQIt&#10;ABQABgAIAAAAIQDNXk7K3AAAAAkBAAAPAAAAAAAAAAAAAAAAAD8EAABkcnMvZG93bnJldi54bWxQ&#10;SwUGAAAAAAQABADzAAAASAUAAAAA&#10;" filled="f" stroked="f">
                <v:textbox>
                  <w:txbxContent>
                    <w:p w14:paraId="4FFD3D26"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00928" behindDoc="0" locked="0" layoutInCell="1" allowOverlap="1" wp14:anchorId="1567F1ED" wp14:editId="4FB8E0E5">
                <wp:simplePos x="0" y="0"/>
                <wp:positionH relativeFrom="margin">
                  <wp:posOffset>2915285</wp:posOffset>
                </wp:positionH>
                <wp:positionV relativeFrom="paragraph">
                  <wp:posOffset>772795</wp:posOffset>
                </wp:positionV>
                <wp:extent cx="355600" cy="182880"/>
                <wp:effectExtent l="0" t="0" r="0" b="0"/>
                <wp:wrapNone/>
                <wp:docPr id="62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45D81"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7F1ED" id="_x0000_s1082" type="#_x0000_t202" style="position:absolute;margin-left:229.55pt;margin-top:60.85pt;width:28pt;height:14.4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m5Q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5SpKi2JqaI4kB2FaF1pvurSAvzgbaFUq7n/uBSrOuk+WLHlfLBZxt1KwWL6b&#10;U4CXlfqyIqwkqIoHzqbrTZj2ce/Q7FrqNA3BwjXZqE2S+MzqxJ/WISk/rW7ct8s4vXr+wba/AQ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H4GAublAQAAqAMAAA4AAAAAAAAAAAAAAAAALgIAAGRycy9lMm9Eb2MueG1sUEsB&#10;Ai0AFAAGAAgAAAAhAD+g557eAAAACwEAAA8AAAAAAAAAAAAAAAAAPwQAAGRycy9kb3ducmV2Lnht&#10;bFBLBQYAAAAABAAEAPMAAABKBQAAAAA=&#10;" filled="f" stroked="f">
                <v:textbox>
                  <w:txbxContent>
                    <w:p w14:paraId="79F45D81"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899904" behindDoc="0" locked="0" layoutInCell="1" allowOverlap="1" wp14:anchorId="02989C31" wp14:editId="33ACC5F7">
                <wp:simplePos x="0" y="0"/>
                <wp:positionH relativeFrom="margin">
                  <wp:posOffset>2915285</wp:posOffset>
                </wp:positionH>
                <wp:positionV relativeFrom="paragraph">
                  <wp:posOffset>427990</wp:posOffset>
                </wp:positionV>
                <wp:extent cx="355600" cy="182880"/>
                <wp:effectExtent l="0" t="0" r="0" b="0"/>
                <wp:wrapNone/>
                <wp:docPr id="6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78749" w14:textId="77777777" w:rsidR="00C63D1B" w:rsidRPr="00820BF1" w:rsidRDefault="00C63D1B" w:rsidP="00BA0F16">
                            <w:pPr>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89C31" id="_x0000_s1083" type="#_x0000_t202" style="position:absolute;margin-left:229.55pt;margin-top:33.7pt;width:28pt;height:14.4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cK5Q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8jJKi2JqaA4kB2FaF1pvurSAvzgbaFUq7n/uBCrOus+WLPlQLBZxt1KwWF7O&#10;KcDzSn1eEVYSVMUDZ9P1Jkz7uHNoti11moZg4Zps1CZJfGF15E/rkJQfVzfu23mcXr38YJvfAA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3kj3CuUBAACoAwAADgAAAAAAAAAAAAAAAAAuAgAAZHJzL2Uyb0RvYy54bWxQSwEC&#10;LQAUAAYACAAAACEA9S/lYt0AAAAJAQAADwAAAAAAAAAAAAAAAAA/BAAAZHJzL2Rvd25yZXYueG1s&#10;UEsFBgAAAAAEAAQA8wAAAEkFAAAAAA==&#10;" filled="f" stroked="f">
                <v:textbox>
                  <w:txbxContent>
                    <w:p w14:paraId="4EA78749" w14:textId="77777777" w:rsidR="00C63D1B" w:rsidRPr="00820BF1" w:rsidRDefault="00C63D1B" w:rsidP="00BA0F16">
                      <w:pPr>
                        <w:jc w:val="right"/>
                        <w:rPr>
                          <w:b/>
                          <w:sz w:val="12"/>
                          <w:szCs w:val="22"/>
                        </w:rPr>
                      </w:pPr>
                      <w:r w:rsidRPr="00820BF1">
                        <w:rPr>
                          <w:b/>
                          <w:sz w:val="12"/>
                          <w:szCs w:val="22"/>
                        </w:rPr>
                        <w:t>0</w:t>
                      </w:r>
                      <w:r>
                        <w:rPr>
                          <w:b/>
                          <w:sz w:val="12"/>
                          <w:szCs w:val="22"/>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898880" behindDoc="0" locked="0" layoutInCell="1" allowOverlap="1" wp14:anchorId="06335720" wp14:editId="7AA20831">
                <wp:simplePos x="0" y="0"/>
                <wp:positionH relativeFrom="margin">
                  <wp:posOffset>115570</wp:posOffset>
                </wp:positionH>
                <wp:positionV relativeFrom="paragraph">
                  <wp:posOffset>424180</wp:posOffset>
                </wp:positionV>
                <wp:extent cx="355600" cy="182880"/>
                <wp:effectExtent l="0" t="0" r="0" b="0"/>
                <wp:wrapNone/>
                <wp:docPr id="6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85E8E"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35720" id="_x0000_s1084" type="#_x0000_t202" style="position:absolute;margin-left:9.1pt;margin-top:33.4pt;width:28pt;height:14.4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8Dr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XUZpUUwD7ZHkIMzrQutNlw7wJ2cjrUrN/Y+9QMVZ/8GSJW+L1SruVgpW6zdL&#10;CvCy0lxWhJUEVfPA2Xy9DfM+7h2aXUed5iFYuCEbtUkSn1md+NM6JOWn1Y37dhmnV88/2PYXAA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HnHwOvlAQAAqAMAAA4AAAAAAAAAAAAAAAAALgIAAGRycy9lMm9Eb2MueG1sUEsBAi0A&#10;FAAGAAgAAAAhAFUYWu/bAAAABwEAAA8AAAAAAAAAAAAAAAAAPwQAAGRycy9kb3ducmV2LnhtbFBL&#10;BQYAAAAABAAEAPMAAABHBQAAAAA=&#10;" filled="f" stroked="f">
                <v:textbox>
                  <w:txbxContent>
                    <w:p w14:paraId="23B85E8E"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897856" behindDoc="0" locked="0" layoutInCell="1" allowOverlap="1" wp14:anchorId="35212807" wp14:editId="5409617E">
                <wp:simplePos x="0" y="0"/>
                <wp:positionH relativeFrom="margin">
                  <wp:posOffset>115570</wp:posOffset>
                </wp:positionH>
                <wp:positionV relativeFrom="paragraph">
                  <wp:posOffset>79375</wp:posOffset>
                </wp:positionV>
                <wp:extent cx="355600" cy="182880"/>
                <wp:effectExtent l="0" t="0" r="0" b="0"/>
                <wp:wrapNone/>
                <wp:docPr id="6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C528B"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12807" id="_x0000_s1085" type="#_x0000_t202" style="position:absolute;margin-left:9.1pt;margin-top:6.25pt;width:28pt;height:14.4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TUH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1WWUFsVUUB9IDsK0LrTedGkBf3E20KqU3P/cCVScdZ8tWXKZL5dxt1KwXH1Y&#10;UIDnleq8IqwkqJIHzqbrTZj2cefQNC11moZg4Zps1CZJfGF15E/rkJQfVzfu23mcXr38YNvf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2Yk1B+UBAACoAwAADgAAAAAAAAAAAAAAAAAuAgAAZHJzL2Uyb0RvYy54bWxQSwECLQAU&#10;AAYACAAAACEAwiTPttoAAAAHAQAADwAAAAAAAAAAAAAAAAA/BAAAZHJzL2Rvd25yZXYueG1sUEsF&#10;BgAAAAAEAAQA8wAAAEYFAAAAAA==&#10;" filled="f" stroked="f">
                <v:textbox>
                  <w:txbxContent>
                    <w:p w14:paraId="4CFC528B"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896832" behindDoc="0" locked="0" layoutInCell="1" allowOverlap="1" wp14:anchorId="06EE0D85" wp14:editId="75896C9F">
                <wp:simplePos x="0" y="0"/>
                <wp:positionH relativeFrom="margin">
                  <wp:posOffset>2915285</wp:posOffset>
                </wp:positionH>
                <wp:positionV relativeFrom="paragraph">
                  <wp:posOffset>83820</wp:posOffset>
                </wp:positionV>
                <wp:extent cx="355600" cy="182880"/>
                <wp:effectExtent l="0" t="0" r="0" b="0"/>
                <wp:wrapNone/>
                <wp:docPr id="6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FDF3D3"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E0D85" id="_x0000_s1086" type="#_x0000_t202" style="position:absolute;margin-left:229.55pt;margin-top:6.6pt;width:28pt;height:14.4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FA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" filled="f" stroked="f">
                <v:textbox>
                  <w:txbxContent>
                    <w:p w14:paraId="60FDF3D3" w14:textId="77777777" w:rsidR="00C63D1B" w:rsidRPr="00820BF1" w:rsidRDefault="00C63D1B" w:rsidP="00BA0F16">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895808" behindDoc="0" locked="0" layoutInCell="1" allowOverlap="1" wp14:anchorId="341910A4" wp14:editId="40A0273D">
                <wp:simplePos x="0" y="0"/>
                <wp:positionH relativeFrom="margin">
                  <wp:posOffset>-56515</wp:posOffset>
                </wp:positionH>
                <wp:positionV relativeFrom="paragraph">
                  <wp:posOffset>165735</wp:posOffset>
                </wp:positionV>
                <wp:extent cx="366395" cy="2103120"/>
                <wp:effectExtent l="0" t="0" r="0" b="0"/>
                <wp:wrapNone/>
                <wp:docPr id="6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C8C9F" w14:textId="77777777" w:rsidR="00C63D1B" w:rsidRPr="009B07F4" w:rsidRDefault="00C63D1B" w:rsidP="00BA0F16">
                            <w:pPr>
                              <w:jc w:val="center"/>
                            </w:pPr>
                            <w:r>
                              <w:rPr>
                                <w:sz w:val="14"/>
                              </w:rPr>
                              <w:t>Meðalbreyting á skori sepagers í nefi frá upphafsgildum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910A4" id="_x0000_s1087" type="#_x0000_t202" style="position:absolute;margin-left:-4.45pt;margin-top:13.05pt;width:28.85pt;height:165.6pt;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" filled="f" stroked="f">
                <v:textbox style="layout-flow:vertical;mso-layout-flow-alt:bottom-to-top">
                  <w:txbxContent>
                    <w:p w14:paraId="05BC8C9F" w14:textId="77777777" w:rsidR="00C63D1B" w:rsidRPr="009B07F4" w:rsidRDefault="00C63D1B" w:rsidP="00BA0F16">
                      <w:pPr>
                        <w:jc w:val="center"/>
                      </w:pPr>
                      <w:r>
                        <w:rPr>
                          <w:sz w:val="14"/>
                        </w:rPr>
                        <w:t>Meðalbreyting á skori sepagers í nefi frá upphafsgildum</w:t>
                      </w:r>
                    </w:p>
                  </w:txbxContent>
                </v:textbox>
                <w10:wrap anchorx="margin"/>
              </v:shape>
            </w:pict>
          </mc:Fallback>
        </mc:AlternateContent>
      </w:r>
      <w:r w:rsidRPr="00A24301">
        <w:rPr>
          <w:noProof/>
          <w:lang w:val="is-IS"/>
        </w:rPr>
        <mc:AlternateContent>
          <mc:Choice Requires="wps">
            <w:drawing>
              <wp:anchor distT="0" distB="0" distL="114300" distR="114300" simplePos="0" relativeHeight="251891712" behindDoc="0" locked="0" layoutInCell="1" allowOverlap="1" wp14:anchorId="5B0E29D2" wp14:editId="49675540">
                <wp:simplePos x="0" y="0"/>
                <wp:positionH relativeFrom="column">
                  <wp:posOffset>4017645</wp:posOffset>
                </wp:positionH>
                <wp:positionV relativeFrom="paragraph">
                  <wp:posOffset>2538095</wp:posOffset>
                </wp:positionV>
                <wp:extent cx="444500" cy="166370"/>
                <wp:effectExtent l="0" t="0" r="0" b="0"/>
                <wp:wrapNone/>
                <wp:docPr id="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8387A" w14:textId="77777777" w:rsidR="00C63D1B" w:rsidRPr="009B07F4" w:rsidRDefault="00C63D1B" w:rsidP="00BA0F16">
                            <w:pPr>
                              <w:jc w:val="center"/>
                              <w:rPr>
                                <w:b/>
                                <w:sz w:val="12"/>
                                <w:szCs w:val="22"/>
                                <w:lang w:val="de-CH"/>
                              </w:rPr>
                            </w:pPr>
                            <w:r>
                              <w:rPr>
                                <w:b/>
                                <w:sz w:val="12"/>
                                <w:szCs w:val="22"/>
                                <w:lang w:val="de-CH"/>
                              </w:rPr>
                              <w:t>Vika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E29D2" id="_x0000_s1088" type="#_x0000_t202" style="position:absolute;margin-left:316.35pt;margin-top:199.85pt;width:35pt;height:13.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" filled="f" stroked="f">
                <v:textbox>
                  <w:txbxContent>
                    <w:p w14:paraId="0AC8387A" w14:textId="77777777" w:rsidR="00C63D1B" w:rsidRPr="009B07F4" w:rsidRDefault="00C63D1B" w:rsidP="00BA0F16">
                      <w:pPr>
                        <w:jc w:val="center"/>
                        <w:rPr>
                          <w:b/>
                          <w:sz w:val="12"/>
                          <w:szCs w:val="22"/>
                          <w:lang w:val="de-CH"/>
                        </w:rPr>
                      </w:pPr>
                      <w:r>
                        <w:rPr>
                          <w:b/>
                          <w:sz w:val="12"/>
                          <w:szCs w:val="22"/>
                          <w:lang w:val="de-CH"/>
                        </w:rPr>
                        <w:t>Vika</w:t>
                      </w:r>
                    </w:p>
                  </w:txbxContent>
                </v:textbox>
              </v:shape>
            </w:pict>
          </mc:Fallback>
        </mc:AlternateContent>
      </w:r>
      <w:r w:rsidRPr="00A24301">
        <w:rPr>
          <w:noProof/>
          <w:lang w:val="is-IS"/>
        </w:rPr>
        <mc:AlternateContent>
          <mc:Choice Requires="wps">
            <w:drawing>
              <wp:anchor distT="0" distB="0" distL="114300" distR="114300" simplePos="0" relativeHeight="251892736" behindDoc="0" locked="0" layoutInCell="1" allowOverlap="1" wp14:anchorId="1C3E4AAC" wp14:editId="1CC37AD5">
                <wp:simplePos x="0" y="0"/>
                <wp:positionH relativeFrom="column">
                  <wp:posOffset>1187450</wp:posOffset>
                </wp:positionH>
                <wp:positionV relativeFrom="paragraph">
                  <wp:posOffset>2545080</wp:posOffset>
                </wp:positionV>
                <wp:extent cx="444500" cy="166370"/>
                <wp:effectExtent l="0" t="0" r="0" b="0"/>
                <wp:wrapNone/>
                <wp:docPr id="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0A18C" w14:textId="77777777" w:rsidR="00C63D1B" w:rsidRPr="009B07F4" w:rsidRDefault="00C63D1B" w:rsidP="00BA0F16">
                            <w:pPr>
                              <w:jc w:val="center"/>
                              <w:rPr>
                                <w:b/>
                                <w:sz w:val="12"/>
                                <w:szCs w:val="22"/>
                                <w:lang w:val="de-CH"/>
                              </w:rPr>
                            </w:pPr>
                            <w:r>
                              <w:rPr>
                                <w:b/>
                                <w:sz w:val="12"/>
                                <w:szCs w:val="22"/>
                                <w:lang w:val="de-CH"/>
                              </w:rPr>
                              <w:t>Vika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E4AAC" id="_x0000_s1089" type="#_x0000_t202" style="position:absolute;margin-left:93.5pt;margin-top:200.4pt;width:35pt;height:13.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" filled="f" stroked="f">
                <v:textbox>
                  <w:txbxContent>
                    <w:p w14:paraId="1D40A18C" w14:textId="77777777" w:rsidR="00C63D1B" w:rsidRPr="009B07F4" w:rsidRDefault="00C63D1B" w:rsidP="00BA0F16">
                      <w:pPr>
                        <w:jc w:val="center"/>
                        <w:rPr>
                          <w:b/>
                          <w:sz w:val="12"/>
                          <w:szCs w:val="22"/>
                          <w:lang w:val="de-CH"/>
                        </w:rPr>
                      </w:pPr>
                      <w:r>
                        <w:rPr>
                          <w:b/>
                          <w:sz w:val="12"/>
                          <w:szCs w:val="22"/>
                          <w:lang w:val="de-CH"/>
                        </w:rPr>
                        <w:t>Vika</w:t>
                      </w:r>
                    </w:p>
                  </w:txbxContent>
                </v:textbox>
              </v:shape>
            </w:pict>
          </mc:Fallback>
        </mc:AlternateContent>
      </w:r>
      <w:r w:rsidRPr="00A24301">
        <w:rPr>
          <w:noProof/>
          <w:lang w:val="is-IS"/>
        </w:rPr>
        <mc:AlternateContent>
          <mc:Choice Requires="wps">
            <w:drawing>
              <wp:anchor distT="0" distB="0" distL="114300" distR="114300" simplePos="0" relativeHeight="251890688" behindDoc="0" locked="0" layoutInCell="1" allowOverlap="1" wp14:anchorId="124C08C3" wp14:editId="09F8C9FB">
                <wp:simplePos x="0" y="0"/>
                <wp:positionH relativeFrom="column">
                  <wp:posOffset>2177415</wp:posOffset>
                </wp:positionH>
                <wp:positionV relativeFrom="paragraph">
                  <wp:posOffset>2444115</wp:posOffset>
                </wp:positionV>
                <wp:extent cx="267335" cy="166370"/>
                <wp:effectExtent l="0" t="0" r="0" b="0"/>
                <wp:wrapNone/>
                <wp:docPr id="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A1AE6" w14:textId="77777777" w:rsidR="00C63D1B" w:rsidRPr="00820BF1" w:rsidRDefault="00C63D1B" w:rsidP="00BA0F16">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C08C3" id="_x0000_s1090" type="#_x0000_t202" style="position:absolute;margin-left:171.45pt;margin-top:192.45pt;width:21.05pt;height:13.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XE/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5FaVFMBfWR5CBM60LrTZcW8CdnA61Kyf2PvUDFWffRkiXv8tUq7lYKVleb&#10;BQV4WakuK8JKgip54Gy63oZpH/cOTdNSp2kIFm7IRm2SxBdWJ/60Dkn5aXXjvl3G6dXLD7b7BQ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CW6XE/5QEAAKgDAAAOAAAAAAAAAAAAAAAAAC4CAABkcnMvZTJvRG9jLnhtbFBL&#10;AQItABQABgAIAAAAIQArEdL+3wAAAAsBAAAPAAAAAAAAAAAAAAAAAD8EAABkcnMvZG93bnJldi54&#10;bWxQSwUGAAAAAAQABADzAAAASwUAAAAA&#10;" filled="f" stroked="f">
                <v:textbox>
                  <w:txbxContent>
                    <w:p w14:paraId="432A1AE6" w14:textId="77777777" w:rsidR="00C63D1B" w:rsidRPr="00820BF1" w:rsidRDefault="00C63D1B" w:rsidP="00BA0F16">
                      <w:pPr>
                        <w:jc w:val="center"/>
                        <w:rPr>
                          <w:b/>
                          <w:sz w:val="12"/>
                          <w:szCs w:val="22"/>
                          <w:lang w:val="de-CH"/>
                        </w:rPr>
                      </w:pPr>
                      <w:r w:rsidRPr="00820BF1">
                        <w:rPr>
                          <w:b/>
                          <w:sz w:val="12"/>
                          <w:szCs w:val="22"/>
                          <w:lang w:val="de-CH"/>
                        </w:rPr>
                        <w:t>24</w:t>
                      </w:r>
                    </w:p>
                  </w:txbxContent>
                </v:textbox>
              </v:shape>
            </w:pict>
          </mc:Fallback>
        </mc:AlternateContent>
      </w:r>
      <w:r w:rsidRPr="00A24301">
        <w:rPr>
          <w:noProof/>
          <w:lang w:val="is-IS"/>
        </w:rPr>
        <mc:AlternateContent>
          <mc:Choice Requires="wps">
            <w:drawing>
              <wp:anchor distT="0" distB="0" distL="114300" distR="114300" simplePos="0" relativeHeight="251889664" behindDoc="0" locked="0" layoutInCell="1" allowOverlap="1" wp14:anchorId="28694AF2" wp14:editId="6A6CF88F">
                <wp:simplePos x="0" y="0"/>
                <wp:positionH relativeFrom="column">
                  <wp:posOffset>1910080</wp:posOffset>
                </wp:positionH>
                <wp:positionV relativeFrom="paragraph">
                  <wp:posOffset>2440940</wp:posOffset>
                </wp:positionV>
                <wp:extent cx="267335" cy="166370"/>
                <wp:effectExtent l="0" t="0" r="0" b="0"/>
                <wp:wrapNone/>
                <wp:docPr id="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C5955" w14:textId="77777777" w:rsidR="00C63D1B" w:rsidRPr="00820BF1" w:rsidRDefault="00C63D1B" w:rsidP="00BA0F16">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94AF2" id="_x0000_s1091" type="#_x0000_t202" style="position:absolute;margin-left:150.4pt;margin-top:192.2pt;width:21.05pt;height:13.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4TT5gEAAKg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" filled="f" stroked="f">
                <v:textbox>
                  <w:txbxContent>
                    <w:p w14:paraId="375C5955" w14:textId="77777777" w:rsidR="00C63D1B" w:rsidRPr="00820BF1" w:rsidRDefault="00C63D1B" w:rsidP="00BA0F16">
                      <w:pPr>
                        <w:jc w:val="center"/>
                        <w:rPr>
                          <w:b/>
                          <w:sz w:val="12"/>
                          <w:szCs w:val="22"/>
                          <w:lang w:val="de-CH"/>
                        </w:rPr>
                      </w:pPr>
                      <w:r w:rsidRPr="00820BF1">
                        <w:rPr>
                          <w:b/>
                          <w:sz w:val="12"/>
                          <w:szCs w:val="22"/>
                          <w:lang w:val="de-CH"/>
                        </w:rPr>
                        <w:t>20</w:t>
                      </w:r>
                    </w:p>
                  </w:txbxContent>
                </v:textbox>
              </v:shape>
            </w:pict>
          </mc:Fallback>
        </mc:AlternateContent>
      </w:r>
      <w:r w:rsidRPr="00A24301">
        <w:rPr>
          <w:noProof/>
          <w:lang w:val="is-IS"/>
        </w:rPr>
        <mc:AlternateContent>
          <mc:Choice Requires="wps">
            <w:drawing>
              <wp:anchor distT="0" distB="0" distL="114300" distR="114300" simplePos="0" relativeHeight="251888640" behindDoc="0" locked="0" layoutInCell="1" allowOverlap="1" wp14:anchorId="71886D33" wp14:editId="19D222E8">
                <wp:simplePos x="0" y="0"/>
                <wp:positionH relativeFrom="column">
                  <wp:posOffset>1593850</wp:posOffset>
                </wp:positionH>
                <wp:positionV relativeFrom="paragraph">
                  <wp:posOffset>2440940</wp:posOffset>
                </wp:positionV>
                <wp:extent cx="267335" cy="166370"/>
                <wp:effectExtent l="0" t="0" r="0" b="0"/>
                <wp:wrapNone/>
                <wp:docPr id="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31EAC" w14:textId="77777777" w:rsidR="00C63D1B" w:rsidRPr="00820BF1" w:rsidRDefault="00C63D1B" w:rsidP="00BA0F16">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86D33" id="_x0000_s1092" type="#_x0000_t202" style="position:absolute;margin-left:125.5pt;margin-top:192.2pt;width:21.05pt;height:13.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l3LqPeUBAACoAwAADgAAAAAAAAAAAAAAAAAuAgAAZHJzL2Uyb0RvYy54bWxQ&#10;SwECLQAUAAYACAAAACEATP7Yf+AAAAALAQAADwAAAAAAAAAAAAAAAAA/BAAAZHJzL2Rvd25yZXYu&#10;eG1sUEsFBgAAAAAEAAQA8wAAAEwFAAAAAA==&#10;" filled="f" stroked="f">
                <v:textbox>
                  <w:txbxContent>
                    <w:p w14:paraId="49931EAC" w14:textId="77777777" w:rsidR="00C63D1B" w:rsidRPr="00820BF1" w:rsidRDefault="00C63D1B" w:rsidP="00BA0F16">
                      <w:pPr>
                        <w:jc w:val="center"/>
                        <w:rPr>
                          <w:b/>
                          <w:sz w:val="12"/>
                          <w:szCs w:val="22"/>
                          <w:lang w:val="de-CH"/>
                        </w:rPr>
                      </w:pPr>
                      <w:r w:rsidRPr="00820BF1">
                        <w:rPr>
                          <w:b/>
                          <w:sz w:val="12"/>
                          <w:szCs w:val="22"/>
                          <w:lang w:val="de-CH"/>
                        </w:rPr>
                        <w:t>16</w:t>
                      </w:r>
                    </w:p>
                  </w:txbxContent>
                </v:textbox>
              </v:shape>
            </w:pict>
          </mc:Fallback>
        </mc:AlternateContent>
      </w:r>
      <w:r w:rsidRPr="00A24301">
        <w:rPr>
          <w:noProof/>
          <w:lang w:val="is-IS"/>
        </w:rPr>
        <mc:AlternateContent>
          <mc:Choice Requires="wps">
            <w:drawing>
              <wp:anchor distT="0" distB="0" distL="114300" distR="114300" simplePos="0" relativeHeight="251887616" behindDoc="0" locked="0" layoutInCell="1" allowOverlap="1" wp14:anchorId="2D91EEFB" wp14:editId="5289DEB6">
                <wp:simplePos x="0" y="0"/>
                <wp:positionH relativeFrom="column">
                  <wp:posOffset>1271270</wp:posOffset>
                </wp:positionH>
                <wp:positionV relativeFrom="paragraph">
                  <wp:posOffset>2444115</wp:posOffset>
                </wp:positionV>
                <wp:extent cx="267335" cy="166370"/>
                <wp:effectExtent l="0" t="0" r="0" b="0"/>
                <wp:wrapNone/>
                <wp:docPr id="6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ECB9C" w14:textId="77777777" w:rsidR="00C63D1B" w:rsidRPr="00820BF1" w:rsidRDefault="00C63D1B" w:rsidP="00BA0F16">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1EEFB" id="_x0000_s1093" type="#_x0000_t202" style="position:absolute;margin-left:100.1pt;margin-top:192.45pt;width:21.05pt;height:13.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t5EaVFMBfWR5CBM60LrTZcW8CdnA61Kyf2PvUDFWffRkiXv8tUq7lYKVleb&#10;BQV4WakuK8JKgip54Gy63oZpH/cOTdNSp2kIFm7IRm2SxBdWJ/60Dkn5aXXjvl3G6dXLD7b7BQ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Dc8H9HlAQAAqAMAAA4AAAAAAAAAAAAAAAAALgIAAGRycy9lMm9Eb2MueG1sUEsB&#10;Ai0AFAAGAAgAAAAhAEeT4areAAAACwEAAA8AAAAAAAAAAAAAAAAAPwQAAGRycy9kb3ducmV2Lnht&#10;bFBLBQYAAAAABAAEAPMAAABKBQAAAAA=&#10;" filled="f" stroked="f">
                <v:textbox>
                  <w:txbxContent>
                    <w:p w14:paraId="7AAECB9C" w14:textId="77777777" w:rsidR="00C63D1B" w:rsidRPr="00820BF1" w:rsidRDefault="00C63D1B" w:rsidP="00BA0F16">
                      <w:pPr>
                        <w:jc w:val="center"/>
                        <w:rPr>
                          <w:b/>
                          <w:sz w:val="12"/>
                          <w:szCs w:val="22"/>
                          <w:lang w:val="de-CH"/>
                        </w:rPr>
                      </w:pPr>
                      <w:r w:rsidRPr="00820BF1">
                        <w:rPr>
                          <w:b/>
                          <w:sz w:val="12"/>
                          <w:szCs w:val="22"/>
                          <w:lang w:val="de-CH"/>
                        </w:rPr>
                        <w:t>12</w:t>
                      </w:r>
                    </w:p>
                  </w:txbxContent>
                </v:textbox>
              </v:shape>
            </w:pict>
          </mc:Fallback>
        </mc:AlternateContent>
      </w:r>
      <w:r w:rsidRPr="00A24301">
        <w:rPr>
          <w:noProof/>
          <w:lang w:val="is-IS"/>
        </w:rPr>
        <mc:AlternateContent>
          <mc:Choice Requires="wps">
            <w:drawing>
              <wp:anchor distT="0" distB="0" distL="114300" distR="114300" simplePos="0" relativeHeight="251886592" behindDoc="0" locked="0" layoutInCell="1" allowOverlap="1" wp14:anchorId="0E31C98E" wp14:editId="270E1378">
                <wp:simplePos x="0" y="0"/>
                <wp:positionH relativeFrom="column">
                  <wp:posOffset>1003935</wp:posOffset>
                </wp:positionH>
                <wp:positionV relativeFrom="paragraph">
                  <wp:posOffset>2444115</wp:posOffset>
                </wp:positionV>
                <wp:extent cx="267335" cy="166370"/>
                <wp:effectExtent l="0" t="0" r="0" b="0"/>
                <wp:wrapNone/>
                <wp:docPr id="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D6C12" w14:textId="77777777" w:rsidR="00C63D1B" w:rsidRPr="00820BF1" w:rsidRDefault="00C63D1B" w:rsidP="00BA0F16">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1C98E" id="_x0000_s1094" type="#_x0000_t202" style="position:absolute;margin-left:79.05pt;margin-top:192.45pt;width:21.05pt;height:13.1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gw5g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" filled="f" stroked="f">
                <v:textbox>
                  <w:txbxContent>
                    <w:p w14:paraId="313D6C12" w14:textId="77777777" w:rsidR="00C63D1B" w:rsidRPr="00820BF1" w:rsidRDefault="00C63D1B" w:rsidP="00BA0F16">
                      <w:pPr>
                        <w:jc w:val="center"/>
                        <w:rPr>
                          <w:b/>
                          <w:sz w:val="12"/>
                          <w:szCs w:val="22"/>
                          <w:lang w:val="de-CH"/>
                        </w:rPr>
                      </w:pPr>
                      <w:r w:rsidRPr="00820BF1">
                        <w:rPr>
                          <w:b/>
                          <w:sz w:val="12"/>
                          <w:szCs w:val="22"/>
                          <w:lang w:val="de-CH"/>
                        </w:rPr>
                        <w:t>8</w:t>
                      </w:r>
                    </w:p>
                  </w:txbxContent>
                </v:textbox>
              </v:shape>
            </w:pict>
          </mc:Fallback>
        </mc:AlternateContent>
      </w:r>
      <w:r w:rsidRPr="00A24301">
        <w:rPr>
          <w:noProof/>
          <w:lang w:val="is-IS"/>
        </w:rPr>
        <mc:AlternateContent>
          <mc:Choice Requires="wps">
            <w:drawing>
              <wp:anchor distT="0" distB="0" distL="114300" distR="114300" simplePos="0" relativeHeight="251885568" behindDoc="0" locked="0" layoutInCell="1" allowOverlap="1" wp14:anchorId="620DB5FD" wp14:editId="430B8B1E">
                <wp:simplePos x="0" y="0"/>
                <wp:positionH relativeFrom="column">
                  <wp:posOffset>694055</wp:posOffset>
                </wp:positionH>
                <wp:positionV relativeFrom="paragraph">
                  <wp:posOffset>2440940</wp:posOffset>
                </wp:positionV>
                <wp:extent cx="267335" cy="166370"/>
                <wp:effectExtent l="0" t="0" r="0" b="0"/>
                <wp:wrapNone/>
                <wp:docPr id="6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2DB8A" w14:textId="77777777" w:rsidR="00C63D1B" w:rsidRPr="00820BF1" w:rsidRDefault="00C63D1B" w:rsidP="00BA0F16">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DB5FD" id="_x0000_s1095" type="#_x0000_t202" style="position:absolute;margin-left:54.65pt;margin-top:192.2pt;width:21.05pt;height:13.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c5g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" filled="f" stroked="f">
                <v:textbox>
                  <w:txbxContent>
                    <w:p w14:paraId="5522DB8A" w14:textId="77777777" w:rsidR="00C63D1B" w:rsidRPr="00820BF1" w:rsidRDefault="00C63D1B" w:rsidP="00BA0F16">
                      <w:pPr>
                        <w:jc w:val="center"/>
                        <w:rPr>
                          <w:b/>
                          <w:sz w:val="12"/>
                          <w:szCs w:val="22"/>
                          <w:lang w:val="de-CH"/>
                        </w:rPr>
                      </w:pPr>
                      <w:r w:rsidRPr="00820BF1">
                        <w:rPr>
                          <w:b/>
                          <w:sz w:val="12"/>
                          <w:szCs w:val="22"/>
                          <w:lang w:val="de-CH"/>
                        </w:rPr>
                        <w:t>4</w:t>
                      </w:r>
                    </w:p>
                  </w:txbxContent>
                </v:textbox>
              </v:shape>
            </w:pict>
          </mc:Fallback>
        </mc:AlternateContent>
      </w:r>
      <w:r w:rsidRPr="00A24301">
        <w:rPr>
          <w:noProof/>
          <w:lang w:val="is-IS"/>
        </w:rPr>
        <mc:AlternateContent>
          <mc:Choice Requires="wps">
            <w:drawing>
              <wp:anchor distT="0" distB="0" distL="114300" distR="114300" simplePos="0" relativeHeight="251884544" behindDoc="0" locked="0" layoutInCell="1" allowOverlap="1" wp14:anchorId="2CE4E06E" wp14:editId="6382B054">
                <wp:simplePos x="0" y="0"/>
                <wp:positionH relativeFrom="column">
                  <wp:posOffset>3515995</wp:posOffset>
                </wp:positionH>
                <wp:positionV relativeFrom="paragraph">
                  <wp:posOffset>2444115</wp:posOffset>
                </wp:positionV>
                <wp:extent cx="267335" cy="166370"/>
                <wp:effectExtent l="0" t="0" r="0" b="0"/>
                <wp:wrapNone/>
                <wp:docPr id="6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0C90D" w14:textId="77777777" w:rsidR="00C63D1B" w:rsidRPr="00820BF1" w:rsidRDefault="00C63D1B" w:rsidP="00BA0F16">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4E06E" id="_x0000_s1096" type="#_x0000_t202" style="position:absolute;margin-left:276.85pt;margin-top:192.45pt;width:21.05pt;height:13.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zs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" filled="f" stroked="f">
                <v:textbox>
                  <w:txbxContent>
                    <w:p w14:paraId="68B0C90D" w14:textId="77777777" w:rsidR="00C63D1B" w:rsidRPr="00820BF1" w:rsidRDefault="00C63D1B" w:rsidP="00BA0F16">
                      <w:pPr>
                        <w:jc w:val="center"/>
                        <w:rPr>
                          <w:b/>
                          <w:sz w:val="12"/>
                          <w:szCs w:val="22"/>
                          <w:lang w:val="de-CH"/>
                        </w:rPr>
                      </w:pPr>
                      <w:r w:rsidRPr="00820BF1">
                        <w:rPr>
                          <w:b/>
                          <w:sz w:val="12"/>
                          <w:szCs w:val="22"/>
                          <w:lang w:val="de-CH"/>
                        </w:rPr>
                        <w:t>4</w:t>
                      </w:r>
                    </w:p>
                  </w:txbxContent>
                </v:textbox>
              </v:shape>
            </w:pict>
          </mc:Fallback>
        </mc:AlternateContent>
      </w:r>
      <w:r w:rsidRPr="00A24301">
        <w:rPr>
          <w:noProof/>
          <w:lang w:val="is-IS"/>
        </w:rPr>
        <mc:AlternateContent>
          <mc:Choice Requires="wps">
            <w:drawing>
              <wp:anchor distT="0" distB="0" distL="114300" distR="114300" simplePos="0" relativeHeight="251883520" behindDoc="0" locked="0" layoutInCell="1" allowOverlap="1" wp14:anchorId="27B37496" wp14:editId="2A8C71D0">
                <wp:simplePos x="0" y="0"/>
                <wp:positionH relativeFrom="column">
                  <wp:posOffset>3787775</wp:posOffset>
                </wp:positionH>
                <wp:positionV relativeFrom="paragraph">
                  <wp:posOffset>2444115</wp:posOffset>
                </wp:positionV>
                <wp:extent cx="267335" cy="166370"/>
                <wp:effectExtent l="0" t="0" r="0" b="0"/>
                <wp:wrapNone/>
                <wp:docPr id="6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A9879" w14:textId="77777777" w:rsidR="00C63D1B" w:rsidRPr="00820BF1" w:rsidRDefault="00C63D1B" w:rsidP="00BA0F16">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37496" id="_x0000_s1097" type="#_x0000_t202" style="position:absolute;margin-left:298.25pt;margin-top:192.45pt;width:21.05pt;height:13.1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kA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" filled="f" stroked="f">
                <v:textbox>
                  <w:txbxContent>
                    <w:p w14:paraId="524A9879" w14:textId="77777777" w:rsidR="00C63D1B" w:rsidRPr="00820BF1" w:rsidRDefault="00C63D1B" w:rsidP="00BA0F16">
                      <w:pPr>
                        <w:jc w:val="center"/>
                        <w:rPr>
                          <w:b/>
                          <w:sz w:val="12"/>
                          <w:szCs w:val="22"/>
                          <w:lang w:val="de-CH"/>
                        </w:rPr>
                      </w:pPr>
                      <w:r w:rsidRPr="00820BF1">
                        <w:rPr>
                          <w:b/>
                          <w:sz w:val="12"/>
                          <w:szCs w:val="22"/>
                          <w:lang w:val="de-CH"/>
                        </w:rPr>
                        <w:t>8</w:t>
                      </w:r>
                    </w:p>
                  </w:txbxContent>
                </v:textbox>
              </v:shape>
            </w:pict>
          </mc:Fallback>
        </mc:AlternateContent>
      </w:r>
      <w:r w:rsidRPr="00A24301">
        <w:rPr>
          <w:noProof/>
          <w:lang w:val="is-IS"/>
        </w:rPr>
        <mc:AlternateContent>
          <mc:Choice Requires="wps">
            <w:drawing>
              <wp:anchor distT="0" distB="0" distL="114300" distR="114300" simplePos="0" relativeHeight="251882496" behindDoc="0" locked="0" layoutInCell="1" allowOverlap="1" wp14:anchorId="68F711CD" wp14:editId="6972CC1F">
                <wp:simplePos x="0" y="0"/>
                <wp:positionH relativeFrom="column">
                  <wp:posOffset>4098925</wp:posOffset>
                </wp:positionH>
                <wp:positionV relativeFrom="paragraph">
                  <wp:posOffset>2440940</wp:posOffset>
                </wp:positionV>
                <wp:extent cx="267335" cy="166370"/>
                <wp:effectExtent l="0" t="0" r="0" b="0"/>
                <wp:wrapNone/>
                <wp:docPr id="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70CFB" w14:textId="77777777" w:rsidR="00C63D1B" w:rsidRPr="00820BF1" w:rsidRDefault="00C63D1B" w:rsidP="00BA0F16">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711CD" id="_x0000_s1098" type="#_x0000_t202" style="position:absolute;margin-left:322.75pt;margin-top:192.2pt;width:21.05pt;height:13.1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fu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1EaVFMDc2R5CBM60LrTZcW8CdnA61Kxf2PvUDFWffRkiXv8uUy7lYKllfr&#10;ggK8rNSXFWElQVU8cDZdb8O0j3uHZtdSp2kIFm7IRm2SxBdWJ/60Dkn5aXXjvl3G6dXLD7b9B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AzEufu5QEAAKgDAAAOAAAAAAAAAAAAAAAAAC4CAABkcnMvZTJvRG9jLnhtbFBL&#10;AQItABQABgAIAAAAIQCarQlj3wAAAAsBAAAPAAAAAAAAAAAAAAAAAD8EAABkcnMvZG93bnJldi54&#10;bWxQSwUGAAAAAAQABADzAAAASwUAAAAA&#10;" filled="f" stroked="f">
                <v:textbox>
                  <w:txbxContent>
                    <w:p w14:paraId="25470CFB" w14:textId="77777777" w:rsidR="00C63D1B" w:rsidRPr="00820BF1" w:rsidRDefault="00C63D1B" w:rsidP="00BA0F16">
                      <w:pPr>
                        <w:jc w:val="center"/>
                        <w:rPr>
                          <w:b/>
                          <w:sz w:val="12"/>
                          <w:szCs w:val="22"/>
                          <w:lang w:val="de-CH"/>
                        </w:rPr>
                      </w:pPr>
                      <w:r w:rsidRPr="00820BF1">
                        <w:rPr>
                          <w:b/>
                          <w:sz w:val="12"/>
                          <w:szCs w:val="22"/>
                          <w:lang w:val="de-CH"/>
                        </w:rPr>
                        <w:t>12</w:t>
                      </w:r>
                    </w:p>
                  </w:txbxContent>
                </v:textbox>
              </v:shape>
            </w:pict>
          </mc:Fallback>
        </mc:AlternateContent>
      </w:r>
      <w:r w:rsidRPr="00A24301">
        <w:rPr>
          <w:noProof/>
          <w:lang w:val="is-IS"/>
        </w:rPr>
        <mc:AlternateContent>
          <mc:Choice Requires="wps">
            <w:drawing>
              <wp:anchor distT="0" distB="0" distL="114300" distR="114300" simplePos="0" relativeHeight="251875328" behindDoc="0" locked="0" layoutInCell="1" allowOverlap="1" wp14:anchorId="740DBB9E" wp14:editId="4DE38DFD">
                <wp:simplePos x="0" y="0"/>
                <wp:positionH relativeFrom="column">
                  <wp:posOffset>4154170</wp:posOffset>
                </wp:positionH>
                <wp:positionV relativeFrom="paragraph">
                  <wp:posOffset>2188845</wp:posOffset>
                </wp:positionV>
                <wp:extent cx="753745" cy="259080"/>
                <wp:effectExtent l="0" t="0" r="0" b="0"/>
                <wp:wrapNone/>
                <wp:docPr id="6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04B24" w14:textId="77777777" w:rsidR="00C63D1B" w:rsidRPr="007E0F48" w:rsidRDefault="00C63D1B" w:rsidP="00BA0F16">
                            <w:pPr>
                              <w:jc w:val="center"/>
                              <w:rPr>
                                <w:sz w:val="12"/>
                                <w:szCs w:val="22"/>
                              </w:rPr>
                            </w:pPr>
                            <w:r>
                              <w:rPr>
                                <w:sz w:val="12"/>
                                <w:szCs w:val="22"/>
                              </w:rPr>
                              <w:t>Aukagreining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DBB9E" id="_x0000_s1099" type="#_x0000_t202" style="position:absolute;margin-left:327.1pt;margin-top:172.35pt;width:59.35pt;height:20.4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" filled="f" stroked="f">
                <v:textbox>
                  <w:txbxContent>
                    <w:p w14:paraId="25A04B24" w14:textId="77777777" w:rsidR="00C63D1B" w:rsidRPr="007E0F48" w:rsidRDefault="00C63D1B" w:rsidP="00BA0F16">
                      <w:pPr>
                        <w:jc w:val="center"/>
                        <w:rPr>
                          <w:sz w:val="12"/>
                          <w:szCs w:val="22"/>
                        </w:rPr>
                      </w:pPr>
                      <w:r>
                        <w:rPr>
                          <w:sz w:val="12"/>
                          <w:szCs w:val="22"/>
                        </w:rPr>
                        <w:t>Aukagreining verkunar</w:t>
                      </w:r>
                    </w:p>
                  </w:txbxContent>
                </v:textbox>
              </v:shape>
            </w:pict>
          </mc:Fallback>
        </mc:AlternateContent>
      </w:r>
      <w:r w:rsidRPr="00A24301">
        <w:rPr>
          <w:noProof/>
          <w:lang w:val="is-IS"/>
        </w:rPr>
        <mc:AlternateContent>
          <mc:Choice Requires="wps">
            <w:drawing>
              <wp:anchor distT="0" distB="0" distL="114300" distR="114300" simplePos="0" relativeHeight="251881472" behindDoc="0" locked="0" layoutInCell="1" allowOverlap="1" wp14:anchorId="2DCB0AD6" wp14:editId="616B8B1B">
                <wp:simplePos x="0" y="0"/>
                <wp:positionH relativeFrom="column">
                  <wp:posOffset>4398645</wp:posOffset>
                </wp:positionH>
                <wp:positionV relativeFrom="paragraph">
                  <wp:posOffset>2440940</wp:posOffset>
                </wp:positionV>
                <wp:extent cx="267335" cy="166370"/>
                <wp:effectExtent l="0" t="0" r="0" b="0"/>
                <wp:wrapNone/>
                <wp:docPr id="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B4774" w14:textId="77777777" w:rsidR="00C63D1B" w:rsidRPr="00820BF1" w:rsidRDefault="00C63D1B" w:rsidP="00BA0F16">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B0AD6" id="_x0000_s1100" type="#_x0000_t202" style="position:absolute;margin-left:346.35pt;margin-top:192.2pt;width:21.05pt;height:13.1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vp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FaVFMBfWR5CBM60LrTZcW8CdnA61Kyf2PvUDFWffRkiXv8tUq7lYKVleb&#10;BQV4WakuK8JKgip54Gy63oZpH/cOTdNSp2kIFm7IRm2SxBdWJ/60Dkn5aXXjvl3G6dXLD7b7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ML9L6eUBAACoAwAADgAAAAAAAAAAAAAAAAAuAgAAZHJzL2Uyb0RvYy54bWxQ&#10;SwECLQAUAAYACAAAACEAyc0ne+AAAAALAQAADwAAAAAAAAAAAAAAAAA/BAAAZHJzL2Rvd25yZXYu&#10;eG1sUEsFBgAAAAAEAAQA8wAAAEwFAAAAAA==&#10;" filled="f" stroked="f">
                <v:textbox>
                  <w:txbxContent>
                    <w:p w14:paraId="789B4774" w14:textId="77777777" w:rsidR="00C63D1B" w:rsidRPr="00820BF1" w:rsidRDefault="00C63D1B" w:rsidP="00BA0F16">
                      <w:pPr>
                        <w:jc w:val="center"/>
                        <w:rPr>
                          <w:b/>
                          <w:sz w:val="12"/>
                          <w:szCs w:val="22"/>
                          <w:lang w:val="de-CH"/>
                        </w:rPr>
                      </w:pPr>
                      <w:r w:rsidRPr="00820BF1">
                        <w:rPr>
                          <w:b/>
                          <w:sz w:val="12"/>
                          <w:szCs w:val="22"/>
                          <w:lang w:val="de-CH"/>
                        </w:rPr>
                        <w:t>16</w:t>
                      </w:r>
                    </w:p>
                  </w:txbxContent>
                </v:textbox>
              </v:shape>
            </w:pict>
          </mc:Fallback>
        </mc:AlternateContent>
      </w:r>
      <w:r w:rsidRPr="00A24301">
        <w:rPr>
          <w:noProof/>
          <w:lang w:val="is-IS"/>
        </w:rPr>
        <mc:AlternateContent>
          <mc:Choice Requires="wps">
            <w:drawing>
              <wp:anchor distT="0" distB="0" distL="114300" distR="114300" simplePos="0" relativeHeight="251880448" behindDoc="0" locked="0" layoutInCell="1" allowOverlap="1" wp14:anchorId="75C48311" wp14:editId="0EE51179">
                <wp:simplePos x="0" y="0"/>
                <wp:positionH relativeFrom="column">
                  <wp:posOffset>4704715</wp:posOffset>
                </wp:positionH>
                <wp:positionV relativeFrom="paragraph">
                  <wp:posOffset>2440940</wp:posOffset>
                </wp:positionV>
                <wp:extent cx="267335" cy="166370"/>
                <wp:effectExtent l="0" t="0" r="0" b="0"/>
                <wp:wrapNone/>
                <wp:docPr id="1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DE573" w14:textId="77777777" w:rsidR="00C63D1B" w:rsidRPr="00820BF1" w:rsidRDefault="00C63D1B" w:rsidP="00BA0F16">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48311" id="_x0000_s1101" type="#_x0000_t202" style="position:absolute;margin-left:370.45pt;margin-top:192.2pt;width:21.05pt;height:13.1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b4F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QlXy+jtCimgvpIchDGdaH1pksD+Iuznlal5P7nXqDirP1syZIP+WIRdysFi+V6&#10;RgFeVqrLirCSoEoeOBuvN2Hcx71Ds2uo0zgEC9dkozZJ4gurE39ah6T8tLpx3y7j9OrlB9v+Bg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CQ8b4F5QEAAKgDAAAOAAAAAAAAAAAAAAAAAC4CAABkcnMvZTJvRG9jLnhtbFBL&#10;AQItABQABgAIAAAAIQBgnnHL3wAAAAsBAAAPAAAAAAAAAAAAAAAAAD8EAABkcnMvZG93bnJldi54&#10;bWxQSwUGAAAAAAQABADzAAAASwUAAAAA&#10;" filled="f" stroked="f">
                <v:textbox>
                  <w:txbxContent>
                    <w:p w14:paraId="424DE573" w14:textId="77777777" w:rsidR="00C63D1B" w:rsidRPr="00820BF1" w:rsidRDefault="00C63D1B" w:rsidP="00BA0F16">
                      <w:pPr>
                        <w:jc w:val="center"/>
                        <w:rPr>
                          <w:b/>
                          <w:sz w:val="12"/>
                          <w:szCs w:val="22"/>
                          <w:lang w:val="de-CH"/>
                        </w:rPr>
                      </w:pPr>
                      <w:r w:rsidRPr="00820BF1">
                        <w:rPr>
                          <w:b/>
                          <w:sz w:val="12"/>
                          <w:szCs w:val="22"/>
                          <w:lang w:val="de-CH"/>
                        </w:rPr>
                        <w:t>20</w:t>
                      </w:r>
                    </w:p>
                  </w:txbxContent>
                </v:textbox>
              </v:shape>
            </w:pict>
          </mc:Fallback>
        </mc:AlternateContent>
      </w:r>
      <w:r w:rsidRPr="00A24301">
        <w:rPr>
          <w:noProof/>
          <w:lang w:val="is-IS"/>
        </w:rPr>
        <mc:AlternateContent>
          <mc:Choice Requires="wps">
            <w:drawing>
              <wp:anchor distT="0" distB="0" distL="114300" distR="114300" simplePos="0" relativeHeight="251879424" behindDoc="0" locked="0" layoutInCell="1" allowOverlap="1" wp14:anchorId="04DC10D3" wp14:editId="097E152B">
                <wp:simplePos x="0" y="0"/>
                <wp:positionH relativeFrom="column">
                  <wp:posOffset>4982210</wp:posOffset>
                </wp:positionH>
                <wp:positionV relativeFrom="paragraph">
                  <wp:posOffset>2444115</wp:posOffset>
                </wp:positionV>
                <wp:extent cx="267335" cy="166370"/>
                <wp:effectExtent l="0" t="0" r="0" b="0"/>
                <wp:wrapNone/>
                <wp:docPr id="1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F0B13" w14:textId="77777777" w:rsidR="00C63D1B" w:rsidRPr="00820BF1" w:rsidRDefault="00C63D1B" w:rsidP="00BA0F16">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C10D3" id="_x0000_s1102" type="#_x0000_t202" style="position:absolute;margin-left:392.3pt;margin-top:192.45pt;width:21.05pt;height:13.1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D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HaVFMBfWR5CBM60LrTZcW8CdnA61Kyf2PvUDFWffRkiXv8tUq7lYKVleb&#10;BQV4WakuK8JKgip54Gy63oZpH/cOTdNSp2kIFm7IRm2SxBdWJ/60Dkn5aXXjvl3G6dXLD7b7B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MSTQ6+UBAACoAwAADgAAAAAAAAAAAAAAAAAuAgAAZHJzL2Uyb0RvYy54bWxQ&#10;SwECLQAUAAYACAAAACEAHWJ9q+AAAAALAQAADwAAAAAAAAAAAAAAAAA/BAAAZHJzL2Rvd25yZXYu&#10;eG1sUEsFBgAAAAAEAAQA8wAAAEwFAAAAAA==&#10;" filled="f" stroked="f">
                <v:textbox>
                  <w:txbxContent>
                    <w:p w14:paraId="55CF0B13" w14:textId="77777777" w:rsidR="00C63D1B" w:rsidRPr="00820BF1" w:rsidRDefault="00C63D1B" w:rsidP="00BA0F16">
                      <w:pPr>
                        <w:jc w:val="center"/>
                        <w:rPr>
                          <w:b/>
                          <w:sz w:val="12"/>
                          <w:szCs w:val="22"/>
                          <w:lang w:val="de-CH"/>
                        </w:rPr>
                      </w:pPr>
                      <w:r w:rsidRPr="00820BF1">
                        <w:rPr>
                          <w:b/>
                          <w:sz w:val="12"/>
                          <w:szCs w:val="22"/>
                          <w:lang w:val="de-CH"/>
                        </w:rPr>
                        <w:t>24</w:t>
                      </w:r>
                    </w:p>
                  </w:txbxContent>
                </v:textbox>
              </v:shape>
            </w:pict>
          </mc:Fallback>
        </mc:AlternateContent>
      </w:r>
      <w:r w:rsidRPr="00A24301">
        <w:rPr>
          <w:noProof/>
          <w:lang w:val="is-IS"/>
        </w:rPr>
        <mc:AlternateContent>
          <mc:Choice Requires="wps">
            <w:drawing>
              <wp:anchor distT="0" distB="0" distL="114300" distR="114300" simplePos="0" relativeHeight="251878400" behindDoc="0" locked="0" layoutInCell="1" allowOverlap="1" wp14:anchorId="44FED409" wp14:editId="7F1926B2">
                <wp:simplePos x="0" y="0"/>
                <wp:positionH relativeFrom="column">
                  <wp:posOffset>4737735</wp:posOffset>
                </wp:positionH>
                <wp:positionV relativeFrom="paragraph">
                  <wp:posOffset>2181860</wp:posOffset>
                </wp:positionV>
                <wp:extent cx="753745" cy="259080"/>
                <wp:effectExtent l="0" t="0" r="0" b="0"/>
                <wp:wrapNone/>
                <wp:docPr id="1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35DA5" w14:textId="77777777" w:rsidR="00C63D1B" w:rsidRPr="007E0F48" w:rsidRDefault="00C63D1B" w:rsidP="00BA0F16">
                            <w:pPr>
                              <w:jc w:val="center"/>
                              <w:rPr>
                                <w:sz w:val="12"/>
                                <w:szCs w:val="22"/>
                              </w:rPr>
                            </w:pPr>
                            <w:r>
                              <w:rPr>
                                <w:sz w:val="12"/>
                                <w:szCs w:val="22"/>
                              </w:rPr>
                              <w:t>Aðalgreining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ED409" id="_x0000_s1103" type="#_x0000_t202" style="position:absolute;margin-left:373.05pt;margin-top:171.8pt;width:59.35pt;height:20.4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2Bq5QEAAKg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" filled="f" stroked="f">
                <v:textbox>
                  <w:txbxContent>
                    <w:p w14:paraId="33735DA5" w14:textId="77777777" w:rsidR="00C63D1B" w:rsidRPr="007E0F48" w:rsidRDefault="00C63D1B" w:rsidP="00BA0F16">
                      <w:pPr>
                        <w:jc w:val="center"/>
                        <w:rPr>
                          <w:sz w:val="12"/>
                          <w:szCs w:val="22"/>
                        </w:rPr>
                      </w:pPr>
                      <w:r>
                        <w:rPr>
                          <w:sz w:val="12"/>
                          <w:szCs w:val="22"/>
                        </w:rPr>
                        <w:t>Aðalgreining verkunar</w:t>
                      </w:r>
                    </w:p>
                  </w:txbxContent>
                </v:textbox>
              </v:shape>
            </w:pict>
          </mc:Fallback>
        </mc:AlternateContent>
      </w:r>
      <w:r w:rsidRPr="00A24301">
        <w:rPr>
          <w:noProof/>
          <w:lang w:val="is-IS"/>
        </w:rPr>
        <mc:AlternateContent>
          <mc:Choice Requires="wps">
            <w:drawing>
              <wp:anchor distT="0" distB="0" distL="114300" distR="114300" simplePos="0" relativeHeight="251877376" behindDoc="0" locked="0" layoutInCell="1" allowOverlap="1" wp14:anchorId="02EE7B2C" wp14:editId="11F7E7E2">
                <wp:simplePos x="0" y="0"/>
                <wp:positionH relativeFrom="column">
                  <wp:posOffset>1964055</wp:posOffset>
                </wp:positionH>
                <wp:positionV relativeFrom="paragraph">
                  <wp:posOffset>2181860</wp:posOffset>
                </wp:positionV>
                <wp:extent cx="753745" cy="259080"/>
                <wp:effectExtent l="0" t="0" r="0" b="0"/>
                <wp:wrapNone/>
                <wp:docPr id="1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8D1FC" w14:textId="77777777" w:rsidR="00C63D1B" w:rsidRPr="007E0F48" w:rsidRDefault="00C63D1B" w:rsidP="00BA0F16">
                            <w:pPr>
                              <w:jc w:val="center"/>
                              <w:rPr>
                                <w:sz w:val="12"/>
                                <w:szCs w:val="22"/>
                              </w:rPr>
                            </w:pPr>
                            <w:r>
                              <w:rPr>
                                <w:sz w:val="12"/>
                                <w:szCs w:val="22"/>
                              </w:rPr>
                              <w:t>Aðalgreining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E7B2C" id="_x0000_s1104" type="#_x0000_t202" style="position:absolute;margin-left:154.65pt;margin-top:171.8pt;width:59.35pt;height:20.4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eL5QEAAKg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" filled="f" stroked="f">
                <v:textbox>
                  <w:txbxContent>
                    <w:p w14:paraId="7F78D1FC" w14:textId="77777777" w:rsidR="00C63D1B" w:rsidRPr="007E0F48" w:rsidRDefault="00C63D1B" w:rsidP="00BA0F16">
                      <w:pPr>
                        <w:jc w:val="center"/>
                        <w:rPr>
                          <w:sz w:val="12"/>
                          <w:szCs w:val="22"/>
                        </w:rPr>
                      </w:pPr>
                      <w:r>
                        <w:rPr>
                          <w:sz w:val="12"/>
                          <w:szCs w:val="22"/>
                        </w:rPr>
                        <w:t>Aðalgreining verkunar</w:t>
                      </w:r>
                    </w:p>
                  </w:txbxContent>
                </v:textbox>
              </v:shape>
            </w:pict>
          </mc:Fallback>
        </mc:AlternateContent>
      </w:r>
      <w:r w:rsidRPr="00A24301">
        <w:rPr>
          <w:noProof/>
          <w:lang w:val="is-IS"/>
        </w:rPr>
        <mc:AlternateContent>
          <mc:Choice Requires="wps">
            <w:drawing>
              <wp:anchor distT="0" distB="0" distL="114300" distR="114300" simplePos="0" relativeHeight="251876352" behindDoc="0" locked="0" layoutInCell="1" allowOverlap="1" wp14:anchorId="6E87729D" wp14:editId="5D44D3A4">
                <wp:simplePos x="0" y="0"/>
                <wp:positionH relativeFrom="column">
                  <wp:posOffset>1358265</wp:posOffset>
                </wp:positionH>
                <wp:positionV relativeFrom="paragraph">
                  <wp:posOffset>2181860</wp:posOffset>
                </wp:positionV>
                <wp:extent cx="753745" cy="259080"/>
                <wp:effectExtent l="0" t="0" r="0" b="0"/>
                <wp:wrapNone/>
                <wp:docPr id="1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7E096" w14:textId="77777777" w:rsidR="00C63D1B" w:rsidRPr="007E0F48" w:rsidRDefault="00C63D1B" w:rsidP="00BA0F16">
                            <w:pPr>
                              <w:jc w:val="center"/>
                              <w:rPr>
                                <w:sz w:val="12"/>
                                <w:szCs w:val="22"/>
                              </w:rPr>
                            </w:pPr>
                            <w:r>
                              <w:rPr>
                                <w:sz w:val="12"/>
                                <w:szCs w:val="22"/>
                              </w:rPr>
                              <w:t>Aukagreining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7729D" id="_x0000_s1105" type="#_x0000_t202" style="position:absolute;margin-left:106.95pt;margin-top:171.8pt;width:59.35pt;height:20.4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" filled="f" stroked="f">
                <v:textbox>
                  <w:txbxContent>
                    <w:p w14:paraId="3A87E096" w14:textId="77777777" w:rsidR="00C63D1B" w:rsidRPr="007E0F48" w:rsidRDefault="00C63D1B" w:rsidP="00BA0F16">
                      <w:pPr>
                        <w:jc w:val="center"/>
                        <w:rPr>
                          <w:sz w:val="12"/>
                          <w:szCs w:val="22"/>
                        </w:rPr>
                      </w:pPr>
                      <w:r>
                        <w:rPr>
                          <w:sz w:val="12"/>
                          <w:szCs w:val="22"/>
                        </w:rPr>
                        <w:t>Aukagreining verkunar</w:t>
                      </w:r>
                    </w:p>
                  </w:txbxContent>
                </v:textbox>
              </v:shape>
            </w:pict>
          </mc:Fallback>
        </mc:AlternateContent>
      </w:r>
      <w:r w:rsidRPr="00A24301">
        <w:rPr>
          <w:noProof/>
          <w:lang w:val="is-IS"/>
        </w:rPr>
        <w:drawing>
          <wp:inline distT="0" distB="0" distL="0" distR="0" wp14:anchorId="347815EB" wp14:editId="7DED9BF4">
            <wp:extent cx="5686425" cy="2790825"/>
            <wp:effectExtent l="0" t="0" r="0" b="0"/>
            <wp:docPr id="1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45914959" w14:textId="77777777" w:rsidR="00BA0F16" w:rsidRPr="00A24301" w:rsidRDefault="00BA0F16" w:rsidP="002C59DE">
      <w:pPr>
        <w:widowControl w:val="0"/>
        <w:rPr>
          <w:szCs w:val="22"/>
        </w:rPr>
      </w:pPr>
    </w:p>
    <w:p w14:paraId="71B7AE93" w14:textId="5DB36761" w:rsidR="00BA0F16" w:rsidRPr="00A24301" w:rsidRDefault="00BA0F16" w:rsidP="002C59DE">
      <w:pPr>
        <w:pStyle w:val="Text"/>
        <w:widowControl w:val="0"/>
        <w:spacing w:before="0"/>
        <w:jc w:val="left"/>
        <w:rPr>
          <w:sz w:val="22"/>
          <w:szCs w:val="22"/>
          <w:lang w:val="is-IS"/>
        </w:rPr>
      </w:pPr>
      <w:r w:rsidRPr="00A24301">
        <w:rPr>
          <w:sz w:val="22"/>
          <w:szCs w:val="22"/>
          <w:lang w:val="is-IS"/>
        </w:rPr>
        <w:t xml:space="preserve">Í fyrirfram skilgreindri samandreginni greiningu á úrlausnarmeðferð (rescue treatment) (altækir barksterar í </w:t>
      </w:r>
      <w:r w:rsidRPr="00A24301">
        <w:rPr>
          <w:rFonts w:ascii="Symbol" w:eastAsia="Symbol" w:hAnsi="Symbol" w:cs="Symbol"/>
          <w:sz w:val="22"/>
          <w:szCs w:val="22"/>
          <w:lang w:val="is-IS"/>
        </w:rPr>
        <w:t></w:t>
      </w:r>
      <w:r w:rsidRPr="00A24301">
        <w:rPr>
          <w:sz w:val="22"/>
          <w:szCs w:val="22"/>
          <w:lang w:val="is-IS"/>
        </w:rPr>
        <w:t xml:space="preserve">3 daga í röð eða sepabrottnám úr nefi) meðan á 24 vikna meðferð stóð var hlutfall sjúklinga sem þurftu úrlausnarmeðferð lægra hjá </w:t>
      </w:r>
      <w:r w:rsidR="00E60FE9" w:rsidRPr="00A24301">
        <w:rPr>
          <w:sz w:val="22"/>
          <w:szCs w:val="22"/>
          <w:lang w:val="is-IS"/>
        </w:rPr>
        <w:t>omalizumabi</w:t>
      </w:r>
      <w:r w:rsidRPr="00A24301">
        <w:rPr>
          <w:sz w:val="22"/>
          <w:szCs w:val="22"/>
          <w:lang w:val="is-IS"/>
        </w:rPr>
        <w:t xml:space="preserve"> en hjá lyfleysu (2,3% samanborið við 6,2%, tilgreint í sömu röð). Líkindahlutfall þess að veitt sé úrlausnarmeðferð hjá </w:t>
      </w:r>
      <w:r w:rsidR="00E60FE9" w:rsidRPr="00A24301">
        <w:rPr>
          <w:sz w:val="22"/>
          <w:szCs w:val="22"/>
          <w:lang w:val="is-IS"/>
        </w:rPr>
        <w:t>omalizumabi</w:t>
      </w:r>
      <w:r w:rsidRPr="00A24301">
        <w:rPr>
          <w:sz w:val="22"/>
          <w:szCs w:val="22"/>
          <w:lang w:val="is-IS"/>
        </w:rPr>
        <w:t xml:space="preserve"> samanborið við lyfleysu var 0,38% (95% CI: 0,10; 1,49). Í hvorugri rannsókninni var tilkynnt um skúta</w:t>
      </w:r>
      <w:r w:rsidRPr="00A24301">
        <w:rPr>
          <w:sz w:val="22"/>
          <w:szCs w:val="22"/>
          <w:lang w:val="is-IS"/>
        </w:rPr>
        <w:noBreakHyphen/>
        <w:t>nef skurðaðgerðir.</w:t>
      </w:r>
    </w:p>
    <w:p w14:paraId="63B84AA1" w14:textId="59C32C02" w:rsidR="006C1431" w:rsidRPr="00A24301" w:rsidRDefault="006C1431" w:rsidP="002C59DE">
      <w:pPr>
        <w:rPr>
          <w:szCs w:val="22"/>
        </w:rPr>
      </w:pPr>
    </w:p>
    <w:p w14:paraId="2F7C25A4" w14:textId="4691E83A" w:rsidR="00606131" w:rsidRPr="00A24301" w:rsidRDefault="00606131" w:rsidP="002C59DE">
      <w:pPr>
        <w:rPr>
          <w:szCs w:val="22"/>
        </w:rPr>
      </w:pPr>
      <w:r w:rsidRPr="00A24301">
        <w:rPr>
          <w:szCs w:val="22"/>
        </w:rPr>
        <w:t xml:space="preserve">Verkun og öryggi </w:t>
      </w:r>
      <w:r w:rsidR="00E60FE9" w:rsidRPr="00A24301">
        <w:rPr>
          <w:szCs w:val="22"/>
        </w:rPr>
        <w:t>omalizumabs</w:t>
      </w:r>
      <w:r w:rsidRPr="00A24301">
        <w:rPr>
          <w:szCs w:val="22"/>
        </w:rPr>
        <w:t xml:space="preserve"> við langtímanotkun hjá sjúklingum með </w:t>
      </w:r>
      <w:r w:rsidRPr="00A24301">
        <w:rPr>
          <w:color w:val="000000"/>
          <w:szCs w:val="22"/>
        </w:rPr>
        <w:t>langvinna nef- og skútabólgu með sepageri í nefi</w:t>
      </w:r>
      <w:r w:rsidRPr="00A24301">
        <w:rPr>
          <w:szCs w:val="22"/>
        </w:rPr>
        <w:t xml:space="preserve"> sem höfðu tekið þátt í rannsóknum 1 og 2 á sepageri í nefi var metið í opinni framhaldsrannsókn. Upplýsingar um virkni úr þessari rannsókn benda til þess að klínískum ávinningi við viku 24 sé viðhaldið til viku 52. Öryggisupplýsingar voru heilt yfir í samræmi við þekktar upplýsingar um öryggi omalizumabs.</w:t>
      </w:r>
    </w:p>
    <w:p w14:paraId="0F5708C0" w14:textId="77777777" w:rsidR="00606131" w:rsidRPr="00A24301" w:rsidRDefault="00606131" w:rsidP="002C59DE">
      <w:pPr>
        <w:rPr>
          <w:szCs w:val="22"/>
        </w:rPr>
      </w:pPr>
    </w:p>
    <w:p w14:paraId="3013E3D2" w14:textId="3F5F2D92" w:rsidR="006C1431" w:rsidRPr="00A24301" w:rsidRDefault="00743806" w:rsidP="002C59DE">
      <w:pPr>
        <w:keepNext/>
        <w:widowControl w:val="0"/>
        <w:rPr>
          <w:szCs w:val="22"/>
          <w:u w:val="single"/>
        </w:rPr>
      </w:pPr>
      <w:r w:rsidRPr="00A24301">
        <w:rPr>
          <w:szCs w:val="22"/>
          <w:u w:val="single"/>
        </w:rPr>
        <w:t>L</w:t>
      </w:r>
      <w:r w:rsidR="006C1431" w:rsidRPr="00A24301">
        <w:rPr>
          <w:szCs w:val="22"/>
          <w:u w:val="single"/>
        </w:rPr>
        <w:t>angvinnu</w:t>
      </w:r>
      <w:r w:rsidRPr="00A24301">
        <w:rPr>
          <w:szCs w:val="22"/>
          <w:u w:val="single"/>
        </w:rPr>
        <w:t>r</w:t>
      </w:r>
      <w:r w:rsidR="006C1431" w:rsidRPr="00A24301">
        <w:rPr>
          <w:szCs w:val="22"/>
          <w:u w:val="single"/>
        </w:rPr>
        <w:t xml:space="preserve"> ofsakláð</w:t>
      </w:r>
      <w:r w:rsidRPr="00A24301">
        <w:rPr>
          <w:szCs w:val="22"/>
          <w:u w:val="single"/>
        </w:rPr>
        <w:t>i</w:t>
      </w:r>
      <w:r w:rsidR="006C1431" w:rsidRPr="00A24301">
        <w:rPr>
          <w:szCs w:val="22"/>
          <w:u w:val="single"/>
        </w:rPr>
        <w:t xml:space="preserve"> af óþekktum toga</w:t>
      </w:r>
    </w:p>
    <w:p w14:paraId="0617C742" w14:textId="77777777" w:rsidR="00A55126" w:rsidRPr="00A24301" w:rsidRDefault="00A55126" w:rsidP="002C59DE">
      <w:pPr>
        <w:keepNext/>
        <w:widowControl w:val="0"/>
        <w:rPr>
          <w:szCs w:val="22"/>
        </w:rPr>
      </w:pPr>
    </w:p>
    <w:p w14:paraId="5943EBE4" w14:textId="5E5E7A6B" w:rsidR="006C1431" w:rsidRPr="00A24301" w:rsidRDefault="006C1431" w:rsidP="002C59DE">
      <w:pPr>
        <w:rPr>
          <w:szCs w:val="22"/>
        </w:rPr>
      </w:pPr>
      <w:r w:rsidRPr="00A24301">
        <w:rPr>
          <w:szCs w:val="22"/>
        </w:rPr>
        <w:t xml:space="preserve">Sýnt var fram á öryggi og verkun </w:t>
      </w:r>
      <w:r w:rsidR="00E60FE9" w:rsidRPr="00A24301">
        <w:rPr>
          <w:szCs w:val="22"/>
        </w:rPr>
        <w:t>omalizumabs</w:t>
      </w:r>
      <w:r w:rsidRPr="00A24301">
        <w:rPr>
          <w:szCs w:val="22"/>
        </w:rPr>
        <w:t xml:space="preserve"> í tveimur slembuðum III. stigs samanburðarrannsóknum með lyfleysu (rannsókn 1 og 2) hjá sjúklingum með langvinnan ofsakláða af óþekktum toga sem voru með einkenni þrátt fyrir meðferð með samþykktum skammti af H1</w:t>
      </w:r>
      <w:r w:rsidRPr="00A24301">
        <w:rPr>
          <w:szCs w:val="22"/>
        </w:rPr>
        <w:noBreakHyphen/>
        <w:t xml:space="preserve">andhistamíni. Þriðja rannsóknin (rannsókn 3) var fyrst og fremst til að meta öryggi </w:t>
      </w:r>
      <w:r w:rsidR="00E60FE9" w:rsidRPr="00A24301">
        <w:rPr>
          <w:szCs w:val="22"/>
        </w:rPr>
        <w:t>omalizumabs</w:t>
      </w:r>
      <w:r w:rsidRPr="00A24301">
        <w:rPr>
          <w:szCs w:val="22"/>
        </w:rPr>
        <w:t xml:space="preserve"> hjá sjúklingum með langvinnan ofsakláða af óþekktum toga sem voru með einkenni þrátt fyrir meðferð með allt að fjórföldum samþykktum skammti af H1</w:t>
      </w:r>
      <w:r w:rsidRPr="00A24301">
        <w:rPr>
          <w:szCs w:val="22"/>
        </w:rPr>
        <w:noBreakHyphen/>
        <w:t>andhistamíni og H2</w:t>
      </w:r>
      <w:r w:rsidRPr="00A24301">
        <w:rPr>
          <w:szCs w:val="22"/>
        </w:rPr>
        <w:noBreakHyphen/>
        <w:t>andhistamíni og/eða leukotrien-viðtakahemli. Í rannsóknunum þremur voru þátttakendur 975 sjúklingar á aldrinum 12 til 75 ára (meðalaldur var 42,3 ár; 39 sjúklingar á aldrinum 12</w:t>
      </w:r>
      <w:r w:rsidRPr="00A24301">
        <w:rPr>
          <w:szCs w:val="22"/>
        </w:rPr>
        <w:noBreakHyphen/>
        <w:t>17 ára, 54 sjúklingar ≥65 ára; 259 karlar og 716 konur). Skilyrði var að stjórn á einkennum væri ófullnægjandi hjá öllum sjúklingum, ≥16 samkvæmt mati á vikulegu virkniskori ofsakláða (UAS7, á bilinu 0</w:t>
      </w:r>
      <w:r w:rsidRPr="00A24301">
        <w:rPr>
          <w:szCs w:val="22"/>
        </w:rPr>
        <w:noBreakHyphen/>
        <w:t>42) og ≥8 samkvæmt mati á vikulegu alvarleikastigi kláða (sem er hluti af UAS7, á bilinu 0</w:t>
      </w:r>
      <w:r w:rsidRPr="00A24301">
        <w:rPr>
          <w:szCs w:val="22"/>
        </w:rPr>
        <w:noBreakHyphen/>
        <w:t>21), í 7 daga fyrir slembival þrátt fyrir að hafa notað andhistamín í að minnsta kosti 2 vikur fyrir þann tíma.</w:t>
      </w:r>
    </w:p>
    <w:p w14:paraId="1DBD7D85" w14:textId="77777777" w:rsidR="006C1431" w:rsidRPr="00A24301" w:rsidRDefault="006C1431" w:rsidP="002C59DE">
      <w:pPr>
        <w:rPr>
          <w:szCs w:val="22"/>
        </w:rPr>
      </w:pPr>
    </w:p>
    <w:p w14:paraId="09851C2E" w14:textId="698B38C1" w:rsidR="006C1431" w:rsidRPr="00A24301" w:rsidRDefault="006C1431" w:rsidP="002C59DE">
      <w:pPr>
        <w:rPr>
          <w:szCs w:val="22"/>
        </w:rPr>
      </w:pPr>
      <w:r w:rsidRPr="00A24301">
        <w:rPr>
          <w:szCs w:val="22"/>
        </w:rPr>
        <w:t>Í rannsóknum 1 og 2 voru sjúklingar með meðalskor vikulegs alvarleikastigs kláða á milli 13,7 og 14,5 við grunnlínu og meðalskor á UAS7 var 29,5 og 31,7, talið í sömu röð. Sjúklingar í rannsókn 3 á öryggi voru með meðalskor vikulegs alvarleikastigs kláða 13,8 og meðalskor á UAS7 31,2 við grunnlínu. Í öllum þremur rannsóknunum greindu sjúklingar frá því að þeir væru á meðferð með að meðaltali 4 til 6 lyfjum (þ.m.t. H1</w:t>
      </w:r>
      <w:r w:rsidRPr="00A24301">
        <w:rPr>
          <w:szCs w:val="22"/>
        </w:rPr>
        <w:noBreakHyphen/>
        <w:t xml:space="preserve">andhistamínum) við einkennum langvinns ofsakláða af óþekktum toga áður en þeir hófu þátttöku í rannsókninni. Sjúklingarnir fengu </w:t>
      </w:r>
      <w:r w:rsidR="00E60FE9" w:rsidRPr="00A24301">
        <w:rPr>
          <w:szCs w:val="22"/>
        </w:rPr>
        <w:t>omalizumab</w:t>
      </w:r>
      <w:r w:rsidRPr="00A24301">
        <w:rPr>
          <w:szCs w:val="22"/>
        </w:rPr>
        <w:t xml:space="preserve"> í 75 mg, 150 mg eða 300 mg skammti eða lyfleysu með inndælingu undir húð á fjögurra vikna fresti í 24 vikur í rannsókn 1 </w:t>
      </w:r>
      <w:r w:rsidRPr="00A24301">
        <w:rPr>
          <w:szCs w:val="22"/>
        </w:rPr>
        <w:lastRenderedPageBreak/>
        <w:t>og 12 vikur í rannsókn 2, og 300 mg eða lyfleysu með inndælingu undir húð á fjögurra vikna fresti í 24 vikur í rannsókn 3. Í öllum rannsóknunum var eftirfylgnitímabil í 16 vikur án meðferðar.</w:t>
      </w:r>
    </w:p>
    <w:p w14:paraId="5296C16A" w14:textId="77777777" w:rsidR="006C1431" w:rsidRPr="00A24301" w:rsidRDefault="006C1431" w:rsidP="002C59DE">
      <w:pPr>
        <w:rPr>
          <w:szCs w:val="22"/>
        </w:rPr>
      </w:pPr>
    </w:p>
    <w:p w14:paraId="7C86DBE4" w14:textId="41642004" w:rsidR="006C1431" w:rsidRPr="00A24301" w:rsidRDefault="006C1431" w:rsidP="002C59DE">
      <w:pPr>
        <w:rPr>
          <w:szCs w:val="22"/>
        </w:rPr>
      </w:pPr>
      <w:r w:rsidRPr="00A24301">
        <w:rPr>
          <w:szCs w:val="22"/>
        </w:rPr>
        <w:t>Aðalendapunkturinn var breyting frá grunnlínu fram að 12 viku á skori vikulegs alvarleikastigs kláða. Omalizumab 300 mg lækkaði skor vikulegs alvarleikastigs kláða um 8,55 til 9,77 (p&lt;0,00</w:t>
      </w:r>
      <w:r w:rsidR="000546AE" w:rsidRPr="00A24301">
        <w:rPr>
          <w:szCs w:val="22"/>
        </w:rPr>
        <w:t>0</w:t>
      </w:r>
      <w:r w:rsidRPr="00A24301">
        <w:rPr>
          <w:szCs w:val="22"/>
        </w:rPr>
        <w:t>1) samanborið við lækkun um 3,63 til 5,14 fyrir lyfleysu (sjá töflu </w:t>
      </w:r>
      <w:r w:rsidR="00743806" w:rsidRPr="00A24301">
        <w:rPr>
          <w:szCs w:val="22"/>
        </w:rPr>
        <w:t>9</w:t>
      </w:r>
      <w:r w:rsidRPr="00A24301">
        <w:rPr>
          <w:szCs w:val="22"/>
        </w:rPr>
        <w:t>). Tölfræðilega marktækar niðurstöður komu enn frekar fram í svörunarhlutfallinu fyrir UAS7 ≤6 (eftir 12 vikur) sem var hærra hjá þeim hópum sem fengu 300 mg, á bilinu 5</w:t>
      </w:r>
      <w:r w:rsidR="000546AE" w:rsidRPr="00A24301">
        <w:rPr>
          <w:szCs w:val="22"/>
        </w:rPr>
        <w:t>2</w:t>
      </w:r>
      <w:r w:rsidRPr="00A24301">
        <w:rPr>
          <w:szCs w:val="22"/>
        </w:rPr>
        <w:noBreakHyphen/>
        <w:t>66% (p&lt;0,0001) samanborið við 11</w:t>
      </w:r>
      <w:r w:rsidRPr="00A24301">
        <w:rPr>
          <w:szCs w:val="22"/>
        </w:rPr>
        <w:noBreakHyphen/>
        <w:t>19% hjá þeim sem fengu lyfleysu og fullkomin svörun (UAS7=0) náðist hjá 34</w:t>
      </w:r>
      <w:r w:rsidRPr="00A24301">
        <w:rPr>
          <w:szCs w:val="22"/>
        </w:rPr>
        <w:noBreakHyphen/>
        <w:t>44% (p&lt;0,0001) sjúklinga sem fengu meðferð með 300 mg samanborið við 5</w:t>
      </w:r>
      <w:r w:rsidRPr="00A24301">
        <w:rPr>
          <w:szCs w:val="22"/>
        </w:rPr>
        <w:noBreakHyphen/>
        <w:t>9% sjúklinga sem fengu lyfleysu. Sjúklingar í 300 mg meðferðarhópunum náðu hæsta meðalhlutfalli daga án ofsabjúgs frá 4. viku til 12. viku (91,0</w:t>
      </w:r>
      <w:r w:rsidRPr="00A24301">
        <w:rPr>
          <w:szCs w:val="22"/>
        </w:rPr>
        <w:noBreakHyphen/>
        <w:t>96,1%; p&lt;0,001) samanborið við þá sem fengu lyfleysu (88,1</w:t>
      </w:r>
      <w:r w:rsidRPr="00A24301">
        <w:rPr>
          <w:szCs w:val="22"/>
        </w:rPr>
        <w:noBreakHyphen/>
        <w:t xml:space="preserve">89,2%). Meðalbreyting frá grunnlínu fram að 12. viku samkvæmt </w:t>
      </w:r>
      <w:r w:rsidRPr="00A24301">
        <w:rPr>
          <w:bCs/>
          <w:iCs/>
          <w:szCs w:val="22"/>
        </w:rPr>
        <w:t>heildarspurningalista um lífsgæði fólks með húðsjúkdóm (Dermatologi life Quality Index (DLQI)) hjá meðferðarhópunum sem fengu 300 mg var meiri (p&lt;0,001) en hjá þeim sem fengu lyfleysu sem sýndi bætingu á bilinu 9,7</w:t>
      </w:r>
      <w:r w:rsidRPr="00A24301">
        <w:rPr>
          <w:bCs/>
          <w:iCs/>
          <w:szCs w:val="22"/>
        </w:rPr>
        <w:noBreakHyphen/>
        <w:t>103 stig samanborið við 5,1</w:t>
      </w:r>
      <w:r w:rsidRPr="00A24301">
        <w:rPr>
          <w:bCs/>
          <w:iCs/>
          <w:szCs w:val="22"/>
        </w:rPr>
        <w:noBreakHyphen/>
        <w:t>6,1 stig hjá samsvarandi lyfleysuhópum.</w:t>
      </w:r>
    </w:p>
    <w:p w14:paraId="5CAEB89B" w14:textId="77777777" w:rsidR="006C1431" w:rsidRPr="00A24301" w:rsidRDefault="006C1431" w:rsidP="002C59DE">
      <w:pPr>
        <w:rPr>
          <w:szCs w:val="22"/>
        </w:rPr>
      </w:pPr>
    </w:p>
    <w:p w14:paraId="35ECF909" w14:textId="392D1B76" w:rsidR="006C1431" w:rsidRPr="00A24301" w:rsidRDefault="006C1431" w:rsidP="002C59DE">
      <w:pPr>
        <w:keepNext/>
        <w:tabs>
          <w:tab w:val="left" w:pos="-720"/>
          <w:tab w:val="left" w:pos="4536"/>
        </w:tabs>
        <w:suppressAutoHyphens/>
        <w:spacing w:line="260" w:lineRule="exact"/>
        <w:ind w:left="1134" w:hanging="1134"/>
        <w:rPr>
          <w:b/>
          <w:szCs w:val="22"/>
        </w:rPr>
      </w:pPr>
      <w:r w:rsidRPr="00A24301">
        <w:rPr>
          <w:b/>
          <w:szCs w:val="22"/>
        </w:rPr>
        <w:t>Tafla </w:t>
      </w:r>
      <w:r w:rsidR="00743806" w:rsidRPr="00A24301">
        <w:rPr>
          <w:b/>
          <w:szCs w:val="22"/>
        </w:rPr>
        <w:t>9</w:t>
      </w:r>
      <w:r w:rsidR="00A55126" w:rsidRPr="00A24301">
        <w:rPr>
          <w:b/>
          <w:szCs w:val="22"/>
        </w:rPr>
        <w:tab/>
      </w:r>
      <w:r w:rsidRPr="00A24301">
        <w:rPr>
          <w:b/>
          <w:szCs w:val="22"/>
        </w:rPr>
        <w:t>Breyting frá grunnlínu til 12. viku á skori vikulegs alvarleikastigs kláða, rannsóknir 1, 2 og 3 (mITT þýði*)</w:t>
      </w:r>
    </w:p>
    <w:p w14:paraId="5F1AA93B" w14:textId="77777777" w:rsidR="006C1431" w:rsidRPr="00A24301" w:rsidRDefault="006C1431" w:rsidP="002C59DE">
      <w:pPr>
        <w:keepNext/>
        <w:tabs>
          <w:tab w:val="left" w:pos="567"/>
        </w:tabs>
        <w:spacing w:line="260" w:lineRule="exact"/>
      </w:pPr>
    </w:p>
    <w:tbl>
      <w:tblPr>
        <w:tblW w:w="4047" w:type="pct"/>
        <w:tblLook w:val="04A0" w:firstRow="1" w:lastRow="0" w:firstColumn="1" w:lastColumn="0" w:noHBand="0" w:noVBand="1"/>
      </w:tblPr>
      <w:tblGrid>
        <w:gridCol w:w="4212"/>
        <w:gridCol w:w="1524"/>
        <w:gridCol w:w="1606"/>
      </w:tblGrid>
      <w:tr w:rsidR="006C1431" w:rsidRPr="00A24301" w14:paraId="13A77018" w14:textId="77777777" w:rsidTr="00545147">
        <w:tc>
          <w:tcPr>
            <w:tcW w:w="2868" w:type="pct"/>
            <w:tcBorders>
              <w:top w:val="single" w:sz="4" w:space="0" w:color="auto"/>
              <w:bottom w:val="single" w:sz="4" w:space="0" w:color="auto"/>
            </w:tcBorders>
            <w:shd w:val="clear" w:color="auto" w:fill="auto"/>
          </w:tcPr>
          <w:p w14:paraId="1CDB29E8" w14:textId="77777777" w:rsidR="006C1431" w:rsidRPr="00A24301" w:rsidRDefault="006C1431" w:rsidP="002C59DE">
            <w:pPr>
              <w:keepNext/>
              <w:tabs>
                <w:tab w:val="left" w:pos="284"/>
              </w:tabs>
              <w:spacing w:before="40" w:after="20"/>
              <w:rPr>
                <w:szCs w:val="22"/>
              </w:rPr>
            </w:pPr>
          </w:p>
        </w:tc>
        <w:tc>
          <w:tcPr>
            <w:tcW w:w="1038" w:type="pct"/>
            <w:tcBorders>
              <w:top w:val="single" w:sz="4" w:space="0" w:color="auto"/>
              <w:bottom w:val="single" w:sz="4" w:space="0" w:color="auto"/>
            </w:tcBorders>
            <w:shd w:val="clear" w:color="auto" w:fill="auto"/>
            <w:vAlign w:val="bottom"/>
          </w:tcPr>
          <w:p w14:paraId="1EE36B38" w14:textId="77777777" w:rsidR="006C1431" w:rsidRPr="00A24301" w:rsidRDefault="006C1431" w:rsidP="002C59DE">
            <w:pPr>
              <w:keepNext/>
              <w:tabs>
                <w:tab w:val="left" w:pos="284"/>
              </w:tabs>
              <w:spacing w:before="40" w:after="20"/>
              <w:jc w:val="center"/>
              <w:rPr>
                <w:rFonts w:eastAsia="PMingLiU"/>
                <w:b/>
                <w:szCs w:val="22"/>
                <w:lang w:eastAsia="zh-TW"/>
              </w:rPr>
            </w:pPr>
            <w:r w:rsidRPr="00A24301">
              <w:rPr>
                <w:rFonts w:eastAsia="PMingLiU"/>
                <w:b/>
                <w:szCs w:val="22"/>
                <w:lang w:eastAsia="zh-TW"/>
              </w:rPr>
              <w:t>Lyfleysa</w:t>
            </w:r>
          </w:p>
        </w:tc>
        <w:tc>
          <w:tcPr>
            <w:tcW w:w="1095" w:type="pct"/>
            <w:tcBorders>
              <w:top w:val="single" w:sz="4" w:space="0" w:color="auto"/>
              <w:bottom w:val="single" w:sz="4" w:space="0" w:color="auto"/>
            </w:tcBorders>
            <w:shd w:val="clear" w:color="auto" w:fill="auto"/>
            <w:vAlign w:val="bottom"/>
          </w:tcPr>
          <w:p w14:paraId="15951731" w14:textId="77777777" w:rsidR="006C1431" w:rsidRPr="00A24301" w:rsidRDefault="006C1431" w:rsidP="002C59DE">
            <w:pPr>
              <w:keepNext/>
              <w:tabs>
                <w:tab w:val="left" w:pos="284"/>
              </w:tabs>
              <w:spacing w:before="40" w:after="20"/>
              <w:jc w:val="center"/>
              <w:rPr>
                <w:rFonts w:eastAsia="PMingLiU"/>
                <w:b/>
                <w:szCs w:val="22"/>
                <w:lang w:eastAsia="zh-TW"/>
              </w:rPr>
            </w:pPr>
            <w:r w:rsidRPr="00A24301">
              <w:rPr>
                <w:rFonts w:eastAsia="PMingLiU"/>
                <w:b/>
                <w:szCs w:val="22"/>
                <w:lang w:eastAsia="zh-TW"/>
              </w:rPr>
              <w:t>Omalizumab</w:t>
            </w:r>
            <w:r w:rsidRPr="00A24301">
              <w:rPr>
                <w:rFonts w:eastAsia="PMingLiU"/>
                <w:b/>
                <w:szCs w:val="22"/>
                <w:lang w:eastAsia="zh-TW"/>
              </w:rPr>
              <w:br/>
              <w:t>300 mg</w:t>
            </w:r>
          </w:p>
        </w:tc>
      </w:tr>
      <w:tr w:rsidR="006C1431" w:rsidRPr="00A24301" w14:paraId="7ED39513" w14:textId="77777777" w:rsidTr="00545147">
        <w:tc>
          <w:tcPr>
            <w:tcW w:w="2868" w:type="pct"/>
            <w:tcBorders>
              <w:top w:val="single" w:sz="4" w:space="0" w:color="auto"/>
            </w:tcBorders>
            <w:shd w:val="clear" w:color="auto" w:fill="auto"/>
          </w:tcPr>
          <w:p w14:paraId="19841287" w14:textId="77777777" w:rsidR="006C1431" w:rsidRPr="00A24301" w:rsidRDefault="006C1431" w:rsidP="002C59DE">
            <w:pPr>
              <w:keepNext/>
              <w:tabs>
                <w:tab w:val="left" w:pos="284"/>
              </w:tabs>
              <w:spacing w:before="40" w:after="20"/>
              <w:rPr>
                <w:b/>
                <w:szCs w:val="22"/>
              </w:rPr>
            </w:pPr>
            <w:r w:rsidRPr="00A24301">
              <w:rPr>
                <w:b/>
                <w:szCs w:val="22"/>
              </w:rPr>
              <w:t>Rannsókn 1</w:t>
            </w:r>
          </w:p>
        </w:tc>
        <w:tc>
          <w:tcPr>
            <w:tcW w:w="1038" w:type="pct"/>
            <w:tcBorders>
              <w:top w:val="single" w:sz="4" w:space="0" w:color="auto"/>
            </w:tcBorders>
            <w:shd w:val="clear" w:color="auto" w:fill="auto"/>
          </w:tcPr>
          <w:p w14:paraId="7AC7754B" w14:textId="77777777" w:rsidR="006C1431" w:rsidRPr="00A24301" w:rsidRDefault="006C1431" w:rsidP="002C59DE">
            <w:pPr>
              <w:keepNext/>
              <w:tabs>
                <w:tab w:val="left" w:pos="284"/>
              </w:tabs>
              <w:spacing w:before="40" w:after="20"/>
              <w:jc w:val="center"/>
              <w:rPr>
                <w:szCs w:val="22"/>
              </w:rPr>
            </w:pPr>
          </w:p>
        </w:tc>
        <w:tc>
          <w:tcPr>
            <w:tcW w:w="1095" w:type="pct"/>
            <w:tcBorders>
              <w:top w:val="single" w:sz="4" w:space="0" w:color="auto"/>
            </w:tcBorders>
            <w:shd w:val="clear" w:color="auto" w:fill="auto"/>
          </w:tcPr>
          <w:p w14:paraId="50EBBD8C" w14:textId="77777777" w:rsidR="006C1431" w:rsidRPr="00A24301" w:rsidRDefault="006C1431" w:rsidP="002C59DE">
            <w:pPr>
              <w:keepNext/>
              <w:tabs>
                <w:tab w:val="left" w:pos="284"/>
              </w:tabs>
              <w:spacing w:before="40" w:after="20"/>
              <w:jc w:val="center"/>
              <w:rPr>
                <w:szCs w:val="22"/>
              </w:rPr>
            </w:pPr>
          </w:p>
        </w:tc>
      </w:tr>
      <w:tr w:rsidR="006C1431" w:rsidRPr="00A24301" w14:paraId="0B0441BF" w14:textId="77777777" w:rsidTr="00545147">
        <w:tc>
          <w:tcPr>
            <w:tcW w:w="2868" w:type="pct"/>
            <w:shd w:val="clear" w:color="auto" w:fill="auto"/>
          </w:tcPr>
          <w:p w14:paraId="160AE55A" w14:textId="77777777" w:rsidR="006C1431" w:rsidRPr="00A24301" w:rsidRDefault="006C1431" w:rsidP="002C59DE">
            <w:pPr>
              <w:keepNext/>
              <w:tabs>
                <w:tab w:val="left" w:pos="284"/>
              </w:tabs>
              <w:spacing w:before="40" w:after="20"/>
              <w:rPr>
                <w:szCs w:val="22"/>
              </w:rPr>
            </w:pPr>
            <w:r w:rsidRPr="00A24301">
              <w:rPr>
                <w:szCs w:val="22"/>
              </w:rPr>
              <w:tab/>
              <w:t>Fjöldi (N)</w:t>
            </w:r>
          </w:p>
        </w:tc>
        <w:tc>
          <w:tcPr>
            <w:tcW w:w="1038" w:type="pct"/>
            <w:shd w:val="clear" w:color="auto" w:fill="auto"/>
          </w:tcPr>
          <w:p w14:paraId="3B0D7374" w14:textId="77777777" w:rsidR="006C1431" w:rsidRPr="00A24301" w:rsidRDefault="006C1431" w:rsidP="002C59DE">
            <w:pPr>
              <w:keepNext/>
              <w:tabs>
                <w:tab w:val="left" w:pos="284"/>
              </w:tabs>
              <w:spacing w:before="40" w:after="20"/>
              <w:jc w:val="center"/>
              <w:rPr>
                <w:szCs w:val="22"/>
              </w:rPr>
            </w:pPr>
            <w:r w:rsidRPr="00A24301">
              <w:rPr>
                <w:szCs w:val="22"/>
              </w:rPr>
              <w:t>80</w:t>
            </w:r>
          </w:p>
        </w:tc>
        <w:tc>
          <w:tcPr>
            <w:tcW w:w="1095" w:type="pct"/>
            <w:shd w:val="clear" w:color="auto" w:fill="auto"/>
          </w:tcPr>
          <w:p w14:paraId="0E13071B" w14:textId="77777777" w:rsidR="006C1431" w:rsidRPr="00A24301" w:rsidRDefault="006C1431" w:rsidP="002C59DE">
            <w:pPr>
              <w:keepNext/>
              <w:tabs>
                <w:tab w:val="left" w:pos="284"/>
              </w:tabs>
              <w:spacing w:before="40" w:after="20"/>
              <w:jc w:val="center"/>
              <w:rPr>
                <w:szCs w:val="22"/>
              </w:rPr>
            </w:pPr>
            <w:r w:rsidRPr="00A24301">
              <w:rPr>
                <w:szCs w:val="22"/>
              </w:rPr>
              <w:t>81</w:t>
            </w:r>
          </w:p>
        </w:tc>
      </w:tr>
      <w:tr w:rsidR="006C1431" w:rsidRPr="00A24301" w14:paraId="2AB86B3B" w14:textId="77777777" w:rsidTr="00545147">
        <w:tc>
          <w:tcPr>
            <w:tcW w:w="2868" w:type="pct"/>
            <w:shd w:val="clear" w:color="auto" w:fill="auto"/>
          </w:tcPr>
          <w:p w14:paraId="3D5AF2EF" w14:textId="77777777" w:rsidR="006C1431" w:rsidRPr="00A24301" w:rsidRDefault="006C1431" w:rsidP="002C59DE">
            <w:pPr>
              <w:keepNext/>
              <w:tabs>
                <w:tab w:val="left" w:pos="284"/>
              </w:tabs>
              <w:spacing w:before="40" w:after="20"/>
              <w:rPr>
                <w:szCs w:val="22"/>
              </w:rPr>
            </w:pPr>
            <w:r w:rsidRPr="00A24301">
              <w:rPr>
                <w:szCs w:val="22"/>
              </w:rPr>
              <w:tab/>
              <w:t>Meðaltal (staðalfrávik)</w:t>
            </w:r>
          </w:p>
        </w:tc>
        <w:tc>
          <w:tcPr>
            <w:tcW w:w="1038" w:type="pct"/>
            <w:shd w:val="clear" w:color="auto" w:fill="auto"/>
          </w:tcPr>
          <w:p w14:paraId="65269DA7" w14:textId="77777777" w:rsidR="006C1431" w:rsidRPr="00A24301" w:rsidRDefault="006C1431" w:rsidP="002C59DE">
            <w:pPr>
              <w:keepNext/>
              <w:tabs>
                <w:tab w:val="left" w:pos="284"/>
              </w:tabs>
              <w:spacing w:before="40" w:after="20"/>
              <w:jc w:val="center"/>
              <w:rPr>
                <w:rFonts w:eastAsia="PMingLiU"/>
                <w:szCs w:val="22"/>
                <w:lang w:eastAsia="zh-TW"/>
              </w:rPr>
            </w:pPr>
            <w:r w:rsidRPr="00A24301">
              <w:rPr>
                <w:szCs w:val="22"/>
              </w:rPr>
              <w:t>−</w:t>
            </w:r>
            <w:r w:rsidRPr="00A24301">
              <w:rPr>
                <w:rFonts w:eastAsia="PMingLiU"/>
                <w:szCs w:val="22"/>
                <w:lang w:eastAsia="zh-TW"/>
              </w:rPr>
              <w:t>3,63 (5,22)</w:t>
            </w:r>
          </w:p>
        </w:tc>
        <w:tc>
          <w:tcPr>
            <w:tcW w:w="1095" w:type="pct"/>
            <w:shd w:val="clear" w:color="auto" w:fill="auto"/>
          </w:tcPr>
          <w:p w14:paraId="157AFFEA" w14:textId="77777777" w:rsidR="006C1431" w:rsidRPr="00A24301" w:rsidRDefault="006C1431" w:rsidP="002C59DE">
            <w:pPr>
              <w:keepNext/>
              <w:tabs>
                <w:tab w:val="left" w:pos="284"/>
              </w:tabs>
              <w:spacing w:before="40" w:after="20"/>
              <w:jc w:val="center"/>
              <w:rPr>
                <w:rFonts w:eastAsia="PMingLiU"/>
                <w:szCs w:val="22"/>
                <w:lang w:eastAsia="zh-TW"/>
              </w:rPr>
            </w:pPr>
            <w:r w:rsidRPr="00A24301">
              <w:rPr>
                <w:szCs w:val="22"/>
              </w:rPr>
              <w:t>−</w:t>
            </w:r>
            <w:r w:rsidRPr="00A24301">
              <w:rPr>
                <w:rFonts w:eastAsia="PMingLiU"/>
                <w:szCs w:val="22"/>
                <w:lang w:eastAsia="zh-TW"/>
              </w:rPr>
              <w:t>9,40 (5,73)</w:t>
            </w:r>
          </w:p>
        </w:tc>
      </w:tr>
      <w:tr w:rsidR="006C1431" w:rsidRPr="00A24301" w14:paraId="4B709F41" w14:textId="77777777" w:rsidTr="00545147">
        <w:tc>
          <w:tcPr>
            <w:tcW w:w="2868" w:type="pct"/>
            <w:shd w:val="clear" w:color="auto" w:fill="auto"/>
          </w:tcPr>
          <w:p w14:paraId="7FF68B40" w14:textId="77777777" w:rsidR="006C1431" w:rsidRPr="00A24301" w:rsidRDefault="006C1431" w:rsidP="002C59DE">
            <w:pPr>
              <w:keepNext/>
              <w:tabs>
                <w:tab w:val="left" w:pos="284"/>
              </w:tabs>
              <w:spacing w:before="40" w:after="20"/>
              <w:ind w:left="284" w:hanging="284"/>
              <w:rPr>
                <w:szCs w:val="22"/>
              </w:rPr>
            </w:pPr>
            <w:r w:rsidRPr="00A24301">
              <w:rPr>
                <w:rFonts w:eastAsia="PMingLiU"/>
                <w:szCs w:val="22"/>
                <w:lang w:eastAsia="zh-TW"/>
              </w:rPr>
              <w:tab/>
              <w:t>Mismunur á meðaltali minnstu kvaðrata samanborið við lyfleysu</w:t>
            </w:r>
            <w:r w:rsidRPr="00A24301">
              <w:rPr>
                <w:rFonts w:eastAsia="PMingLiU"/>
                <w:szCs w:val="22"/>
                <w:vertAlign w:val="superscript"/>
                <w:lang w:eastAsia="zh-TW"/>
              </w:rPr>
              <w:t>1</w:t>
            </w:r>
          </w:p>
        </w:tc>
        <w:tc>
          <w:tcPr>
            <w:tcW w:w="1038" w:type="pct"/>
            <w:shd w:val="clear" w:color="auto" w:fill="auto"/>
          </w:tcPr>
          <w:p w14:paraId="304907C5" w14:textId="77777777" w:rsidR="006C1431" w:rsidRPr="00A24301" w:rsidRDefault="006C1431" w:rsidP="002C59DE">
            <w:pPr>
              <w:keepNext/>
              <w:tabs>
                <w:tab w:val="left" w:pos="284"/>
              </w:tabs>
              <w:spacing w:before="40" w:after="20"/>
              <w:jc w:val="center"/>
              <w:rPr>
                <w:rFonts w:eastAsia="PMingLiU"/>
                <w:szCs w:val="22"/>
                <w:lang w:eastAsia="zh-TW"/>
              </w:rPr>
            </w:pPr>
            <w:r w:rsidRPr="00A24301">
              <w:rPr>
                <w:rFonts w:eastAsia="PMingLiU"/>
                <w:szCs w:val="22"/>
                <w:lang w:eastAsia="zh-TW"/>
              </w:rPr>
              <w:t>-</w:t>
            </w:r>
          </w:p>
        </w:tc>
        <w:tc>
          <w:tcPr>
            <w:tcW w:w="1095" w:type="pct"/>
            <w:shd w:val="clear" w:color="auto" w:fill="auto"/>
          </w:tcPr>
          <w:p w14:paraId="7CBBCB3B" w14:textId="77777777" w:rsidR="006C1431" w:rsidRPr="00A24301" w:rsidRDefault="006C1431" w:rsidP="002C59DE">
            <w:pPr>
              <w:keepNext/>
              <w:tabs>
                <w:tab w:val="left" w:pos="284"/>
              </w:tabs>
              <w:spacing w:before="40" w:after="20"/>
              <w:jc w:val="center"/>
              <w:rPr>
                <w:szCs w:val="22"/>
              </w:rPr>
            </w:pPr>
            <w:r w:rsidRPr="00A24301">
              <w:rPr>
                <w:szCs w:val="22"/>
              </w:rPr>
              <w:t>−5,80</w:t>
            </w:r>
          </w:p>
        </w:tc>
      </w:tr>
      <w:tr w:rsidR="006C1431" w:rsidRPr="00A24301" w14:paraId="72943E9C" w14:textId="77777777" w:rsidTr="00545147">
        <w:tc>
          <w:tcPr>
            <w:tcW w:w="2868" w:type="pct"/>
            <w:shd w:val="clear" w:color="auto" w:fill="auto"/>
          </w:tcPr>
          <w:p w14:paraId="3A9A4E2A" w14:textId="77777777" w:rsidR="006C1431" w:rsidRPr="00A24301" w:rsidRDefault="006C1431" w:rsidP="002C59DE">
            <w:pPr>
              <w:keepNext/>
              <w:tabs>
                <w:tab w:val="left" w:pos="284"/>
              </w:tabs>
              <w:spacing w:before="40" w:after="20"/>
              <w:rPr>
                <w:rFonts w:eastAsia="PMingLiU"/>
                <w:szCs w:val="22"/>
                <w:lang w:eastAsia="zh-TW"/>
              </w:rPr>
            </w:pPr>
            <w:r w:rsidRPr="00A24301">
              <w:rPr>
                <w:rFonts w:eastAsia="PMingLiU"/>
                <w:szCs w:val="22"/>
                <w:lang w:eastAsia="zh-TW"/>
              </w:rPr>
              <w:tab/>
              <w:t>95% CI mismunar</w:t>
            </w:r>
          </w:p>
        </w:tc>
        <w:tc>
          <w:tcPr>
            <w:tcW w:w="1038" w:type="pct"/>
            <w:shd w:val="clear" w:color="auto" w:fill="auto"/>
          </w:tcPr>
          <w:p w14:paraId="4CB57B05" w14:textId="77777777" w:rsidR="006C1431" w:rsidRPr="00A24301" w:rsidRDefault="006C1431" w:rsidP="002C59DE">
            <w:pPr>
              <w:keepNext/>
              <w:tabs>
                <w:tab w:val="left" w:pos="284"/>
              </w:tabs>
              <w:spacing w:before="40" w:after="20"/>
              <w:jc w:val="center"/>
              <w:rPr>
                <w:rFonts w:eastAsia="PMingLiU"/>
                <w:szCs w:val="22"/>
                <w:lang w:eastAsia="zh-TW"/>
              </w:rPr>
            </w:pPr>
            <w:r w:rsidRPr="00A24301">
              <w:rPr>
                <w:rFonts w:eastAsia="PMingLiU"/>
                <w:szCs w:val="22"/>
                <w:lang w:eastAsia="zh-TW"/>
              </w:rPr>
              <w:t>-</w:t>
            </w:r>
          </w:p>
        </w:tc>
        <w:tc>
          <w:tcPr>
            <w:tcW w:w="1095" w:type="pct"/>
            <w:shd w:val="clear" w:color="auto" w:fill="auto"/>
          </w:tcPr>
          <w:p w14:paraId="693D5FE2" w14:textId="77777777" w:rsidR="006C1431" w:rsidRPr="00A24301" w:rsidRDefault="006C1431" w:rsidP="002C59DE">
            <w:pPr>
              <w:keepNext/>
              <w:tabs>
                <w:tab w:val="left" w:pos="284"/>
              </w:tabs>
              <w:spacing w:before="40" w:after="20"/>
              <w:jc w:val="center"/>
              <w:rPr>
                <w:szCs w:val="22"/>
              </w:rPr>
            </w:pPr>
            <w:r w:rsidRPr="00A24301">
              <w:rPr>
                <w:szCs w:val="22"/>
              </w:rPr>
              <w:t>−7,49;−4,10</w:t>
            </w:r>
          </w:p>
        </w:tc>
      </w:tr>
      <w:tr w:rsidR="006C1431" w:rsidRPr="00A24301" w14:paraId="70BF076C" w14:textId="77777777" w:rsidTr="00545147">
        <w:tc>
          <w:tcPr>
            <w:tcW w:w="2868" w:type="pct"/>
            <w:tcBorders>
              <w:bottom w:val="single" w:sz="4" w:space="0" w:color="auto"/>
            </w:tcBorders>
            <w:shd w:val="clear" w:color="auto" w:fill="auto"/>
          </w:tcPr>
          <w:p w14:paraId="3C32DAE3" w14:textId="77777777" w:rsidR="006C1431" w:rsidRPr="00A24301" w:rsidRDefault="006C1431" w:rsidP="002C59DE">
            <w:pPr>
              <w:keepNext/>
              <w:tabs>
                <w:tab w:val="left" w:pos="284"/>
              </w:tabs>
              <w:spacing w:before="40" w:after="20"/>
              <w:rPr>
                <w:szCs w:val="22"/>
              </w:rPr>
            </w:pPr>
            <w:r w:rsidRPr="00A24301">
              <w:rPr>
                <w:szCs w:val="22"/>
              </w:rPr>
              <w:tab/>
              <w:t>P-gildi samanborið við lyfleysu</w:t>
            </w:r>
            <w:r w:rsidRPr="00A24301">
              <w:rPr>
                <w:szCs w:val="22"/>
                <w:vertAlign w:val="superscript"/>
              </w:rPr>
              <w:t>2</w:t>
            </w:r>
          </w:p>
        </w:tc>
        <w:tc>
          <w:tcPr>
            <w:tcW w:w="1038" w:type="pct"/>
            <w:tcBorders>
              <w:bottom w:val="single" w:sz="4" w:space="0" w:color="auto"/>
            </w:tcBorders>
            <w:shd w:val="clear" w:color="auto" w:fill="auto"/>
          </w:tcPr>
          <w:p w14:paraId="060405D1" w14:textId="77777777" w:rsidR="006C1431" w:rsidRPr="00A24301" w:rsidRDefault="006C1431" w:rsidP="002C59DE">
            <w:pPr>
              <w:keepNext/>
              <w:tabs>
                <w:tab w:val="left" w:pos="284"/>
              </w:tabs>
              <w:spacing w:before="40" w:after="20"/>
              <w:jc w:val="center"/>
              <w:rPr>
                <w:szCs w:val="22"/>
              </w:rPr>
            </w:pPr>
            <w:r w:rsidRPr="00A24301">
              <w:rPr>
                <w:szCs w:val="22"/>
              </w:rPr>
              <w:t>-</w:t>
            </w:r>
          </w:p>
        </w:tc>
        <w:tc>
          <w:tcPr>
            <w:tcW w:w="1095" w:type="pct"/>
            <w:tcBorders>
              <w:bottom w:val="single" w:sz="4" w:space="0" w:color="auto"/>
            </w:tcBorders>
            <w:shd w:val="clear" w:color="auto" w:fill="auto"/>
          </w:tcPr>
          <w:p w14:paraId="635FE41D" w14:textId="77777777" w:rsidR="006C1431" w:rsidRPr="00A24301" w:rsidRDefault="006C1431" w:rsidP="002C59DE">
            <w:pPr>
              <w:keepNext/>
              <w:tabs>
                <w:tab w:val="left" w:pos="284"/>
              </w:tabs>
              <w:spacing w:before="40" w:after="20"/>
              <w:jc w:val="center"/>
              <w:rPr>
                <w:szCs w:val="22"/>
              </w:rPr>
            </w:pPr>
            <w:r w:rsidRPr="00A24301">
              <w:rPr>
                <w:szCs w:val="22"/>
              </w:rPr>
              <w:t>&lt;0,0001</w:t>
            </w:r>
          </w:p>
        </w:tc>
      </w:tr>
      <w:tr w:rsidR="006C1431" w:rsidRPr="00A24301" w14:paraId="60A7CA1C" w14:textId="77777777" w:rsidTr="00545147">
        <w:tc>
          <w:tcPr>
            <w:tcW w:w="2868" w:type="pct"/>
            <w:tcBorders>
              <w:top w:val="single" w:sz="4" w:space="0" w:color="auto"/>
            </w:tcBorders>
            <w:shd w:val="clear" w:color="auto" w:fill="auto"/>
          </w:tcPr>
          <w:p w14:paraId="6B8CA0BC" w14:textId="77777777" w:rsidR="006C1431" w:rsidRPr="00A24301" w:rsidRDefault="006C1431" w:rsidP="002C59DE">
            <w:pPr>
              <w:keepNext/>
              <w:tabs>
                <w:tab w:val="left" w:pos="284"/>
              </w:tabs>
              <w:spacing w:before="40" w:after="20"/>
              <w:rPr>
                <w:b/>
                <w:szCs w:val="22"/>
              </w:rPr>
            </w:pPr>
            <w:r w:rsidRPr="00A24301">
              <w:rPr>
                <w:b/>
                <w:szCs w:val="22"/>
              </w:rPr>
              <w:t>Rannsókn 2</w:t>
            </w:r>
          </w:p>
        </w:tc>
        <w:tc>
          <w:tcPr>
            <w:tcW w:w="1038" w:type="pct"/>
            <w:tcBorders>
              <w:top w:val="single" w:sz="4" w:space="0" w:color="auto"/>
            </w:tcBorders>
            <w:shd w:val="clear" w:color="auto" w:fill="auto"/>
          </w:tcPr>
          <w:p w14:paraId="0CFF38B9" w14:textId="77777777" w:rsidR="006C1431" w:rsidRPr="00A24301" w:rsidRDefault="006C1431" w:rsidP="002C59DE">
            <w:pPr>
              <w:keepNext/>
              <w:tabs>
                <w:tab w:val="left" w:pos="284"/>
              </w:tabs>
              <w:spacing w:before="40" w:after="20"/>
              <w:jc w:val="center"/>
              <w:rPr>
                <w:szCs w:val="22"/>
              </w:rPr>
            </w:pPr>
          </w:p>
        </w:tc>
        <w:tc>
          <w:tcPr>
            <w:tcW w:w="1095" w:type="pct"/>
            <w:tcBorders>
              <w:top w:val="single" w:sz="4" w:space="0" w:color="auto"/>
            </w:tcBorders>
            <w:shd w:val="clear" w:color="auto" w:fill="auto"/>
          </w:tcPr>
          <w:p w14:paraId="362FBE64" w14:textId="77777777" w:rsidR="006C1431" w:rsidRPr="00A24301" w:rsidRDefault="006C1431" w:rsidP="002C59DE">
            <w:pPr>
              <w:keepNext/>
              <w:tabs>
                <w:tab w:val="left" w:pos="284"/>
              </w:tabs>
              <w:spacing w:before="40" w:after="20"/>
              <w:jc w:val="center"/>
              <w:rPr>
                <w:szCs w:val="22"/>
              </w:rPr>
            </w:pPr>
          </w:p>
        </w:tc>
      </w:tr>
      <w:tr w:rsidR="006C1431" w:rsidRPr="00A24301" w14:paraId="78699AF2" w14:textId="77777777" w:rsidTr="00545147">
        <w:tc>
          <w:tcPr>
            <w:tcW w:w="2868" w:type="pct"/>
            <w:shd w:val="clear" w:color="auto" w:fill="auto"/>
          </w:tcPr>
          <w:p w14:paraId="20016E76" w14:textId="77777777" w:rsidR="006C1431" w:rsidRPr="00A24301" w:rsidRDefault="006C1431" w:rsidP="002C59DE">
            <w:pPr>
              <w:keepNext/>
              <w:tabs>
                <w:tab w:val="left" w:pos="284"/>
              </w:tabs>
              <w:spacing w:before="40" w:after="20"/>
              <w:rPr>
                <w:szCs w:val="22"/>
              </w:rPr>
            </w:pPr>
            <w:r w:rsidRPr="00A24301">
              <w:rPr>
                <w:szCs w:val="22"/>
              </w:rPr>
              <w:tab/>
              <w:t>Fjöldi (N)</w:t>
            </w:r>
          </w:p>
        </w:tc>
        <w:tc>
          <w:tcPr>
            <w:tcW w:w="1038" w:type="pct"/>
            <w:shd w:val="clear" w:color="auto" w:fill="auto"/>
          </w:tcPr>
          <w:p w14:paraId="71F779FC" w14:textId="77777777" w:rsidR="006C1431" w:rsidRPr="00A24301" w:rsidRDefault="006C1431" w:rsidP="002C59DE">
            <w:pPr>
              <w:keepNext/>
              <w:tabs>
                <w:tab w:val="left" w:pos="284"/>
              </w:tabs>
              <w:spacing w:before="40" w:after="20"/>
              <w:jc w:val="center"/>
              <w:rPr>
                <w:szCs w:val="22"/>
              </w:rPr>
            </w:pPr>
            <w:r w:rsidRPr="00A24301">
              <w:rPr>
                <w:rFonts w:eastAsia="PMingLiU"/>
                <w:szCs w:val="22"/>
                <w:lang w:eastAsia="zh-TW"/>
              </w:rPr>
              <w:t>79</w:t>
            </w:r>
          </w:p>
        </w:tc>
        <w:tc>
          <w:tcPr>
            <w:tcW w:w="1095" w:type="pct"/>
            <w:shd w:val="clear" w:color="auto" w:fill="auto"/>
          </w:tcPr>
          <w:p w14:paraId="3E0F9F93" w14:textId="77777777" w:rsidR="006C1431" w:rsidRPr="00A24301" w:rsidRDefault="006C1431" w:rsidP="002C59DE">
            <w:pPr>
              <w:keepNext/>
              <w:tabs>
                <w:tab w:val="left" w:pos="284"/>
              </w:tabs>
              <w:spacing w:before="40" w:after="20"/>
              <w:jc w:val="center"/>
              <w:rPr>
                <w:szCs w:val="22"/>
              </w:rPr>
            </w:pPr>
            <w:r w:rsidRPr="00A24301">
              <w:rPr>
                <w:rFonts w:eastAsia="PMingLiU"/>
                <w:szCs w:val="22"/>
                <w:lang w:eastAsia="zh-TW"/>
              </w:rPr>
              <w:t>79</w:t>
            </w:r>
          </w:p>
        </w:tc>
      </w:tr>
      <w:tr w:rsidR="006C1431" w:rsidRPr="00A24301" w14:paraId="0D0CD958" w14:textId="77777777" w:rsidTr="00545147">
        <w:tc>
          <w:tcPr>
            <w:tcW w:w="2868" w:type="pct"/>
            <w:shd w:val="clear" w:color="auto" w:fill="auto"/>
          </w:tcPr>
          <w:p w14:paraId="066A403C" w14:textId="77777777" w:rsidR="006C1431" w:rsidRPr="00A24301" w:rsidRDefault="006C1431" w:rsidP="002C59DE">
            <w:pPr>
              <w:keepNext/>
              <w:tabs>
                <w:tab w:val="left" w:pos="284"/>
              </w:tabs>
              <w:spacing w:before="40" w:after="20"/>
              <w:rPr>
                <w:szCs w:val="22"/>
              </w:rPr>
            </w:pPr>
            <w:r w:rsidRPr="00A24301">
              <w:rPr>
                <w:szCs w:val="22"/>
              </w:rPr>
              <w:tab/>
              <w:t>Meðaltal (staðalfrávik)</w:t>
            </w:r>
          </w:p>
        </w:tc>
        <w:tc>
          <w:tcPr>
            <w:tcW w:w="1038" w:type="pct"/>
            <w:shd w:val="clear" w:color="auto" w:fill="auto"/>
          </w:tcPr>
          <w:p w14:paraId="352EFD43" w14:textId="77777777" w:rsidR="006C1431" w:rsidRPr="00A24301" w:rsidRDefault="006C1431" w:rsidP="002C59DE">
            <w:pPr>
              <w:keepNext/>
              <w:tabs>
                <w:tab w:val="left" w:pos="284"/>
              </w:tabs>
              <w:spacing w:before="40" w:after="20"/>
              <w:jc w:val="center"/>
              <w:rPr>
                <w:rFonts w:eastAsia="PMingLiU"/>
                <w:szCs w:val="22"/>
                <w:lang w:eastAsia="zh-TW"/>
              </w:rPr>
            </w:pPr>
            <w:r w:rsidRPr="00A24301">
              <w:rPr>
                <w:szCs w:val="22"/>
              </w:rPr>
              <w:t>−</w:t>
            </w:r>
            <w:r w:rsidRPr="00A24301">
              <w:rPr>
                <w:rFonts w:eastAsia="PMingLiU"/>
                <w:szCs w:val="22"/>
                <w:lang w:eastAsia="zh-TW"/>
              </w:rPr>
              <w:t>5,14 (5,58)</w:t>
            </w:r>
          </w:p>
        </w:tc>
        <w:tc>
          <w:tcPr>
            <w:tcW w:w="1095" w:type="pct"/>
            <w:shd w:val="clear" w:color="auto" w:fill="auto"/>
          </w:tcPr>
          <w:p w14:paraId="66B6C768" w14:textId="77777777" w:rsidR="006C1431" w:rsidRPr="00A24301" w:rsidRDefault="006C1431" w:rsidP="002C59DE">
            <w:pPr>
              <w:keepNext/>
              <w:tabs>
                <w:tab w:val="left" w:pos="284"/>
              </w:tabs>
              <w:spacing w:before="40" w:after="20"/>
              <w:jc w:val="center"/>
              <w:rPr>
                <w:rFonts w:eastAsia="PMingLiU"/>
                <w:szCs w:val="22"/>
                <w:lang w:eastAsia="zh-TW"/>
              </w:rPr>
            </w:pPr>
            <w:r w:rsidRPr="00A24301">
              <w:rPr>
                <w:szCs w:val="22"/>
              </w:rPr>
              <w:t>−</w:t>
            </w:r>
            <w:r w:rsidRPr="00A24301">
              <w:rPr>
                <w:rFonts w:eastAsia="PMingLiU"/>
                <w:szCs w:val="22"/>
                <w:lang w:eastAsia="zh-TW"/>
              </w:rPr>
              <w:t>9,77 (5,95)</w:t>
            </w:r>
          </w:p>
        </w:tc>
      </w:tr>
      <w:tr w:rsidR="006C1431" w:rsidRPr="00A24301" w14:paraId="0FC790F3" w14:textId="77777777" w:rsidTr="00545147">
        <w:tc>
          <w:tcPr>
            <w:tcW w:w="2868" w:type="pct"/>
            <w:shd w:val="clear" w:color="auto" w:fill="auto"/>
          </w:tcPr>
          <w:p w14:paraId="40FAC269" w14:textId="77777777" w:rsidR="006C1431" w:rsidRPr="00A24301" w:rsidRDefault="006C1431" w:rsidP="002C59DE">
            <w:pPr>
              <w:keepNext/>
              <w:tabs>
                <w:tab w:val="left" w:pos="284"/>
              </w:tabs>
              <w:spacing w:before="40" w:after="20"/>
              <w:ind w:left="284" w:hanging="284"/>
              <w:rPr>
                <w:szCs w:val="22"/>
              </w:rPr>
            </w:pPr>
            <w:r w:rsidRPr="00A24301">
              <w:rPr>
                <w:rFonts w:eastAsia="PMingLiU"/>
                <w:szCs w:val="22"/>
                <w:lang w:eastAsia="zh-TW"/>
              </w:rPr>
              <w:tab/>
              <w:t>Mismunur á meðaltali minnstu kvaðrata samanborið við lyfleysu</w:t>
            </w:r>
            <w:r w:rsidRPr="00A24301">
              <w:rPr>
                <w:rFonts w:eastAsia="PMingLiU"/>
                <w:szCs w:val="22"/>
                <w:vertAlign w:val="superscript"/>
                <w:lang w:eastAsia="zh-TW"/>
              </w:rPr>
              <w:t>1</w:t>
            </w:r>
          </w:p>
        </w:tc>
        <w:tc>
          <w:tcPr>
            <w:tcW w:w="1038" w:type="pct"/>
            <w:shd w:val="clear" w:color="auto" w:fill="auto"/>
          </w:tcPr>
          <w:p w14:paraId="6F010DE2" w14:textId="77777777" w:rsidR="006C1431" w:rsidRPr="00A24301" w:rsidRDefault="006C1431" w:rsidP="002C59DE">
            <w:pPr>
              <w:keepNext/>
              <w:tabs>
                <w:tab w:val="left" w:pos="284"/>
              </w:tabs>
              <w:spacing w:before="40" w:after="20"/>
              <w:jc w:val="center"/>
              <w:rPr>
                <w:rFonts w:eastAsia="PMingLiU"/>
                <w:szCs w:val="22"/>
                <w:lang w:eastAsia="zh-TW"/>
              </w:rPr>
            </w:pPr>
            <w:r w:rsidRPr="00A24301">
              <w:rPr>
                <w:rFonts w:eastAsia="PMingLiU"/>
                <w:szCs w:val="22"/>
                <w:lang w:eastAsia="zh-TW"/>
              </w:rPr>
              <w:t>-</w:t>
            </w:r>
          </w:p>
        </w:tc>
        <w:tc>
          <w:tcPr>
            <w:tcW w:w="1095" w:type="pct"/>
            <w:shd w:val="clear" w:color="auto" w:fill="auto"/>
          </w:tcPr>
          <w:p w14:paraId="167E8BD8" w14:textId="77777777" w:rsidR="006C1431" w:rsidRPr="00A24301" w:rsidRDefault="006C1431" w:rsidP="002C59DE">
            <w:pPr>
              <w:keepNext/>
              <w:tabs>
                <w:tab w:val="left" w:pos="284"/>
              </w:tabs>
              <w:spacing w:before="40" w:after="20"/>
              <w:jc w:val="center"/>
              <w:rPr>
                <w:szCs w:val="22"/>
              </w:rPr>
            </w:pPr>
            <w:r w:rsidRPr="00A24301">
              <w:rPr>
                <w:szCs w:val="22"/>
              </w:rPr>
              <w:t>−4,81</w:t>
            </w:r>
          </w:p>
        </w:tc>
      </w:tr>
      <w:tr w:rsidR="006C1431" w:rsidRPr="00A24301" w14:paraId="14D5E237" w14:textId="77777777" w:rsidTr="00545147">
        <w:tc>
          <w:tcPr>
            <w:tcW w:w="2868" w:type="pct"/>
            <w:shd w:val="clear" w:color="auto" w:fill="auto"/>
          </w:tcPr>
          <w:p w14:paraId="76106595" w14:textId="77777777" w:rsidR="006C1431" w:rsidRPr="00A24301" w:rsidRDefault="006C1431" w:rsidP="002C59DE">
            <w:pPr>
              <w:keepNext/>
              <w:tabs>
                <w:tab w:val="left" w:pos="284"/>
              </w:tabs>
              <w:spacing w:before="40" w:after="20"/>
              <w:rPr>
                <w:rFonts w:eastAsia="PMingLiU"/>
                <w:szCs w:val="22"/>
                <w:lang w:eastAsia="zh-TW"/>
              </w:rPr>
            </w:pPr>
            <w:r w:rsidRPr="00A24301">
              <w:rPr>
                <w:rFonts w:eastAsia="PMingLiU"/>
                <w:szCs w:val="22"/>
                <w:lang w:eastAsia="zh-TW"/>
              </w:rPr>
              <w:tab/>
              <w:t>95% CI mismunar</w:t>
            </w:r>
          </w:p>
        </w:tc>
        <w:tc>
          <w:tcPr>
            <w:tcW w:w="1038" w:type="pct"/>
            <w:shd w:val="clear" w:color="auto" w:fill="auto"/>
          </w:tcPr>
          <w:p w14:paraId="6E1604E1" w14:textId="77777777" w:rsidR="006C1431" w:rsidRPr="00A24301" w:rsidRDefault="006C1431" w:rsidP="002C59DE">
            <w:pPr>
              <w:keepNext/>
              <w:tabs>
                <w:tab w:val="left" w:pos="284"/>
              </w:tabs>
              <w:spacing w:before="40" w:after="20"/>
              <w:jc w:val="center"/>
              <w:rPr>
                <w:rFonts w:eastAsia="PMingLiU"/>
                <w:szCs w:val="22"/>
                <w:lang w:eastAsia="zh-TW"/>
              </w:rPr>
            </w:pPr>
            <w:r w:rsidRPr="00A24301">
              <w:rPr>
                <w:rFonts w:eastAsia="PMingLiU"/>
                <w:szCs w:val="22"/>
                <w:lang w:eastAsia="zh-TW"/>
              </w:rPr>
              <w:t>-</w:t>
            </w:r>
          </w:p>
        </w:tc>
        <w:tc>
          <w:tcPr>
            <w:tcW w:w="1095" w:type="pct"/>
            <w:shd w:val="clear" w:color="auto" w:fill="auto"/>
          </w:tcPr>
          <w:p w14:paraId="5DC62066" w14:textId="77777777" w:rsidR="006C1431" w:rsidRPr="00A24301" w:rsidRDefault="006C1431" w:rsidP="002C59DE">
            <w:pPr>
              <w:keepNext/>
              <w:tabs>
                <w:tab w:val="left" w:pos="284"/>
              </w:tabs>
              <w:spacing w:before="40" w:after="20"/>
              <w:jc w:val="center"/>
              <w:rPr>
                <w:szCs w:val="22"/>
              </w:rPr>
            </w:pPr>
            <w:r w:rsidRPr="00A24301">
              <w:rPr>
                <w:szCs w:val="22"/>
              </w:rPr>
              <w:t>−6,49;−3,13</w:t>
            </w:r>
          </w:p>
        </w:tc>
      </w:tr>
      <w:tr w:rsidR="006C1431" w:rsidRPr="00A24301" w14:paraId="3E0516D7" w14:textId="77777777" w:rsidTr="00545147">
        <w:tc>
          <w:tcPr>
            <w:tcW w:w="2868" w:type="pct"/>
            <w:tcBorders>
              <w:bottom w:val="single" w:sz="4" w:space="0" w:color="auto"/>
            </w:tcBorders>
            <w:shd w:val="clear" w:color="auto" w:fill="auto"/>
          </w:tcPr>
          <w:p w14:paraId="6C5426CD" w14:textId="77777777" w:rsidR="006C1431" w:rsidRPr="00A24301" w:rsidRDefault="006C1431" w:rsidP="002C59DE">
            <w:pPr>
              <w:keepNext/>
              <w:tabs>
                <w:tab w:val="left" w:pos="284"/>
              </w:tabs>
              <w:spacing w:before="40" w:after="20"/>
              <w:rPr>
                <w:szCs w:val="22"/>
              </w:rPr>
            </w:pPr>
            <w:r w:rsidRPr="00A24301">
              <w:rPr>
                <w:szCs w:val="22"/>
              </w:rPr>
              <w:tab/>
              <w:t>P-gildi samanborið við lyfleysu</w:t>
            </w:r>
            <w:r w:rsidRPr="00A24301">
              <w:rPr>
                <w:szCs w:val="22"/>
                <w:vertAlign w:val="superscript"/>
              </w:rPr>
              <w:t>2</w:t>
            </w:r>
          </w:p>
        </w:tc>
        <w:tc>
          <w:tcPr>
            <w:tcW w:w="1038" w:type="pct"/>
            <w:tcBorders>
              <w:bottom w:val="single" w:sz="4" w:space="0" w:color="auto"/>
            </w:tcBorders>
            <w:shd w:val="clear" w:color="auto" w:fill="auto"/>
          </w:tcPr>
          <w:p w14:paraId="736189F8" w14:textId="77777777" w:rsidR="006C1431" w:rsidRPr="00A24301" w:rsidRDefault="006C1431" w:rsidP="002C59DE">
            <w:pPr>
              <w:keepNext/>
              <w:tabs>
                <w:tab w:val="left" w:pos="284"/>
              </w:tabs>
              <w:spacing w:before="40" w:after="20"/>
              <w:jc w:val="center"/>
              <w:rPr>
                <w:szCs w:val="22"/>
              </w:rPr>
            </w:pPr>
            <w:r w:rsidRPr="00A24301">
              <w:rPr>
                <w:szCs w:val="22"/>
              </w:rPr>
              <w:t>-</w:t>
            </w:r>
          </w:p>
        </w:tc>
        <w:tc>
          <w:tcPr>
            <w:tcW w:w="1095" w:type="pct"/>
            <w:tcBorders>
              <w:bottom w:val="single" w:sz="4" w:space="0" w:color="auto"/>
            </w:tcBorders>
            <w:shd w:val="clear" w:color="auto" w:fill="auto"/>
          </w:tcPr>
          <w:p w14:paraId="7FF6E6E7" w14:textId="77777777" w:rsidR="006C1431" w:rsidRPr="00A24301" w:rsidRDefault="006C1431" w:rsidP="002C59DE">
            <w:pPr>
              <w:keepNext/>
              <w:tabs>
                <w:tab w:val="left" w:pos="284"/>
              </w:tabs>
              <w:spacing w:before="40" w:after="20"/>
              <w:jc w:val="center"/>
              <w:rPr>
                <w:szCs w:val="22"/>
              </w:rPr>
            </w:pPr>
            <w:r w:rsidRPr="00A24301">
              <w:rPr>
                <w:szCs w:val="22"/>
              </w:rPr>
              <w:t>&lt;0,0001</w:t>
            </w:r>
          </w:p>
        </w:tc>
      </w:tr>
      <w:tr w:rsidR="006C1431" w:rsidRPr="00A24301" w14:paraId="7B8B3069" w14:textId="77777777" w:rsidTr="00545147">
        <w:tc>
          <w:tcPr>
            <w:tcW w:w="2868" w:type="pct"/>
            <w:tcBorders>
              <w:top w:val="single" w:sz="4" w:space="0" w:color="auto"/>
            </w:tcBorders>
            <w:shd w:val="clear" w:color="auto" w:fill="auto"/>
          </w:tcPr>
          <w:p w14:paraId="644A17BC" w14:textId="77777777" w:rsidR="006C1431" w:rsidRPr="00A24301" w:rsidRDefault="006C1431" w:rsidP="002C59DE">
            <w:pPr>
              <w:keepNext/>
              <w:tabs>
                <w:tab w:val="left" w:pos="284"/>
              </w:tabs>
              <w:spacing w:before="40" w:after="20"/>
              <w:rPr>
                <w:b/>
                <w:szCs w:val="22"/>
              </w:rPr>
            </w:pPr>
            <w:r w:rsidRPr="00A24301">
              <w:rPr>
                <w:b/>
                <w:szCs w:val="22"/>
              </w:rPr>
              <w:t>Rannsókn 3</w:t>
            </w:r>
          </w:p>
        </w:tc>
        <w:tc>
          <w:tcPr>
            <w:tcW w:w="1038" w:type="pct"/>
            <w:tcBorders>
              <w:top w:val="single" w:sz="4" w:space="0" w:color="auto"/>
            </w:tcBorders>
            <w:shd w:val="clear" w:color="auto" w:fill="auto"/>
          </w:tcPr>
          <w:p w14:paraId="097D7B24" w14:textId="77777777" w:rsidR="006C1431" w:rsidRPr="00A24301" w:rsidRDefault="006C1431" w:rsidP="002C59DE">
            <w:pPr>
              <w:keepNext/>
              <w:tabs>
                <w:tab w:val="left" w:pos="284"/>
              </w:tabs>
              <w:spacing w:before="40" w:after="20"/>
              <w:jc w:val="center"/>
              <w:rPr>
                <w:szCs w:val="22"/>
              </w:rPr>
            </w:pPr>
          </w:p>
        </w:tc>
        <w:tc>
          <w:tcPr>
            <w:tcW w:w="1095" w:type="pct"/>
            <w:tcBorders>
              <w:top w:val="single" w:sz="4" w:space="0" w:color="auto"/>
            </w:tcBorders>
            <w:shd w:val="clear" w:color="auto" w:fill="auto"/>
          </w:tcPr>
          <w:p w14:paraId="2DE9C083" w14:textId="77777777" w:rsidR="006C1431" w:rsidRPr="00A24301" w:rsidRDefault="006C1431" w:rsidP="002C59DE">
            <w:pPr>
              <w:keepNext/>
              <w:tabs>
                <w:tab w:val="left" w:pos="284"/>
              </w:tabs>
              <w:spacing w:before="40" w:after="20"/>
              <w:jc w:val="center"/>
              <w:rPr>
                <w:szCs w:val="22"/>
              </w:rPr>
            </w:pPr>
          </w:p>
        </w:tc>
      </w:tr>
      <w:tr w:rsidR="006C1431" w:rsidRPr="00A24301" w14:paraId="1693D427" w14:textId="77777777" w:rsidTr="00545147">
        <w:tc>
          <w:tcPr>
            <w:tcW w:w="2868" w:type="pct"/>
            <w:shd w:val="clear" w:color="auto" w:fill="auto"/>
          </w:tcPr>
          <w:p w14:paraId="25CD2FA5" w14:textId="77777777" w:rsidR="006C1431" w:rsidRPr="00A24301" w:rsidRDefault="006C1431" w:rsidP="002C59DE">
            <w:pPr>
              <w:keepNext/>
              <w:tabs>
                <w:tab w:val="left" w:pos="284"/>
              </w:tabs>
              <w:spacing w:before="40" w:after="20"/>
              <w:rPr>
                <w:szCs w:val="22"/>
              </w:rPr>
            </w:pPr>
            <w:r w:rsidRPr="00A24301">
              <w:rPr>
                <w:szCs w:val="22"/>
              </w:rPr>
              <w:tab/>
              <w:t>Fjöldi (N)</w:t>
            </w:r>
          </w:p>
        </w:tc>
        <w:tc>
          <w:tcPr>
            <w:tcW w:w="1038" w:type="pct"/>
            <w:shd w:val="clear" w:color="auto" w:fill="auto"/>
          </w:tcPr>
          <w:p w14:paraId="4BA99E63" w14:textId="77777777" w:rsidR="006C1431" w:rsidRPr="00A24301" w:rsidRDefault="006C1431" w:rsidP="002C59DE">
            <w:pPr>
              <w:keepNext/>
              <w:tabs>
                <w:tab w:val="left" w:pos="284"/>
              </w:tabs>
              <w:spacing w:before="40" w:after="20"/>
              <w:jc w:val="center"/>
              <w:rPr>
                <w:szCs w:val="22"/>
              </w:rPr>
            </w:pPr>
            <w:r w:rsidRPr="00A24301">
              <w:rPr>
                <w:szCs w:val="22"/>
              </w:rPr>
              <w:t>83</w:t>
            </w:r>
          </w:p>
        </w:tc>
        <w:tc>
          <w:tcPr>
            <w:tcW w:w="1095" w:type="pct"/>
            <w:shd w:val="clear" w:color="auto" w:fill="auto"/>
          </w:tcPr>
          <w:p w14:paraId="452E26D0" w14:textId="77777777" w:rsidR="006C1431" w:rsidRPr="00A24301" w:rsidRDefault="006C1431" w:rsidP="002C59DE">
            <w:pPr>
              <w:keepNext/>
              <w:tabs>
                <w:tab w:val="left" w:pos="284"/>
              </w:tabs>
              <w:spacing w:before="40" w:after="20"/>
              <w:jc w:val="center"/>
              <w:rPr>
                <w:szCs w:val="22"/>
              </w:rPr>
            </w:pPr>
            <w:r w:rsidRPr="00A24301">
              <w:rPr>
                <w:szCs w:val="22"/>
              </w:rPr>
              <w:t>252</w:t>
            </w:r>
          </w:p>
        </w:tc>
      </w:tr>
      <w:tr w:rsidR="006C1431" w:rsidRPr="00A24301" w14:paraId="13BAC07B" w14:textId="77777777" w:rsidTr="00545147">
        <w:tc>
          <w:tcPr>
            <w:tcW w:w="2868" w:type="pct"/>
            <w:shd w:val="clear" w:color="auto" w:fill="auto"/>
          </w:tcPr>
          <w:p w14:paraId="403EA6CC" w14:textId="77777777" w:rsidR="006C1431" w:rsidRPr="00A24301" w:rsidRDefault="006C1431" w:rsidP="002C59DE">
            <w:pPr>
              <w:keepNext/>
              <w:tabs>
                <w:tab w:val="left" w:pos="284"/>
              </w:tabs>
              <w:spacing w:before="40" w:after="20"/>
              <w:rPr>
                <w:szCs w:val="22"/>
              </w:rPr>
            </w:pPr>
            <w:r w:rsidRPr="00A24301">
              <w:rPr>
                <w:szCs w:val="22"/>
              </w:rPr>
              <w:tab/>
              <w:t>Meðaltal (staðalfrávik)</w:t>
            </w:r>
          </w:p>
        </w:tc>
        <w:tc>
          <w:tcPr>
            <w:tcW w:w="1038" w:type="pct"/>
            <w:shd w:val="clear" w:color="auto" w:fill="auto"/>
          </w:tcPr>
          <w:p w14:paraId="3E91B6A7" w14:textId="77777777" w:rsidR="006C1431" w:rsidRPr="00A24301" w:rsidRDefault="006C1431" w:rsidP="002C59DE">
            <w:pPr>
              <w:keepNext/>
              <w:tabs>
                <w:tab w:val="left" w:pos="284"/>
              </w:tabs>
              <w:spacing w:before="40" w:after="20"/>
              <w:jc w:val="center"/>
              <w:rPr>
                <w:szCs w:val="22"/>
              </w:rPr>
            </w:pPr>
            <w:r w:rsidRPr="00A24301">
              <w:rPr>
                <w:rFonts w:eastAsia="PMingLiU"/>
                <w:szCs w:val="22"/>
                <w:lang w:eastAsia="zh-TW"/>
              </w:rPr>
              <w:t>−</w:t>
            </w:r>
            <w:r w:rsidRPr="00A24301">
              <w:rPr>
                <w:szCs w:val="22"/>
              </w:rPr>
              <w:t>4,01 (5,87)</w:t>
            </w:r>
          </w:p>
        </w:tc>
        <w:tc>
          <w:tcPr>
            <w:tcW w:w="1095" w:type="pct"/>
            <w:shd w:val="clear" w:color="auto" w:fill="auto"/>
          </w:tcPr>
          <w:p w14:paraId="7718F6A3" w14:textId="77777777" w:rsidR="006C1431" w:rsidRPr="00A24301" w:rsidRDefault="006C1431" w:rsidP="002C59DE">
            <w:pPr>
              <w:keepNext/>
              <w:tabs>
                <w:tab w:val="left" w:pos="284"/>
              </w:tabs>
              <w:spacing w:before="40" w:after="20"/>
              <w:jc w:val="center"/>
              <w:rPr>
                <w:szCs w:val="22"/>
              </w:rPr>
            </w:pPr>
            <w:r w:rsidRPr="00A24301">
              <w:rPr>
                <w:rFonts w:eastAsia="PMingLiU"/>
                <w:szCs w:val="22"/>
                <w:lang w:eastAsia="zh-TW"/>
              </w:rPr>
              <w:t>−</w:t>
            </w:r>
            <w:r w:rsidRPr="00A24301">
              <w:rPr>
                <w:szCs w:val="22"/>
              </w:rPr>
              <w:t>8,55 (6,01)</w:t>
            </w:r>
          </w:p>
        </w:tc>
      </w:tr>
      <w:tr w:rsidR="006C1431" w:rsidRPr="00A24301" w14:paraId="4A1DEA62" w14:textId="77777777" w:rsidTr="00545147">
        <w:tc>
          <w:tcPr>
            <w:tcW w:w="2868" w:type="pct"/>
            <w:shd w:val="clear" w:color="auto" w:fill="auto"/>
          </w:tcPr>
          <w:p w14:paraId="7E76EC7F" w14:textId="77777777" w:rsidR="006C1431" w:rsidRPr="00A24301" w:rsidRDefault="006C1431" w:rsidP="002C59DE">
            <w:pPr>
              <w:keepNext/>
              <w:tabs>
                <w:tab w:val="left" w:pos="284"/>
              </w:tabs>
              <w:spacing w:before="40" w:after="20"/>
              <w:ind w:left="284" w:hanging="284"/>
              <w:rPr>
                <w:szCs w:val="22"/>
              </w:rPr>
            </w:pPr>
            <w:r w:rsidRPr="00A24301">
              <w:rPr>
                <w:rFonts w:eastAsia="PMingLiU"/>
                <w:szCs w:val="22"/>
                <w:lang w:eastAsia="zh-TW"/>
              </w:rPr>
              <w:tab/>
              <w:t>Mismunur á meðaltali minnstu kvaðrata samanborið við lyfleysu</w:t>
            </w:r>
            <w:r w:rsidRPr="00A24301">
              <w:rPr>
                <w:rFonts w:eastAsia="PMingLiU"/>
                <w:szCs w:val="22"/>
                <w:vertAlign w:val="superscript"/>
                <w:lang w:eastAsia="zh-TW"/>
              </w:rPr>
              <w:t>1</w:t>
            </w:r>
          </w:p>
        </w:tc>
        <w:tc>
          <w:tcPr>
            <w:tcW w:w="1038" w:type="pct"/>
            <w:shd w:val="clear" w:color="auto" w:fill="auto"/>
          </w:tcPr>
          <w:p w14:paraId="335BBEB8" w14:textId="77777777" w:rsidR="006C1431" w:rsidRPr="00A24301" w:rsidRDefault="006C1431" w:rsidP="002C59DE">
            <w:pPr>
              <w:keepNext/>
              <w:tabs>
                <w:tab w:val="left" w:pos="284"/>
              </w:tabs>
              <w:spacing w:before="40" w:after="20"/>
              <w:jc w:val="center"/>
              <w:rPr>
                <w:rFonts w:eastAsia="PMingLiU"/>
                <w:szCs w:val="22"/>
                <w:lang w:eastAsia="zh-TW"/>
              </w:rPr>
            </w:pPr>
            <w:r w:rsidRPr="00A24301">
              <w:rPr>
                <w:rFonts w:eastAsia="PMingLiU"/>
                <w:szCs w:val="22"/>
                <w:lang w:eastAsia="zh-TW"/>
              </w:rPr>
              <w:t>-</w:t>
            </w:r>
          </w:p>
        </w:tc>
        <w:tc>
          <w:tcPr>
            <w:tcW w:w="1095" w:type="pct"/>
            <w:shd w:val="clear" w:color="auto" w:fill="auto"/>
          </w:tcPr>
          <w:p w14:paraId="61B078FA" w14:textId="77777777" w:rsidR="006C1431" w:rsidRPr="00A24301" w:rsidRDefault="006C1431" w:rsidP="002C59DE">
            <w:pPr>
              <w:keepNext/>
              <w:tabs>
                <w:tab w:val="left" w:pos="284"/>
              </w:tabs>
              <w:spacing w:before="40" w:after="20"/>
              <w:jc w:val="center"/>
              <w:rPr>
                <w:rFonts w:eastAsia="PMingLiU"/>
                <w:szCs w:val="22"/>
                <w:lang w:eastAsia="zh-TW"/>
              </w:rPr>
            </w:pPr>
            <w:r w:rsidRPr="00A24301">
              <w:rPr>
                <w:rFonts w:eastAsia="PMingLiU"/>
                <w:szCs w:val="22"/>
                <w:lang w:eastAsia="zh-TW"/>
              </w:rPr>
              <w:noBreakHyphen/>
              <w:t>4,52</w:t>
            </w:r>
          </w:p>
        </w:tc>
      </w:tr>
      <w:tr w:rsidR="006C1431" w:rsidRPr="00A24301" w14:paraId="056E9929" w14:textId="77777777" w:rsidTr="00545147">
        <w:tc>
          <w:tcPr>
            <w:tcW w:w="2868" w:type="pct"/>
            <w:shd w:val="clear" w:color="auto" w:fill="auto"/>
          </w:tcPr>
          <w:p w14:paraId="78B58A17" w14:textId="77777777" w:rsidR="006C1431" w:rsidRPr="00A24301" w:rsidRDefault="006C1431" w:rsidP="002C59DE">
            <w:pPr>
              <w:keepNext/>
              <w:tabs>
                <w:tab w:val="left" w:pos="284"/>
              </w:tabs>
              <w:spacing w:before="40" w:after="20"/>
              <w:rPr>
                <w:rFonts w:eastAsia="PMingLiU"/>
                <w:szCs w:val="22"/>
                <w:lang w:eastAsia="zh-TW"/>
              </w:rPr>
            </w:pPr>
            <w:r w:rsidRPr="00A24301">
              <w:rPr>
                <w:rFonts w:eastAsia="PMingLiU"/>
                <w:szCs w:val="22"/>
                <w:lang w:eastAsia="zh-TW"/>
              </w:rPr>
              <w:tab/>
              <w:t>95% CI mismunar</w:t>
            </w:r>
          </w:p>
        </w:tc>
        <w:tc>
          <w:tcPr>
            <w:tcW w:w="1038" w:type="pct"/>
            <w:shd w:val="clear" w:color="auto" w:fill="auto"/>
          </w:tcPr>
          <w:p w14:paraId="677F820C" w14:textId="77777777" w:rsidR="006C1431" w:rsidRPr="00A24301" w:rsidRDefault="006C1431" w:rsidP="002C59DE">
            <w:pPr>
              <w:keepNext/>
              <w:tabs>
                <w:tab w:val="left" w:pos="284"/>
              </w:tabs>
              <w:spacing w:before="40" w:after="20"/>
              <w:jc w:val="center"/>
              <w:rPr>
                <w:rFonts w:eastAsia="PMingLiU"/>
                <w:szCs w:val="22"/>
                <w:lang w:eastAsia="zh-TW"/>
              </w:rPr>
            </w:pPr>
            <w:r w:rsidRPr="00A24301">
              <w:rPr>
                <w:rFonts w:eastAsia="PMingLiU"/>
                <w:szCs w:val="22"/>
                <w:lang w:eastAsia="zh-TW"/>
              </w:rPr>
              <w:t>-</w:t>
            </w:r>
          </w:p>
        </w:tc>
        <w:tc>
          <w:tcPr>
            <w:tcW w:w="1095" w:type="pct"/>
            <w:shd w:val="clear" w:color="auto" w:fill="auto"/>
          </w:tcPr>
          <w:p w14:paraId="21AD0391" w14:textId="77777777" w:rsidR="006C1431" w:rsidRPr="00A24301" w:rsidRDefault="006C1431" w:rsidP="002C59DE">
            <w:pPr>
              <w:keepNext/>
              <w:tabs>
                <w:tab w:val="left" w:pos="284"/>
              </w:tabs>
              <w:spacing w:before="40" w:after="20"/>
              <w:jc w:val="center"/>
              <w:rPr>
                <w:rFonts w:eastAsia="PMingLiU"/>
                <w:szCs w:val="22"/>
                <w:lang w:eastAsia="zh-TW"/>
              </w:rPr>
            </w:pPr>
            <w:r w:rsidRPr="00A24301">
              <w:rPr>
                <w:rFonts w:eastAsia="PMingLiU"/>
                <w:szCs w:val="22"/>
                <w:lang w:eastAsia="zh-TW"/>
              </w:rPr>
              <w:t>−5,97; −3,08</w:t>
            </w:r>
          </w:p>
        </w:tc>
      </w:tr>
      <w:tr w:rsidR="006C1431" w:rsidRPr="00A24301" w14:paraId="5142540F" w14:textId="77777777" w:rsidTr="00545147">
        <w:tc>
          <w:tcPr>
            <w:tcW w:w="2868" w:type="pct"/>
            <w:tcBorders>
              <w:bottom w:val="single" w:sz="4" w:space="0" w:color="auto"/>
            </w:tcBorders>
            <w:shd w:val="clear" w:color="auto" w:fill="auto"/>
          </w:tcPr>
          <w:p w14:paraId="7EF6784E" w14:textId="77777777" w:rsidR="006C1431" w:rsidRPr="00A24301" w:rsidRDefault="006C1431" w:rsidP="002C59DE">
            <w:pPr>
              <w:keepNext/>
              <w:tabs>
                <w:tab w:val="left" w:pos="284"/>
              </w:tabs>
              <w:spacing w:before="40" w:after="20"/>
              <w:rPr>
                <w:szCs w:val="22"/>
              </w:rPr>
            </w:pPr>
            <w:r w:rsidRPr="00A24301">
              <w:rPr>
                <w:szCs w:val="22"/>
              </w:rPr>
              <w:tab/>
              <w:t>P-gildi samanborið við lyfleysu</w:t>
            </w:r>
            <w:r w:rsidRPr="00A24301">
              <w:rPr>
                <w:szCs w:val="22"/>
                <w:vertAlign w:val="superscript"/>
              </w:rPr>
              <w:t>2</w:t>
            </w:r>
          </w:p>
        </w:tc>
        <w:tc>
          <w:tcPr>
            <w:tcW w:w="1038" w:type="pct"/>
            <w:tcBorders>
              <w:bottom w:val="single" w:sz="4" w:space="0" w:color="auto"/>
            </w:tcBorders>
            <w:shd w:val="clear" w:color="auto" w:fill="auto"/>
          </w:tcPr>
          <w:p w14:paraId="5072544D" w14:textId="77777777" w:rsidR="006C1431" w:rsidRPr="00A24301" w:rsidRDefault="006C1431" w:rsidP="002C59DE">
            <w:pPr>
              <w:keepNext/>
              <w:tabs>
                <w:tab w:val="left" w:pos="284"/>
              </w:tabs>
              <w:spacing w:before="40" w:after="20"/>
              <w:jc w:val="center"/>
              <w:rPr>
                <w:szCs w:val="22"/>
              </w:rPr>
            </w:pPr>
            <w:r w:rsidRPr="00A24301">
              <w:rPr>
                <w:szCs w:val="22"/>
              </w:rPr>
              <w:t>-</w:t>
            </w:r>
          </w:p>
        </w:tc>
        <w:tc>
          <w:tcPr>
            <w:tcW w:w="1095" w:type="pct"/>
            <w:tcBorders>
              <w:bottom w:val="single" w:sz="4" w:space="0" w:color="auto"/>
            </w:tcBorders>
            <w:shd w:val="clear" w:color="auto" w:fill="auto"/>
          </w:tcPr>
          <w:p w14:paraId="4D18F380" w14:textId="77777777" w:rsidR="006C1431" w:rsidRPr="00A24301" w:rsidRDefault="006C1431" w:rsidP="002C59DE">
            <w:pPr>
              <w:keepNext/>
              <w:tabs>
                <w:tab w:val="left" w:pos="284"/>
              </w:tabs>
              <w:spacing w:before="40" w:after="20"/>
              <w:jc w:val="center"/>
              <w:rPr>
                <w:szCs w:val="22"/>
              </w:rPr>
            </w:pPr>
            <w:r w:rsidRPr="00A24301">
              <w:rPr>
                <w:szCs w:val="22"/>
              </w:rPr>
              <w:t>&lt;0,0001</w:t>
            </w:r>
          </w:p>
        </w:tc>
      </w:tr>
    </w:tbl>
    <w:p w14:paraId="789FA620" w14:textId="77777777" w:rsidR="006C1431" w:rsidRPr="00A24301" w:rsidRDefault="006C1431" w:rsidP="002C59DE">
      <w:pPr>
        <w:keepNext/>
        <w:tabs>
          <w:tab w:val="left" w:pos="284"/>
        </w:tabs>
        <w:rPr>
          <w:rFonts w:eastAsia="MS Mincho"/>
          <w:szCs w:val="22"/>
          <w:lang w:eastAsia="ja-JP"/>
        </w:rPr>
      </w:pPr>
      <w:r w:rsidRPr="00A24301">
        <w:rPr>
          <w:rFonts w:eastAsia="MS Mincho"/>
          <w:szCs w:val="22"/>
          <w:lang w:eastAsia="ja-JP"/>
        </w:rPr>
        <w:t>*Breytt þýði sem ætlunin var að meðhöndla (modified intent-to-treat (mITT) population): Fól í sér alla sjúklinga sem var slembiraðað og fengu að minnsta kosti einn skammt af rannsóknarlyfinu.</w:t>
      </w:r>
    </w:p>
    <w:p w14:paraId="1FB5224C" w14:textId="77777777" w:rsidR="006C1431" w:rsidRPr="00A24301" w:rsidRDefault="006C1431" w:rsidP="002C59DE">
      <w:pPr>
        <w:keepNext/>
        <w:tabs>
          <w:tab w:val="left" w:pos="284"/>
        </w:tabs>
        <w:rPr>
          <w:rFonts w:eastAsia="MS Mincho"/>
          <w:szCs w:val="22"/>
          <w:lang w:eastAsia="ja-JP"/>
        </w:rPr>
      </w:pPr>
      <w:r w:rsidRPr="00A24301">
        <w:rPr>
          <w:rFonts w:eastAsia="MS Mincho"/>
          <w:szCs w:val="22"/>
          <w:lang w:eastAsia="ja-JP"/>
        </w:rPr>
        <w:t>Notaðar voru grunnlínuupplýsingar í staðinn fyrir upplýsingar sem vantaði (Baseline Observation Carried Forward).</w:t>
      </w:r>
    </w:p>
    <w:p w14:paraId="02F17D14" w14:textId="77777777" w:rsidR="006C1431" w:rsidRPr="00A24301" w:rsidRDefault="006C1431" w:rsidP="002C59DE">
      <w:pPr>
        <w:keepNext/>
        <w:tabs>
          <w:tab w:val="left" w:pos="284"/>
        </w:tabs>
        <w:rPr>
          <w:rFonts w:eastAsia="MS Mincho"/>
          <w:szCs w:val="22"/>
          <w:lang w:eastAsia="ja-JP"/>
        </w:rPr>
      </w:pPr>
      <w:r w:rsidRPr="00A24301">
        <w:rPr>
          <w:rFonts w:eastAsia="MS Mincho"/>
          <w:szCs w:val="22"/>
          <w:vertAlign w:val="superscript"/>
          <w:lang w:eastAsia="ja-JP"/>
        </w:rPr>
        <w:t xml:space="preserve">1 </w:t>
      </w:r>
      <w:r w:rsidRPr="00A24301">
        <w:rPr>
          <w:rFonts w:eastAsia="MS Mincho"/>
          <w:szCs w:val="22"/>
          <w:lang w:eastAsia="ja-JP"/>
        </w:rPr>
        <w:t xml:space="preserve">Áætlað meðaltal minnstu kvaðrata byggðist á samvikagreiningu (ANCOVA (analysis of covariance)). Grundvöllurinn var </w:t>
      </w:r>
      <w:r w:rsidRPr="00A24301">
        <w:rPr>
          <w:szCs w:val="22"/>
        </w:rPr>
        <w:t xml:space="preserve">skor vikulegs alvarleikastigs kláða </w:t>
      </w:r>
      <w:r w:rsidRPr="00A24301">
        <w:rPr>
          <w:rFonts w:eastAsia="MS Mincho"/>
          <w:szCs w:val="22"/>
          <w:lang w:eastAsia="ja-JP"/>
        </w:rPr>
        <w:t>(&lt;13 samanborið við ≥13) og þyngd við grunnlínu (&lt;80 kg samanborið við ≥80 kg).</w:t>
      </w:r>
    </w:p>
    <w:p w14:paraId="055815FA" w14:textId="77777777" w:rsidR="006C1431" w:rsidRPr="00A24301" w:rsidRDefault="006C1431" w:rsidP="002C59DE">
      <w:pPr>
        <w:tabs>
          <w:tab w:val="left" w:pos="284"/>
        </w:tabs>
        <w:rPr>
          <w:rFonts w:eastAsia="MS Mincho"/>
          <w:szCs w:val="22"/>
          <w:lang w:eastAsia="ja-JP"/>
        </w:rPr>
      </w:pPr>
      <w:r w:rsidRPr="00A24301">
        <w:rPr>
          <w:rFonts w:eastAsia="MS Mincho"/>
          <w:szCs w:val="22"/>
          <w:vertAlign w:val="superscript"/>
          <w:lang w:eastAsia="ja-JP"/>
        </w:rPr>
        <w:t>2</w:t>
      </w:r>
      <w:r w:rsidRPr="00A24301">
        <w:rPr>
          <w:rFonts w:eastAsia="MS Mincho"/>
          <w:szCs w:val="22"/>
          <w:lang w:eastAsia="ja-JP"/>
        </w:rPr>
        <w:t xml:space="preserve"> p</w:t>
      </w:r>
      <w:r w:rsidRPr="00A24301">
        <w:rPr>
          <w:rFonts w:eastAsia="MS Mincho"/>
          <w:szCs w:val="22"/>
          <w:lang w:eastAsia="zh-TW"/>
        </w:rPr>
        <w:t>-gildi er fengið úr ANCOVA t-prófi.</w:t>
      </w:r>
    </w:p>
    <w:p w14:paraId="1F4FC3A8" w14:textId="77777777" w:rsidR="006C1431" w:rsidRPr="00A24301" w:rsidRDefault="006C1431" w:rsidP="002C59DE">
      <w:pPr>
        <w:rPr>
          <w:szCs w:val="22"/>
        </w:rPr>
      </w:pPr>
    </w:p>
    <w:p w14:paraId="5211D877" w14:textId="128347D3" w:rsidR="006C1431" w:rsidRPr="00A24301" w:rsidRDefault="006C1431" w:rsidP="002C59DE">
      <w:pPr>
        <w:rPr>
          <w:szCs w:val="22"/>
        </w:rPr>
      </w:pPr>
      <w:r w:rsidRPr="00A24301">
        <w:rPr>
          <w:szCs w:val="22"/>
        </w:rPr>
        <w:lastRenderedPageBreak/>
        <w:t>Mynd </w:t>
      </w:r>
      <w:r w:rsidR="00743806" w:rsidRPr="00A24301">
        <w:rPr>
          <w:szCs w:val="22"/>
        </w:rPr>
        <w:t>2</w:t>
      </w:r>
      <w:r w:rsidRPr="00A24301">
        <w:rPr>
          <w:szCs w:val="22"/>
        </w:rPr>
        <w:t xml:space="preserve"> sýnir meðalskor vikulegs alvarleikastigs kláða með tímanum í rannsókn 1. Meðalskor vikulegs alvarleikastigs kláða lækkaði verulega og hámarksárangur náðist eftir u.þ.b. 12 vikur og hélst út 24</w:t>
      </w:r>
      <w:r w:rsidRPr="00A24301">
        <w:rPr>
          <w:szCs w:val="22"/>
        </w:rPr>
        <w:noBreakHyphen/>
        <w:t>vikna meðferðartímabilið. Niðurstöðurnar voru svipaðar í rannsókn 3.</w:t>
      </w:r>
    </w:p>
    <w:p w14:paraId="11AA3306" w14:textId="77777777" w:rsidR="006C1431" w:rsidRPr="00A24301" w:rsidRDefault="006C1431" w:rsidP="002C59DE">
      <w:pPr>
        <w:rPr>
          <w:szCs w:val="22"/>
        </w:rPr>
      </w:pPr>
    </w:p>
    <w:p w14:paraId="49742A9F" w14:textId="77777777" w:rsidR="006C1431" w:rsidRPr="00A24301" w:rsidRDefault="006C1431" w:rsidP="002C59DE">
      <w:pPr>
        <w:rPr>
          <w:rFonts w:cs="Calibri"/>
          <w:szCs w:val="22"/>
        </w:rPr>
      </w:pPr>
      <w:r w:rsidRPr="00A24301">
        <w:rPr>
          <w:rFonts w:cs="Calibri"/>
          <w:szCs w:val="22"/>
        </w:rPr>
        <w:t xml:space="preserve">Í öllum rannsóknunum þremur hækkaði </w:t>
      </w:r>
      <w:r w:rsidRPr="00A24301">
        <w:rPr>
          <w:szCs w:val="22"/>
        </w:rPr>
        <w:t xml:space="preserve">meðalskor vikulegs alvarleikastigs kláða smám saman á </w:t>
      </w:r>
      <w:r w:rsidRPr="00A24301">
        <w:rPr>
          <w:rFonts w:cs="Calibri"/>
          <w:szCs w:val="22"/>
        </w:rPr>
        <w:t>16</w:t>
      </w:r>
      <w:r w:rsidRPr="00A24301">
        <w:rPr>
          <w:rFonts w:cs="Calibri"/>
          <w:szCs w:val="22"/>
        </w:rPr>
        <w:noBreakHyphen/>
        <w:t>vikna eftirfylgnitímabilinu sem var án meðferðar, sem var í samræmi við endurkomu einkenna. Meðalgildi í lok eftirfylgnitímabilsins voru svipuð og í lyfleysuhópnum en lægri en samsvarandi gildi við grunnlínu.</w:t>
      </w:r>
    </w:p>
    <w:p w14:paraId="0893ED82" w14:textId="77777777" w:rsidR="006C1431" w:rsidRPr="00A24301" w:rsidRDefault="006C1431" w:rsidP="002C59DE">
      <w:pPr>
        <w:rPr>
          <w:szCs w:val="22"/>
        </w:rPr>
      </w:pPr>
    </w:p>
    <w:p w14:paraId="2E0B3C3D" w14:textId="516727D8" w:rsidR="006C1431" w:rsidRPr="00A24301" w:rsidRDefault="006C1431" w:rsidP="002C59DE">
      <w:pPr>
        <w:keepNext/>
        <w:tabs>
          <w:tab w:val="left" w:pos="-720"/>
          <w:tab w:val="left" w:pos="4536"/>
        </w:tabs>
        <w:suppressAutoHyphens/>
        <w:ind w:left="1134" w:hanging="1134"/>
        <w:rPr>
          <w:b/>
          <w:szCs w:val="22"/>
        </w:rPr>
      </w:pPr>
      <w:r w:rsidRPr="00A24301">
        <w:rPr>
          <w:b/>
          <w:szCs w:val="22"/>
        </w:rPr>
        <w:t>Mynd </w:t>
      </w:r>
      <w:r w:rsidR="00743806" w:rsidRPr="00A24301">
        <w:rPr>
          <w:b/>
          <w:szCs w:val="22"/>
        </w:rPr>
        <w:t>2</w:t>
      </w:r>
      <w:r w:rsidRPr="00A24301">
        <w:rPr>
          <w:b/>
          <w:szCs w:val="22"/>
        </w:rPr>
        <w:tab/>
        <w:t>Meðalskor vikulegs alvarleikastigs kláða með tímanum, rannsókn 1 (mITT þýði)</w:t>
      </w:r>
    </w:p>
    <w:p w14:paraId="0012C9DB" w14:textId="77777777" w:rsidR="006C1431" w:rsidRPr="00A24301" w:rsidRDefault="006C1431" w:rsidP="002C59DE">
      <w:pPr>
        <w:keepNext/>
        <w:widowControl w:val="0"/>
        <w:tabs>
          <w:tab w:val="left" w:pos="567"/>
        </w:tabs>
        <w:spacing w:line="260" w:lineRule="exact"/>
      </w:pPr>
    </w:p>
    <w:p w14:paraId="6BD673EE" w14:textId="77777777" w:rsidR="006C1431" w:rsidRPr="00A24301" w:rsidRDefault="00A16A4C" w:rsidP="002C59DE">
      <w:pPr>
        <w:keepNext/>
        <w:widowControl w:val="0"/>
        <w:tabs>
          <w:tab w:val="left" w:pos="567"/>
        </w:tabs>
        <w:spacing w:line="260" w:lineRule="exact"/>
      </w:pPr>
      <w:r w:rsidRPr="00A24301">
        <w:rPr>
          <w:noProof/>
        </w:rPr>
        <mc:AlternateContent>
          <mc:Choice Requires="wps">
            <w:drawing>
              <wp:anchor distT="0" distB="0" distL="114300" distR="114300" simplePos="0" relativeHeight="251629568" behindDoc="0" locked="0" layoutInCell="1" allowOverlap="1" wp14:anchorId="23E7010B" wp14:editId="701FC634">
                <wp:simplePos x="0" y="0"/>
                <wp:positionH relativeFrom="column">
                  <wp:posOffset>4460875</wp:posOffset>
                </wp:positionH>
                <wp:positionV relativeFrom="paragraph">
                  <wp:posOffset>136525</wp:posOffset>
                </wp:positionV>
                <wp:extent cx="838200" cy="266700"/>
                <wp:effectExtent l="0" t="0" r="0" b="0"/>
                <wp:wrapNone/>
                <wp:docPr id="1286" name="Text Box 1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D924A" w14:textId="77777777" w:rsidR="00C63D1B" w:rsidRPr="005F0443" w:rsidRDefault="00C63D1B" w:rsidP="006C1431">
                            <w:pPr>
                              <w:rPr>
                                <w:szCs w:val="22"/>
                              </w:rPr>
                            </w:pPr>
                            <w:r>
                              <w:rPr>
                                <w:szCs w:val="22"/>
                              </w:rPr>
                              <w:t>Lyfleysa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7010B" id="Text Box 1126" o:spid="_x0000_s1106" type="#_x0000_t202" style="position:absolute;margin-left:351.25pt;margin-top:10.75pt;width:66pt;height:21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" filled="f" stroked="f">
                <v:textbox>
                  <w:txbxContent>
                    <w:p w14:paraId="73BD924A" w14:textId="77777777" w:rsidR="00C63D1B" w:rsidRPr="005F0443" w:rsidRDefault="00C63D1B" w:rsidP="006C1431">
                      <w:pPr>
                        <w:rPr>
                          <w:szCs w:val="22"/>
                        </w:rPr>
                      </w:pPr>
                      <w:r>
                        <w:rPr>
                          <w:szCs w:val="22"/>
                        </w:rPr>
                        <w:t>Lyfleysa</w:t>
                      </w:r>
                    </w:p>
                  </w:txbxContent>
                </v:textbox>
              </v:shape>
            </w:pict>
          </mc:Fallback>
        </mc:AlternateContent>
      </w:r>
      <w:r w:rsidRPr="00A24301">
        <w:rPr>
          <w:noProof/>
          <w:szCs w:val="22"/>
          <w:u w:val="single"/>
        </w:rPr>
        <mc:AlternateContent>
          <mc:Choice Requires="wps">
            <w:drawing>
              <wp:anchor distT="0" distB="0" distL="114300" distR="114300" simplePos="0" relativeHeight="251628544" behindDoc="0" locked="0" layoutInCell="1" allowOverlap="1" wp14:anchorId="0E03B679" wp14:editId="3F7C03EB">
                <wp:simplePos x="0" y="0"/>
                <wp:positionH relativeFrom="column">
                  <wp:posOffset>718820</wp:posOffset>
                </wp:positionH>
                <wp:positionV relativeFrom="paragraph">
                  <wp:posOffset>3133090</wp:posOffset>
                </wp:positionV>
                <wp:extent cx="2676525" cy="255905"/>
                <wp:effectExtent l="0" t="0" r="0" b="0"/>
                <wp:wrapNone/>
                <wp:docPr id="1285" name="Text Box 1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E39F5" w14:textId="77777777" w:rsidR="00C63D1B" w:rsidRPr="005F0443" w:rsidRDefault="00C63D1B" w:rsidP="006C1431">
                            <w:pPr>
                              <w:jc w:val="center"/>
                              <w:rPr>
                                <w:szCs w:val="22"/>
                              </w:rPr>
                            </w:pPr>
                            <w:r>
                              <w:rPr>
                                <w:szCs w:val="22"/>
                              </w:rPr>
                              <w:t>Omalizumab eða lyfleysa gefin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3B679" id="Text Box 1125" o:spid="_x0000_s1107" type="#_x0000_t202" style="position:absolute;margin-left:56.6pt;margin-top:246.7pt;width:210.75pt;height:20.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" stroked="f">
                <v:textbox>
                  <w:txbxContent>
                    <w:p w14:paraId="4EAE39F5" w14:textId="77777777" w:rsidR="00C63D1B" w:rsidRPr="005F0443" w:rsidRDefault="00C63D1B" w:rsidP="006C1431">
                      <w:pPr>
                        <w:jc w:val="center"/>
                        <w:rPr>
                          <w:szCs w:val="22"/>
                        </w:rPr>
                      </w:pPr>
                      <w:r>
                        <w:rPr>
                          <w:szCs w:val="22"/>
                        </w:rPr>
                        <w:t>Omalizumab eða lyfleysa gefin</w:t>
                      </w:r>
                    </w:p>
                  </w:txbxContent>
                </v:textbox>
              </v:shape>
            </w:pict>
          </mc:Fallback>
        </mc:AlternateContent>
      </w:r>
      <w:r w:rsidRPr="00A24301">
        <w:rPr>
          <w:noProof/>
          <w:szCs w:val="22"/>
          <w:u w:val="single"/>
        </w:rPr>
        <mc:AlternateContent>
          <mc:Choice Requires="wps">
            <w:drawing>
              <wp:anchor distT="0" distB="0" distL="114300" distR="114300" simplePos="0" relativeHeight="251625472" behindDoc="0" locked="0" layoutInCell="1" allowOverlap="1" wp14:anchorId="13AF1E8C" wp14:editId="4033A1F9">
                <wp:simplePos x="0" y="0"/>
                <wp:positionH relativeFrom="column">
                  <wp:posOffset>4429125</wp:posOffset>
                </wp:positionH>
                <wp:positionV relativeFrom="paragraph">
                  <wp:posOffset>403225</wp:posOffset>
                </wp:positionV>
                <wp:extent cx="1442085" cy="399415"/>
                <wp:effectExtent l="0" t="0" r="0" b="0"/>
                <wp:wrapNone/>
                <wp:docPr id="1284" name="Text Box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4E720" w14:textId="77777777" w:rsidR="00C63D1B" w:rsidRPr="005F0443" w:rsidRDefault="00C63D1B" w:rsidP="006C1431">
                            <w:pPr>
                              <w:rPr>
                                <w:szCs w:val="22"/>
                              </w:rPr>
                            </w:pPr>
                            <w:r w:rsidRPr="00CE3AA3">
                              <w:rPr>
                                <w:szCs w:val="22"/>
                              </w:rPr>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F1E8C" id="Text Box 1122" o:spid="_x0000_s1108" type="#_x0000_t202" style="position:absolute;margin-left:348.75pt;margin-top:31.75pt;width:113.55pt;height:31.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" filled="f" stroked="f">
                <v:textbox>
                  <w:txbxContent>
                    <w:p w14:paraId="0A84E720" w14:textId="77777777" w:rsidR="00C63D1B" w:rsidRPr="005F0443" w:rsidRDefault="00C63D1B" w:rsidP="006C1431">
                      <w:pPr>
                        <w:rPr>
                          <w:szCs w:val="22"/>
                        </w:rPr>
                      </w:pPr>
                      <w:r w:rsidRPr="00CE3AA3">
                        <w:rPr>
                          <w:szCs w:val="22"/>
                        </w:rPr>
                        <w:t>Omalizumab 300 mg</w:t>
                      </w:r>
                    </w:p>
                  </w:txbxContent>
                </v:textbox>
              </v:shape>
            </w:pict>
          </mc:Fallback>
        </mc:AlternateContent>
      </w:r>
      <w:r w:rsidRPr="00A24301">
        <w:rPr>
          <w:noProof/>
        </w:rPr>
        <mc:AlternateContent>
          <mc:Choice Requires="wps">
            <w:drawing>
              <wp:anchor distT="0" distB="0" distL="114300" distR="114300" simplePos="0" relativeHeight="251624448" behindDoc="0" locked="0" layoutInCell="1" allowOverlap="1" wp14:anchorId="17D9A161" wp14:editId="1310CA80">
                <wp:simplePos x="0" y="0"/>
                <wp:positionH relativeFrom="column">
                  <wp:posOffset>1861820</wp:posOffset>
                </wp:positionH>
                <wp:positionV relativeFrom="paragraph">
                  <wp:posOffset>50165</wp:posOffset>
                </wp:positionV>
                <wp:extent cx="771525" cy="609600"/>
                <wp:effectExtent l="0" t="0" r="0" b="0"/>
                <wp:wrapNone/>
                <wp:docPr id="1283" name="Text Box 1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609600"/>
                        </a:xfrm>
                        <a:prstGeom prst="rect">
                          <a:avLst/>
                        </a:prstGeom>
                        <a:solidFill>
                          <a:srgbClr val="FFFFFF"/>
                        </a:solidFill>
                        <a:ln w="9525">
                          <a:solidFill>
                            <a:srgbClr val="000000"/>
                          </a:solidFill>
                          <a:miter lim="800000"/>
                          <a:headEnd/>
                          <a:tailEnd/>
                        </a:ln>
                      </wps:spPr>
                      <wps:txbx>
                        <w:txbxContent>
                          <w:p w14:paraId="49CAF286" w14:textId="77777777" w:rsidR="00C63D1B" w:rsidRPr="000C370A" w:rsidRDefault="00C63D1B" w:rsidP="006C1431">
                            <w:pPr>
                              <w:jc w:val="center"/>
                              <w:rPr>
                                <w:szCs w:val="22"/>
                              </w:rPr>
                            </w:pPr>
                            <w:r w:rsidRPr="00CE3AA3">
                              <w:rPr>
                                <w:szCs w:val="22"/>
                              </w:rPr>
                              <w:t xml:space="preserve">Vika 12 </w:t>
                            </w:r>
                            <w:r>
                              <w:rPr>
                                <w:szCs w:val="22"/>
                              </w:rPr>
                              <w:t>Aðalenda</w:t>
                            </w:r>
                            <w:r>
                              <w:rPr>
                                <w:szCs w:val="22"/>
                              </w:rPr>
                              <w:softHyphen/>
                              <w:t>punktur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9A161" id="Text Box 1121" o:spid="_x0000_s1109" type="#_x0000_t202" style="position:absolute;margin-left:146.6pt;margin-top:3.95pt;width:60.75pt;height:4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">
                <v:textbox>
                  <w:txbxContent>
                    <w:p w14:paraId="49CAF286" w14:textId="77777777" w:rsidR="00C63D1B" w:rsidRPr="000C370A" w:rsidRDefault="00C63D1B" w:rsidP="006C1431">
                      <w:pPr>
                        <w:jc w:val="center"/>
                        <w:rPr>
                          <w:szCs w:val="22"/>
                        </w:rPr>
                      </w:pPr>
                      <w:r w:rsidRPr="00CE3AA3">
                        <w:rPr>
                          <w:szCs w:val="22"/>
                        </w:rPr>
                        <w:t xml:space="preserve">Vika 12 </w:t>
                      </w:r>
                      <w:r>
                        <w:rPr>
                          <w:szCs w:val="22"/>
                        </w:rPr>
                        <w:t>Aðalenda</w:t>
                      </w:r>
                      <w:r>
                        <w:rPr>
                          <w:szCs w:val="22"/>
                        </w:rPr>
                        <w:softHyphen/>
                        <w:t>punktur</w:t>
                      </w:r>
                    </w:p>
                  </w:txbxContent>
                </v:textbox>
              </v:shape>
            </w:pict>
          </mc:Fallback>
        </mc:AlternateContent>
      </w:r>
      <w:r w:rsidRPr="00A24301">
        <w:rPr>
          <w:noProof/>
        </w:rPr>
        <mc:AlternateContent>
          <mc:Choice Requires="wpg">
            <w:drawing>
              <wp:anchor distT="0" distB="0" distL="114300" distR="114300" simplePos="0" relativeHeight="251623424" behindDoc="0" locked="0" layoutInCell="1" allowOverlap="1" wp14:anchorId="06355630" wp14:editId="47382011">
                <wp:simplePos x="0" y="0"/>
                <wp:positionH relativeFrom="column">
                  <wp:posOffset>473075</wp:posOffset>
                </wp:positionH>
                <wp:positionV relativeFrom="paragraph">
                  <wp:posOffset>-5715</wp:posOffset>
                </wp:positionV>
                <wp:extent cx="5398135" cy="3035935"/>
                <wp:effectExtent l="0" t="0" r="0" b="0"/>
                <wp:wrapNone/>
                <wp:docPr id="1275" name="Group 1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1276" name="Chart 2"/>
                        <wpg:cNvFrPr>
                          <a:graphicFrameLocks/>
                        </wpg:cNvFrPr>
                        <wpg:xfrm>
                          <a:off x="2163" y="3977"/>
                          <a:ext cx="8501" cy="4636"/>
                        </wpg:xfrm>
                        <a:graphic>
                          <a:graphicData uri="http://schemas.openxmlformats.org/drawingml/2006/chart">
                            <c:chart xmlns:c="http://schemas.openxmlformats.org/drawingml/2006/chart" xmlns:r="http://schemas.openxmlformats.org/officeDocument/2006/relationships" r:id="rId13"/>
                          </a:graphicData>
                        </a:graphic>
                      </wpg:graphicFrame>
                      <wps:wsp>
                        <wps:cNvPr id="1277"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44081B6C" w14:textId="77777777" w:rsidR="00C63D1B" w:rsidRDefault="00C63D1B" w:rsidP="006C1431"/>
                          </w:txbxContent>
                        </wps:txbx>
                        <wps:bodyPr rot="0" vert="horz" wrap="square" lIns="91440" tIns="45720" rIns="91440" bIns="45720" anchor="t" anchorCtr="0" upright="1">
                          <a:noAutofit/>
                        </wps:bodyPr>
                      </wps:wsp>
                      <wps:wsp>
                        <wps:cNvPr id="1278"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70EAB75C" w14:textId="77777777" w:rsidR="00C63D1B" w:rsidRDefault="00C63D1B" w:rsidP="006C1431"/>
                          </w:txbxContent>
                        </wps:txbx>
                        <wps:bodyPr rot="0" vert="horz" wrap="square" lIns="91440" tIns="45720" rIns="91440" bIns="45720" anchor="t" anchorCtr="0" upright="1">
                          <a:noAutofit/>
                        </wps:bodyPr>
                      </wps:wsp>
                      <wps:wsp>
                        <wps:cNvPr id="1279"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507D5046" w14:textId="77777777" w:rsidR="00C63D1B" w:rsidRDefault="00C63D1B" w:rsidP="006C1431"/>
                          </w:txbxContent>
                        </wps:txbx>
                        <wps:bodyPr rot="0" vert="horz" wrap="square" lIns="91440" tIns="45720" rIns="91440" bIns="45720" anchor="t" anchorCtr="0" upright="1">
                          <a:noAutofit/>
                        </wps:bodyPr>
                      </wps:wsp>
                      <wps:wsp>
                        <wps:cNvPr id="1280"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4A4CB726" w14:textId="77777777" w:rsidR="00C63D1B" w:rsidRDefault="00C63D1B" w:rsidP="006C1431"/>
                          </w:txbxContent>
                        </wps:txbx>
                        <wps:bodyPr rot="0" vert="horz" wrap="square" lIns="91440" tIns="45720" rIns="91440" bIns="45720" anchor="t" anchorCtr="0" upright="1">
                          <a:noAutofit/>
                        </wps:bodyPr>
                      </wps:wsp>
                      <wps:wsp>
                        <wps:cNvPr id="1281"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04C8145C" w14:textId="77777777" w:rsidR="00C63D1B" w:rsidRDefault="00C63D1B" w:rsidP="006C1431"/>
                          </w:txbxContent>
                        </wps:txbx>
                        <wps:bodyPr rot="0" vert="horz" wrap="square" lIns="91440" tIns="45720" rIns="91440" bIns="45720" anchor="t" anchorCtr="0" upright="1">
                          <a:noAutofit/>
                        </wps:bodyPr>
                      </wps:wsp>
                      <wps:wsp>
                        <wps:cNvPr id="1282"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1F596C8B" w14:textId="77777777" w:rsidR="00C63D1B" w:rsidRDefault="00C63D1B" w:rsidP="006C143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355630" id="Group 1113" o:spid="_x0000_s1110" style="position:absolute;margin-left:37.25pt;margin-top:-.45pt;width:425.05pt;height:239.05pt;z-index:251623424"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111"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">
                  <v:imagedata r:id="rId14" o:title=""/>
                  <o:lock v:ext="edit" aspectratio="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112"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" adj="4148" fillcolor="black" stroked="f">
                  <v:stroke joinstyle="round"/>
                  <v:textbox>
                    <w:txbxContent>
                      <w:p w14:paraId="44081B6C" w14:textId="77777777" w:rsidR="00C63D1B" w:rsidRDefault="00C63D1B" w:rsidP="006C1431"/>
                    </w:txbxContent>
                  </v:textbox>
                </v:shape>
                <v:shape id="Up Arrow 6" o:spid="_x0000_s1113"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" adj="4148" fillcolor="black" stroked="f">
                  <v:stroke joinstyle="round"/>
                  <v:textbox>
                    <w:txbxContent>
                      <w:p w14:paraId="70EAB75C" w14:textId="77777777" w:rsidR="00C63D1B" w:rsidRDefault="00C63D1B" w:rsidP="006C1431"/>
                    </w:txbxContent>
                  </v:textbox>
                </v:shape>
                <v:shape id="Up Arrow 8" o:spid="_x0000_s1114"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" adj="4148" fillcolor="black" stroked="f">
                  <v:stroke joinstyle="round"/>
                  <v:textbox>
                    <w:txbxContent>
                      <w:p w14:paraId="507D5046" w14:textId="77777777" w:rsidR="00C63D1B" w:rsidRDefault="00C63D1B" w:rsidP="006C1431"/>
                    </w:txbxContent>
                  </v:textbox>
                </v:shape>
                <v:shape id="Up Arrow 9" o:spid="_x0000_s1115"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" adj="4148" fillcolor="black" stroked="f">
                  <v:stroke joinstyle="round"/>
                  <v:textbox>
                    <w:txbxContent>
                      <w:p w14:paraId="4A4CB726" w14:textId="77777777" w:rsidR="00C63D1B" w:rsidRDefault="00C63D1B" w:rsidP="006C1431"/>
                    </w:txbxContent>
                  </v:textbox>
                </v:shape>
                <v:shape id="Up Arrow 10" o:spid="_x0000_s1116"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" adj="4148" fillcolor="black" stroked="f">
                  <v:stroke joinstyle="round"/>
                  <v:textbox>
                    <w:txbxContent>
                      <w:p w14:paraId="04C8145C" w14:textId="77777777" w:rsidR="00C63D1B" w:rsidRDefault="00C63D1B" w:rsidP="006C1431"/>
                    </w:txbxContent>
                  </v:textbox>
                </v:shape>
                <v:shape id="Up Arrow 11" o:spid="_x0000_s1117"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" adj="4148" fillcolor="black" stroked="f">
                  <v:stroke joinstyle="round"/>
                  <v:textbox>
                    <w:txbxContent>
                      <w:p w14:paraId="1F596C8B" w14:textId="77777777" w:rsidR="00C63D1B" w:rsidRDefault="00C63D1B" w:rsidP="006C1431"/>
                    </w:txbxContent>
                  </v:textbox>
                </v:shape>
              </v:group>
              <o:OLEObject Type="Embed" ProgID="Excel.Chart.8" ShapeID="Chart 2" DrawAspect="Content" ObjectID="_1806125347" r:id="rId15">
                <o:FieldCodes>\s</o:FieldCodes>
              </o:OLEObject>
            </w:pict>
          </mc:Fallback>
        </mc:AlternateContent>
      </w:r>
    </w:p>
    <w:p w14:paraId="44A5C938" w14:textId="77777777" w:rsidR="006C1431" w:rsidRPr="00A24301" w:rsidRDefault="00A16A4C" w:rsidP="002C59DE">
      <w:pPr>
        <w:keepNext/>
        <w:widowControl w:val="0"/>
        <w:tabs>
          <w:tab w:val="left" w:pos="567"/>
        </w:tabs>
        <w:spacing w:line="260" w:lineRule="exact"/>
      </w:pPr>
      <w:r w:rsidRPr="00A24301">
        <w:rPr>
          <w:noProof/>
          <w:szCs w:val="22"/>
          <w:u w:val="single"/>
        </w:rPr>
        <mc:AlternateContent>
          <mc:Choice Requires="wps">
            <w:drawing>
              <wp:anchor distT="0" distB="0" distL="114300" distR="114300" simplePos="0" relativeHeight="251626496" behindDoc="0" locked="0" layoutInCell="1" allowOverlap="1" wp14:anchorId="4F330198" wp14:editId="72D100C1">
                <wp:simplePos x="0" y="0"/>
                <wp:positionH relativeFrom="column">
                  <wp:posOffset>234315</wp:posOffset>
                </wp:positionH>
                <wp:positionV relativeFrom="paragraph">
                  <wp:posOffset>25400</wp:posOffset>
                </wp:positionV>
                <wp:extent cx="389255" cy="2385060"/>
                <wp:effectExtent l="0" t="0" r="0" b="0"/>
                <wp:wrapNone/>
                <wp:docPr id="1274" name="Text 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2385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D85A8" w14:textId="0CD539D3" w:rsidR="00C63D1B" w:rsidRDefault="00C63D1B" w:rsidP="006C1431">
                            <w:r>
                              <w:t xml:space="preserve">Meðalskor vikulegs alvarleikastigs kláða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30198" id="Text Box 1123" o:spid="_x0000_s1118" type="#_x0000_t202" style="position:absolute;margin-left:18.45pt;margin-top:2pt;width:30.65pt;height:187.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" filled="f" stroked="f">
                <v:textbox style="layout-flow:vertical;mso-layout-flow-alt:bottom-to-top">
                  <w:txbxContent>
                    <w:p w14:paraId="479D85A8" w14:textId="0CD539D3" w:rsidR="00C63D1B" w:rsidRDefault="00C63D1B" w:rsidP="006C1431">
                      <w:r>
                        <w:t xml:space="preserve">Meðalskor vikulegs alvarleikastigs kláða </w:t>
                      </w:r>
                    </w:p>
                  </w:txbxContent>
                </v:textbox>
              </v:shape>
            </w:pict>
          </mc:Fallback>
        </mc:AlternateContent>
      </w:r>
    </w:p>
    <w:p w14:paraId="011D5FD1" w14:textId="77777777" w:rsidR="006C1431" w:rsidRPr="00A24301" w:rsidRDefault="006C1431" w:rsidP="002C59DE">
      <w:pPr>
        <w:keepNext/>
        <w:widowControl w:val="0"/>
        <w:tabs>
          <w:tab w:val="left" w:pos="567"/>
        </w:tabs>
        <w:spacing w:line="260" w:lineRule="exact"/>
      </w:pPr>
    </w:p>
    <w:p w14:paraId="5EF189F9" w14:textId="77777777" w:rsidR="006C1431" w:rsidRPr="00A24301" w:rsidRDefault="006C1431" w:rsidP="002C59DE">
      <w:pPr>
        <w:keepNext/>
        <w:widowControl w:val="0"/>
        <w:tabs>
          <w:tab w:val="left" w:pos="567"/>
        </w:tabs>
        <w:spacing w:line="260" w:lineRule="exact"/>
      </w:pPr>
    </w:p>
    <w:p w14:paraId="7347065F" w14:textId="77777777" w:rsidR="006C1431" w:rsidRPr="00A24301" w:rsidRDefault="006C1431" w:rsidP="002C59DE">
      <w:pPr>
        <w:keepNext/>
        <w:widowControl w:val="0"/>
        <w:tabs>
          <w:tab w:val="left" w:pos="567"/>
        </w:tabs>
        <w:spacing w:line="260" w:lineRule="exact"/>
      </w:pPr>
    </w:p>
    <w:p w14:paraId="06CC6BEB" w14:textId="77777777" w:rsidR="006C1431" w:rsidRPr="00A24301" w:rsidRDefault="006C1431" w:rsidP="002C59DE">
      <w:pPr>
        <w:keepNext/>
        <w:widowControl w:val="0"/>
        <w:tabs>
          <w:tab w:val="left" w:pos="567"/>
        </w:tabs>
        <w:spacing w:line="260" w:lineRule="exact"/>
      </w:pPr>
    </w:p>
    <w:p w14:paraId="6B54BE28" w14:textId="77777777" w:rsidR="006C1431" w:rsidRPr="00A24301" w:rsidRDefault="006C1431" w:rsidP="002C59DE">
      <w:pPr>
        <w:keepNext/>
        <w:widowControl w:val="0"/>
        <w:tabs>
          <w:tab w:val="left" w:pos="567"/>
        </w:tabs>
        <w:spacing w:line="260" w:lineRule="exact"/>
      </w:pPr>
    </w:p>
    <w:p w14:paraId="2D0FEFAE" w14:textId="77777777" w:rsidR="006C1431" w:rsidRPr="00A24301" w:rsidRDefault="006C1431" w:rsidP="002C59DE">
      <w:pPr>
        <w:keepNext/>
        <w:widowControl w:val="0"/>
        <w:tabs>
          <w:tab w:val="left" w:pos="567"/>
        </w:tabs>
        <w:spacing w:line="260" w:lineRule="exact"/>
      </w:pPr>
    </w:p>
    <w:p w14:paraId="576AB675" w14:textId="77777777" w:rsidR="006C1431" w:rsidRPr="00A24301" w:rsidRDefault="006C1431" w:rsidP="002C59DE">
      <w:pPr>
        <w:keepNext/>
        <w:widowControl w:val="0"/>
        <w:tabs>
          <w:tab w:val="left" w:pos="567"/>
        </w:tabs>
        <w:spacing w:line="260" w:lineRule="exact"/>
      </w:pPr>
    </w:p>
    <w:p w14:paraId="33E694F3" w14:textId="77777777" w:rsidR="006C1431" w:rsidRPr="00A24301" w:rsidRDefault="006C1431" w:rsidP="002C59DE">
      <w:pPr>
        <w:keepNext/>
        <w:widowControl w:val="0"/>
        <w:tabs>
          <w:tab w:val="left" w:pos="567"/>
        </w:tabs>
        <w:spacing w:line="260" w:lineRule="exact"/>
      </w:pPr>
    </w:p>
    <w:p w14:paraId="2FECFE14" w14:textId="77777777" w:rsidR="006C1431" w:rsidRPr="00A24301" w:rsidRDefault="006C1431" w:rsidP="002C59DE">
      <w:pPr>
        <w:keepNext/>
        <w:widowControl w:val="0"/>
        <w:tabs>
          <w:tab w:val="left" w:pos="567"/>
        </w:tabs>
        <w:spacing w:line="260" w:lineRule="exact"/>
      </w:pPr>
    </w:p>
    <w:p w14:paraId="31DC09E7" w14:textId="77777777" w:rsidR="006C1431" w:rsidRPr="00A24301" w:rsidRDefault="006C1431" w:rsidP="002C59DE">
      <w:pPr>
        <w:keepNext/>
        <w:widowControl w:val="0"/>
        <w:tabs>
          <w:tab w:val="left" w:pos="567"/>
        </w:tabs>
        <w:spacing w:line="260" w:lineRule="exact"/>
      </w:pPr>
    </w:p>
    <w:p w14:paraId="6174A514" w14:textId="77777777" w:rsidR="006C1431" w:rsidRPr="00A24301" w:rsidRDefault="006C1431" w:rsidP="002C59DE">
      <w:pPr>
        <w:keepNext/>
        <w:widowControl w:val="0"/>
        <w:tabs>
          <w:tab w:val="left" w:pos="567"/>
        </w:tabs>
        <w:spacing w:line="260" w:lineRule="exact"/>
      </w:pPr>
    </w:p>
    <w:p w14:paraId="52EDD904" w14:textId="77777777" w:rsidR="006C1431" w:rsidRPr="00A24301" w:rsidRDefault="006C1431" w:rsidP="002C59DE">
      <w:pPr>
        <w:keepNext/>
        <w:widowControl w:val="0"/>
        <w:tabs>
          <w:tab w:val="left" w:pos="567"/>
        </w:tabs>
        <w:spacing w:line="260" w:lineRule="exact"/>
      </w:pPr>
    </w:p>
    <w:p w14:paraId="09AB45C0" w14:textId="77777777" w:rsidR="006C1431" w:rsidRPr="00A24301" w:rsidRDefault="006C1431" w:rsidP="002C59DE">
      <w:pPr>
        <w:keepNext/>
        <w:widowControl w:val="0"/>
        <w:tabs>
          <w:tab w:val="left" w:pos="567"/>
        </w:tabs>
        <w:spacing w:line="260" w:lineRule="exact"/>
      </w:pPr>
    </w:p>
    <w:p w14:paraId="0A9F7B52" w14:textId="77777777" w:rsidR="006C1431" w:rsidRPr="00A24301" w:rsidRDefault="006C1431" w:rsidP="002C59DE">
      <w:pPr>
        <w:keepNext/>
        <w:widowControl w:val="0"/>
        <w:tabs>
          <w:tab w:val="left" w:pos="567"/>
        </w:tabs>
        <w:spacing w:line="260" w:lineRule="exact"/>
      </w:pPr>
    </w:p>
    <w:p w14:paraId="234A9E7B" w14:textId="77777777" w:rsidR="006C1431" w:rsidRPr="00A24301" w:rsidRDefault="006C1431" w:rsidP="002C59DE">
      <w:pPr>
        <w:keepNext/>
        <w:widowControl w:val="0"/>
        <w:tabs>
          <w:tab w:val="left" w:pos="567"/>
        </w:tabs>
        <w:spacing w:line="260" w:lineRule="exact"/>
      </w:pPr>
    </w:p>
    <w:p w14:paraId="00AE962D" w14:textId="77777777" w:rsidR="006C1431" w:rsidRPr="00A24301" w:rsidRDefault="00A16A4C" w:rsidP="002C59DE">
      <w:pPr>
        <w:keepNext/>
        <w:widowControl w:val="0"/>
        <w:tabs>
          <w:tab w:val="left" w:pos="567"/>
        </w:tabs>
        <w:spacing w:line="260" w:lineRule="exact"/>
      </w:pPr>
      <w:r w:rsidRPr="00A24301">
        <w:rPr>
          <w:noProof/>
        </w:rPr>
        <mc:AlternateContent>
          <mc:Choice Requires="wps">
            <w:drawing>
              <wp:anchor distT="0" distB="0" distL="114300" distR="114300" simplePos="0" relativeHeight="251627520" behindDoc="0" locked="0" layoutInCell="1" allowOverlap="1" wp14:anchorId="5716D277" wp14:editId="2194FDDE">
                <wp:simplePos x="0" y="0"/>
                <wp:positionH relativeFrom="column">
                  <wp:posOffset>5052695</wp:posOffset>
                </wp:positionH>
                <wp:positionV relativeFrom="paragraph">
                  <wp:posOffset>-38735</wp:posOffset>
                </wp:positionV>
                <wp:extent cx="600075" cy="255905"/>
                <wp:effectExtent l="0" t="0" r="0" b="0"/>
                <wp:wrapNone/>
                <wp:docPr id="1273" name="Text Box 1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F8DC8" w14:textId="77777777" w:rsidR="00C63D1B" w:rsidRDefault="00C63D1B" w:rsidP="006C1431">
                            <w:r>
                              <w:t>Vika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6D277" id="Text Box 1124" o:spid="_x0000_s1119" type="#_x0000_t202" style="position:absolute;margin-left:397.85pt;margin-top:-3.05pt;width:47.25pt;height:20.1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" stroked="f">
                <v:textbox>
                  <w:txbxContent>
                    <w:p w14:paraId="427F8DC8" w14:textId="77777777" w:rsidR="00C63D1B" w:rsidRDefault="00C63D1B" w:rsidP="006C1431">
                      <w:r>
                        <w:t>Vika</w:t>
                      </w:r>
                    </w:p>
                  </w:txbxContent>
                </v:textbox>
              </v:shape>
            </w:pict>
          </mc:Fallback>
        </mc:AlternateContent>
      </w:r>
    </w:p>
    <w:p w14:paraId="326F1563" w14:textId="77777777" w:rsidR="006C1431" w:rsidRPr="00A24301" w:rsidRDefault="006C1431" w:rsidP="002C59DE">
      <w:pPr>
        <w:keepNext/>
        <w:widowControl w:val="0"/>
        <w:tabs>
          <w:tab w:val="left" w:pos="567"/>
        </w:tabs>
        <w:spacing w:line="260" w:lineRule="exact"/>
      </w:pPr>
    </w:p>
    <w:p w14:paraId="6A9447BC" w14:textId="77777777" w:rsidR="006C1431" w:rsidRPr="00A24301" w:rsidRDefault="006C1431" w:rsidP="002C59DE">
      <w:pPr>
        <w:keepNext/>
        <w:widowControl w:val="0"/>
        <w:tabs>
          <w:tab w:val="left" w:pos="567"/>
        </w:tabs>
        <w:spacing w:line="260" w:lineRule="exact"/>
      </w:pPr>
    </w:p>
    <w:p w14:paraId="5590F028" w14:textId="77777777" w:rsidR="006C1431" w:rsidRPr="00A24301" w:rsidRDefault="006C1431" w:rsidP="002C59DE">
      <w:pPr>
        <w:keepNext/>
        <w:widowControl w:val="0"/>
        <w:tabs>
          <w:tab w:val="left" w:pos="567"/>
        </w:tabs>
        <w:spacing w:line="260" w:lineRule="exact"/>
      </w:pPr>
    </w:p>
    <w:p w14:paraId="345A07D9" w14:textId="77777777" w:rsidR="006C1431" w:rsidRPr="00A24301" w:rsidRDefault="006C1431" w:rsidP="002C59DE">
      <w:pPr>
        <w:tabs>
          <w:tab w:val="left" w:pos="567"/>
        </w:tabs>
        <w:spacing w:line="260" w:lineRule="exact"/>
        <w:rPr>
          <w:sz w:val="24"/>
          <w:szCs w:val="24"/>
        </w:rPr>
      </w:pPr>
      <w:r w:rsidRPr="00A24301">
        <w:rPr>
          <w:color w:val="000000"/>
          <w:kern w:val="24"/>
          <w:sz w:val="16"/>
          <w:szCs w:val="16"/>
        </w:rPr>
        <w:t>BOCF=Notaðar voru grunnlínuupplýsingar í staðinn fyrir upplýsingar sem vantaði (Baseline Observation Carried Forward); mITT=Breytt þýði sem ætlunin var að meðhöndla (modified intention-to-treat population)</w:t>
      </w:r>
    </w:p>
    <w:p w14:paraId="7CEBD716" w14:textId="77777777" w:rsidR="006C1431" w:rsidRPr="00A24301" w:rsidRDefault="006C1431" w:rsidP="002C59DE">
      <w:pPr>
        <w:jc w:val="both"/>
        <w:rPr>
          <w:sz w:val="24"/>
        </w:rPr>
      </w:pPr>
    </w:p>
    <w:p w14:paraId="4E07542C" w14:textId="77777777" w:rsidR="006C1431" w:rsidRPr="00A24301" w:rsidRDefault="006C1431" w:rsidP="002C59DE">
      <w:pPr>
        <w:tabs>
          <w:tab w:val="left" w:pos="567"/>
        </w:tabs>
        <w:spacing w:line="260" w:lineRule="exact"/>
      </w:pPr>
      <w:r w:rsidRPr="00A24301">
        <w:t>Niðurstöður varðandi verkunarstig eftir 24 vikna meðferð voru sambærilegar við það sem kom fram eftir 12 vikur:</w:t>
      </w:r>
    </w:p>
    <w:p w14:paraId="0C33397E" w14:textId="77777777" w:rsidR="006C1431" w:rsidRPr="00A24301" w:rsidRDefault="006C1431" w:rsidP="002C59DE">
      <w:pPr>
        <w:tabs>
          <w:tab w:val="left" w:pos="567"/>
        </w:tabs>
        <w:spacing w:line="260" w:lineRule="exact"/>
      </w:pPr>
      <w:r w:rsidRPr="00A24301">
        <w:t xml:space="preserve">Með 300 mg, í rannsóknum 1 og 3, var meðallækkun frá grunnlínu á skori </w:t>
      </w:r>
      <w:r w:rsidRPr="00A24301">
        <w:rPr>
          <w:szCs w:val="22"/>
        </w:rPr>
        <w:t>vikulegs alvarleikastigs kláða</w:t>
      </w:r>
      <w:r w:rsidRPr="00A24301">
        <w:t xml:space="preserve"> 9,8 og 8,6, hlutfall sjúklinga með UAS7≤6 var 61,7% og 55,6%, og hlutfall sjúklinga með fullkomna svörun (UAS7=0) var 48,1% og 42,5%, talið í sömu röð, (allar p&lt;0,0001, samanborið við lyfleysu).</w:t>
      </w:r>
    </w:p>
    <w:p w14:paraId="2E2341AD" w14:textId="77777777" w:rsidR="006C1431" w:rsidRPr="00A24301" w:rsidRDefault="006C1431" w:rsidP="002C59DE">
      <w:pPr>
        <w:rPr>
          <w:szCs w:val="22"/>
        </w:rPr>
      </w:pPr>
    </w:p>
    <w:p w14:paraId="2BF094F9" w14:textId="77777777" w:rsidR="006C1431" w:rsidRPr="00A24301" w:rsidRDefault="006C1431" w:rsidP="002C59DE">
      <w:pPr>
        <w:rPr>
          <w:szCs w:val="22"/>
        </w:rPr>
      </w:pPr>
      <w:r w:rsidRPr="00A24301">
        <w:rPr>
          <w:szCs w:val="22"/>
        </w:rPr>
        <w:t xml:space="preserve">Niðurstöður úr klínískum rannsóknum á unglingum (12 til 17 ára) tóku til samtals 39 sjúklinga, en af þeim fengu 11 300 mg skammtinn. Niðurstöður varðandi 300 mg skammtinn liggja fyrir hjá 9 sjúklingum eftir 12 vikur og 6 sjúklingum eftir 24 vikur, og sýna svipaða svörun við meðferð með omalizumabi samanborið við fullorðna. Meðalbreyting á vikulegu alvarleikastigi kláða miðað við grunnlínu sýndi lækkun um 8,25 eftir 12 vikur og 8,95 eftir 24 vikur. Svörunarhlutfallið var: 33% eftir 12 vikur og 67% eftir 24 vikur fyrir </w:t>
      </w:r>
      <w:r w:rsidRPr="00A24301">
        <w:t xml:space="preserve">UAS7=0 og 56% </w:t>
      </w:r>
      <w:r w:rsidRPr="00A24301">
        <w:rPr>
          <w:szCs w:val="22"/>
        </w:rPr>
        <w:t>eftir 12 vikur</w:t>
      </w:r>
      <w:r w:rsidRPr="00A24301">
        <w:t xml:space="preserve"> og 67% </w:t>
      </w:r>
      <w:r w:rsidRPr="00A24301">
        <w:rPr>
          <w:szCs w:val="22"/>
        </w:rPr>
        <w:t>eftir 24 vikur</w:t>
      </w:r>
      <w:r w:rsidRPr="00A24301">
        <w:t xml:space="preserve"> fyrir UAS7≤6.</w:t>
      </w:r>
    </w:p>
    <w:p w14:paraId="3FBE7FB5" w14:textId="77777777" w:rsidR="004F4069" w:rsidRPr="00A24301" w:rsidRDefault="004F4069" w:rsidP="004F4069">
      <w:pPr>
        <w:rPr>
          <w:szCs w:val="22"/>
        </w:rPr>
      </w:pPr>
    </w:p>
    <w:p w14:paraId="2A65525B" w14:textId="1EAFA3DF" w:rsidR="00101BE9" w:rsidRPr="00A24301" w:rsidRDefault="00101BE9" w:rsidP="00101BE9">
      <w:pPr>
        <w:rPr>
          <w:szCs w:val="22"/>
        </w:rPr>
      </w:pPr>
      <w:r w:rsidRPr="00A24301">
        <w:rPr>
          <w:szCs w:val="22"/>
        </w:rPr>
        <w:t xml:space="preserve">Í rannsókn sem stóð yfir í 48 vikur voru 206 sjúklingar á aldrinum </w:t>
      </w:r>
      <w:r w:rsidR="00B64461" w:rsidRPr="00A24301">
        <w:rPr>
          <w:szCs w:val="22"/>
        </w:rPr>
        <w:t xml:space="preserve">12 </w:t>
      </w:r>
      <w:r w:rsidRPr="00A24301">
        <w:rPr>
          <w:szCs w:val="22"/>
        </w:rPr>
        <w:t>til 75 ára skráðir í 24 vikna opið meðferðartímabil og fengu 300 mg af omalizumabi á 4 vikna fresti. Sjúklingum sem svöruðu meðferð á þessu opna tímabili var síðan slembiraðað þannig að þeir fengu annaðhvort 300 mg af omalizumabi (81 sjúklingur) eða lyfleysu (53 sjúklingar) á 4 vikna fresti í 24 vikur til viðbótar.</w:t>
      </w:r>
    </w:p>
    <w:p w14:paraId="0C153B5D" w14:textId="77777777" w:rsidR="00101BE9" w:rsidRPr="00A24301" w:rsidRDefault="00101BE9" w:rsidP="00101BE9">
      <w:pPr>
        <w:rPr>
          <w:szCs w:val="22"/>
        </w:rPr>
      </w:pPr>
    </w:p>
    <w:p w14:paraId="25930B25" w14:textId="0A1C4293" w:rsidR="00101BE9" w:rsidRPr="00A24301" w:rsidRDefault="00101BE9" w:rsidP="00101BE9">
      <w:pPr>
        <w:rPr>
          <w:szCs w:val="22"/>
        </w:rPr>
      </w:pPr>
      <w:r w:rsidRPr="00A24301">
        <w:rPr>
          <w:szCs w:val="22"/>
        </w:rPr>
        <w:lastRenderedPageBreak/>
        <w:t>Hjá sjúklingunum sem fengu meðferð með omalizumabi í 48 vikur kom klínísk versnun fram hjá 21% (UAS</w:t>
      </w:r>
      <w:r w:rsidR="00A11030" w:rsidRPr="00A24301">
        <w:rPr>
          <w:szCs w:val="22"/>
        </w:rPr>
        <w:t>7</w:t>
      </w:r>
      <w:r w:rsidRPr="00A24301">
        <w:rPr>
          <w:szCs w:val="22"/>
        </w:rPr>
        <w:t xml:space="preserve"> skor ≥12 í að minnsta kosti 2 vikur í röð eftir slembiröðun í viku 24 til 48) samanborið við 60,4% hjá þeim sem fengu lyfleysu í viku 48 (munur </w:t>
      </w:r>
      <w:r w:rsidRPr="00A24301">
        <w:rPr>
          <w:szCs w:val="22"/>
        </w:rPr>
        <w:noBreakHyphen/>
        <w:t xml:space="preserve">39,4%, p&lt;0,0001, 95% CI: </w:t>
      </w:r>
      <w:r w:rsidRPr="00A24301">
        <w:rPr>
          <w:szCs w:val="22"/>
        </w:rPr>
        <w:noBreakHyphen/>
        <w:t xml:space="preserve">54,5%, </w:t>
      </w:r>
      <w:r w:rsidRPr="00A24301">
        <w:rPr>
          <w:szCs w:val="22"/>
        </w:rPr>
        <w:noBreakHyphen/>
        <w:t>22,5%).</w:t>
      </w:r>
    </w:p>
    <w:p w14:paraId="478FD652" w14:textId="77777777" w:rsidR="006C1431" w:rsidRPr="00A24301" w:rsidRDefault="006C1431" w:rsidP="002C59DE">
      <w:pPr>
        <w:rPr>
          <w:szCs w:val="22"/>
        </w:rPr>
      </w:pPr>
    </w:p>
    <w:p w14:paraId="741DD4AA" w14:textId="77777777" w:rsidR="006C1431" w:rsidRPr="00A24301" w:rsidRDefault="006C1431" w:rsidP="002C59DE">
      <w:pPr>
        <w:keepNext/>
        <w:rPr>
          <w:szCs w:val="22"/>
        </w:rPr>
      </w:pPr>
      <w:r w:rsidRPr="00A24301">
        <w:rPr>
          <w:b/>
          <w:szCs w:val="22"/>
        </w:rPr>
        <w:t>5.2</w:t>
      </w:r>
      <w:r w:rsidRPr="00A24301">
        <w:rPr>
          <w:b/>
          <w:szCs w:val="22"/>
        </w:rPr>
        <w:tab/>
        <w:t>Lyfjahvörf</w:t>
      </w:r>
    </w:p>
    <w:p w14:paraId="37746589" w14:textId="77777777" w:rsidR="006C1431" w:rsidRPr="00A24301" w:rsidRDefault="006C1431" w:rsidP="002C59DE">
      <w:pPr>
        <w:keepNext/>
        <w:rPr>
          <w:szCs w:val="22"/>
        </w:rPr>
      </w:pPr>
    </w:p>
    <w:p w14:paraId="07680247" w14:textId="1E7DC582" w:rsidR="006C1431" w:rsidRPr="00A24301" w:rsidRDefault="006C1431" w:rsidP="002C59DE">
      <w:pPr>
        <w:rPr>
          <w:szCs w:val="22"/>
        </w:rPr>
      </w:pPr>
      <w:r w:rsidRPr="00A24301">
        <w:rPr>
          <w:szCs w:val="22"/>
        </w:rPr>
        <w:t xml:space="preserve">Lyfjahvörf omalizumabs hafa verið rannsökuð hjá fullorðnum og unglingum með ofnæmisastma og jafnframt hjá fullorðnum </w:t>
      </w:r>
      <w:r w:rsidR="00743806" w:rsidRPr="00A24301">
        <w:rPr>
          <w:szCs w:val="22"/>
        </w:rPr>
        <w:t xml:space="preserve">sjúklingum með </w:t>
      </w:r>
      <w:r w:rsidR="00743806" w:rsidRPr="00A24301">
        <w:rPr>
          <w:color w:val="000000"/>
          <w:szCs w:val="22"/>
        </w:rPr>
        <w:t>langvinna nef- og skútabólgu með sepageri í nefi</w:t>
      </w:r>
      <w:r w:rsidR="00743806" w:rsidRPr="00A24301">
        <w:rPr>
          <w:szCs w:val="22"/>
        </w:rPr>
        <w:t xml:space="preserve"> og fullorðnum sjúklingum og unglingum </w:t>
      </w:r>
      <w:r w:rsidRPr="00A24301">
        <w:rPr>
          <w:szCs w:val="22"/>
        </w:rPr>
        <w:t>með langvinnan ofsakláða af óþekktum toga. Lyfjahvörf omalizumabs eru almennt svipuð hjá þessu þýði</w:t>
      </w:r>
      <w:r w:rsidR="00743806" w:rsidRPr="00A24301">
        <w:rPr>
          <w:szCs w:val="22"/>
        </w:rPr>
        <w:t xml:space="preserve"> sjúklinga</w:t>
      </w:r>
      <w:r w:rsidRPr="00A24301">
        <w:rPr>
          <w:szCs w:val="22"/>
        </w:rPr>
        <w:t>.</w:t>
      </w:r>
    </w:p>
    <w:p w14:paraId="3C2C188A" w14:textId="77777777" w:rsidR="006C1431" w:rsidRPr="00A24301" w:rsidRDefault="006C1431" w:rsidP="002C59DE">
      <w:pPr>
        <w:rPr>
          <w:szCs w:val="22"/>
        </w:rPr>
      </w:pPr>
    </w:p>
    <w:p w14:paraId="02B62933" w14:textId="77777777" w:rsidR="006C1431" w:rsidRPr="00A24301" w:rsidRDefault="006C1431" w:rsidP="002C59DE">
      <w:pPr>
        <w:keepNext/>
        <w:rPr>
          <w:szCs w:val="22"/>
          <w:u w:val="single"/>
        </w:rPr>
      </w:pPr>
      <w:r w:rsidRPr="00A24301">
        <w:rPr>
          <w:szCs w:val="22"/>
          <w:u w:val="single"/>
        </w:rPr>
        <w:t>Frásog</w:t>
      </w:r>
    </w:p>
    <w:p w14:paraId="21572C72" w14:textId="77777777" w:rsidR="00A55126" w:rsidRPr="00A24301" w:rsidRDefault="00A55126" w:rsidP="002C59DE">
      <w:pPr>
        <w:keepNext/>
        <w:rPr>
          <w:szCs w:val="22"/>
        </w:rPr>
      </w:pPr>
    </w:p>
    <w:p w14:paraId="2850DD9F" w14:textId="77777777" w:rsidR="006C1431" w:rsidRPr="00A24301" w:rsidRDefault="006C1431" w:rsidP="002C59DE">
      <w:pPr>
        <w:rPr>
          <w:szCs w:val="22"/>
        </w:rPr>
      </w:pPr>
      <w:r w:rsidRPr="00A24301">
        <w:rPr>
          <w:szCs w:val="22"/>
        </w:rPr>
        <w:t>Eftir inndælingu undir húð er heildaraðgengi eftir frásog að meðaltali 62%. Eftir stakan skammt undir húð hjá fullorðnum astmasjúklingum sem og unglingum með astma eða langvinnan ofsakláða af óþekktum toga, frásogaðist omalizumab hægt og náði hámarksþéttni í sermi eftir að meðaltali 6</w:t>
      </w:r>
      <w:r w:rsidRPr="00A24301">
        <w:rPr>
          <w:szCs w:val="22"/>
        </w:rPr>
        <w:noBreakHyphen/>
        <w:t>8 daga. Eftir endurtekna skammta af omalizumabi, hjá sjúklingum með astma, var flatarmál undir sermisþéttni-tímaferli frá degi 0 til dags 14 við jafnvægi, um það bil 6</w:t>
      </w:r>
      <w:r w:rsidRPr="00A24301">
        <w:rPr>
          <w:szCs w:val="22"/>
        </w:rPr>
        <w:noBreakHyphen/>
        <w:t>falt á við það sem sást eftir fyrsta skammtinn.</w:t>
      </w:r>
    </w:p>
    <w:p w14:paraId="4152DCD3" w14:textId="77777777" w:rsidR="006C1431" w:rsidRPr="00A24301" w:rsidRDefault="006C1431" w:rsidP="002C59DE">
      <w:pPr>
        <w:rPr>
          <w:szCs w:val="22"/>
        </w:rPr>
      </w:pPr>
    </w:p>
    <w:p w14:paraId="22EE701B" w14:textId="77777777" w:rsidR="006C1431" w:rsidRPr="00A24301" w:rsidRDefault="006C1431" w:rsidP="002C59DE">
      <w:pPr>
        <w:rPr>
          <w:szCs w:val="22"/>
        </w:rPr>
      </w:pPr>
      <w:r w:rsidRPr="00A24301">
        <w:rPr>
          <w:szCs w:val="22"/>
        </w:rPr>
        <w:t>Lyfjahvörf omalizumabs eru línuleg við skammta yfir 0,5 mg/kg. Eftir 75 mg, 150 mg eða 300 mg skammt á fjögurra vikna fresti hjá sjúklingum með langvinnan ofsakláða af óþekktum toga hækkaði lágþéttni omalizumabs í hlutfalli við skammtastærð.</w:t>
      </w:r>
    </w:p>
    <w:p w14:paraId="304F9367" w14:textId="77777777" w:rsidR="006C1431" w:rsidRPr="00A24301" w:rsidRDefault="006C1431" w:rsidP="002C59DE">
      <w:pPr>
        <w:rPr>
          <w:szCs w:val="22"/>
        </w:rPr>
      </w:pPr>
    </w:p>
    <w:p w14:paraId="77D696DA" w14:textId="77777777" w:rsidR="006C1431" w:rsidRPr="00A24301" w:rsidRDefault="006C1431" w:rsidP="002C59DE">
      <w:pPr>
        <w:rPr>
          <w:szCs w:val="22"/>
        </w:rPr>
      </w:pPr>
      <w:r w:rsidRPr="00A24301">
        <w:rPr>
          <w:szCs w:val="22"/>
        </w:rPr>
        <w:t>Þéttni-tímaferill omalizumabs í sermi var svipaður eftir gjöf Xolair hvort sem það var framleitt með frostþurrkun eða sem fljótandi lyfjaform.</w:t>
      </w:r>
    </w:p>
    <w:p w14:paraId="7E66317D" w14:textId="77777777" w:rsidR="006C1431" w:rsidRPr="00A24301" w:rsidRDefault="006C1431" w:rsidP="002C59DE">
      <w:pPr>
        <w:rPr>
          <w:szCs w:val="22"/>
        </w:rPr>
      </w:pPr>
    </w:p>
    <w:p w14:paraId="318571D6" w14:textId="77777777" w:rsidR="006C1431" w:rsidRPr="00A24301" w:rsidRDefault="006C1431" w:rsidP="002C59DE">
      <w:pPr>
        <w:keepNext/>
        <w:rPr>
          <w:szCs w:val="22"/>
          <w:u w:val="single"/>
        </w:rPr>
      </w:pPr>
      <w:r w:rsidRPr="00A24301">
        <w:rPr>
          <w:szCs w:val="22"/>
          <w:u w:val="single"/>
        </w:rPr>
        <w:t>Dreifing</w:t>
      </w:r>
    </w:p>
    <w:p w14:paraId="676CE818" w14:textId="77777777" w:rsidR="00A55126" w:rsidRPr="00A24301" w:rsidRDefault="00A55126" w:rsidP="002C59DE">
      <w:pPr>
        <w:keepNext/>
        <w:rPr>
          <w:szCs w:val="22"/>
        </w:rPr>
      </w:pPr>
    </w:p>
    <w:p w14:paraId="5810DA40" w14:textId="77777777" w:rsidR="006C1431" w:rsidRPr="00A24301" w:rsidRDefault="006C1431" w:rsidP="002C59DE">
      <w:pPr>
        <w:rPr>
          <w:szCs w:val="22"/>
        </w:rPr>
      </w:pPr>
      <w:r w:rsidRPr="00A24301">
        <w:rPr>
          <w:i/>
          <w:szCs w:val="22"/>
        </w:rPr>
        <w:t>In vitro</w:t>
      </w:r>
      <w:r w:rsidRPr="00A24301">
        <w:rPr>
          <w:szCs w:val="22"/>
        </w:rPr>
        <w:t xml:space="preserve"> myndar omalizumab fléttur af takmarkaðri stærð með IgE. Fléttur sem falla út og fléttur stærri en ein milljón Dalton að sameindarþunga sáust hvorki </w:t>
      </w:r>
      <w:r w:rsidRPr="00A24301">
        <w:rPr>
          <w:i/>
          <w:szCs w:val="22"/>
        </w:rPr>
        <w:t>in vitro</w:t>
      </w:r>
      <w:r w:rsidRPr="00A24301">
        <w:rPr>
          <w:szCs w:val="22"/>
        </w:rPr>
        <w:t xml:space="preserve"> né </w:t>
      </w:r>
      <w:r w:rsidRPr="00A24301">
        <w:rPr>
          <w:i/>
          <w:szCs w:val="22"/>
        </w:rPr>
        <w:t>in vivo</w:t>
      </w:r>
      <w:r w:rsidRPr="00A24301">
        <w:rPr>
          <w:szCs w:val="22"/>
        </w:rPr>
        <w:t>. Samkvæmt þýðisgreiningu á lyfjahvörfum var dreifing omalizumabs svipuð hjá sjúklingum með ofnæmisastma og sjúklingum með langvinnan ofsakláða af óþekktum toga. Dreifingarrúmmál hjá sjúklingum með astma eftir notkun undir húð var 78 ± 32 ml/kg.</w:t>
      </w:r>
    </w:p>
    <w:p w14:paraId="1991BAEB" w14:textId="77777777" w:rsidR="006C1431" w:rsidRPr="00A24301" w:rsidRDefault="006C1431" w:rsidP="002C59DE">
      <w:pPr>
        <w:rPr>
          <w:szCs w:val="22"/>
        </w:rPr>
      </w:pPr>
    </w:p>
    <w:p w14:paraId="06BC91E8" w14:textId="77777777" w:rsidR="006C1431" w:rsidRPr="00A24301" w:rsidRDefault="006C1431" w:rsidP="002C59DE">
      <w:pPr>
        <w:keepNext/>
        <w:rPr>
          <w:szCs w:val="22"/>
          <w:u w:val="single"/>
        </w:rPr>
      </w:pPr>
      <w:r w:rsidRPr="00A24301">
        <w:rPr>
          <w:szCs w:val="22"/>
          <w:u w:val="single"/>
        </w:rPr>
        <w:t>Brotthvarf</w:t>
      </w:r>
    </w:p>
    <w:p w14:paraId="0B361E2B" w14:textId="77777777" w:rsidR="00A55126" w:rsidRPr="00A24301" w:rsidRDefault="00A55126" w:rsidP="002C59DE">
      <w:pPr>
        <w:keepNext/>
        <w:rPr>
          <w:szCs w:val="22"/>
        </w:rPr>
      </w:pPr>
    </w:p>
    <w:p w14:paraId="36300388" w14:textId="77777777" w:rsidR="006C1431" w:rsidRPr="00A24301" w:rsidRDefault="006C1431" w:rsidP="002C59DE">
      <w:pPr>
        <w:rPr>
          <w:szCs w:val="22"/>
        </w:rPr>
      </w:pPr>
      <w:r w:rsidRPr="00A24301">
        <w:rPr>
          <w:szCs w:val="22"/>
        </w:rPr>
        <w:t>Úthreinsun omalizumabs verður fyrir tilstilli úthreinsunarferla IgG sem og með sértækri bindingu og fléttumyndun með markbindlinum sem er IgE. Brotthvarf IgE um lifur felur í sér niðurbrot í átfrumna</w:t>
      </w:r>
      <w:r w:rsidRPr="00A24301">
        <w:rPr>
          <w:szCs w:val="22"/>
        </w:rPr>
        <w:softHyphen/>
        <w:t>kerfinu (reticuloendothelial system) og innanþekjufrumum (endothelial cells). Óbreytt IgG skilst einnig út í galli. Hjá astmasjúklingum var helmingunartími brotthvarfs að jafnaði 26 dagar og úthreinsun var að jafnaði 2,4 ± 1,1 ml/kg/sólarhring. Tvöföldun líkamsþunga hafði í för með sér um það bil tvöföldun úthreinsunar. Hjá sjúklingum með langvinnan ofsakláða af óþekktum toga var helmingunartími omalizumabs í sermi við jafnvægi að meðaltali 24 klst. og úthreinsun við jafnvægi hjá sjúklingi sem vó 80 kg 3,0 ml/kg/sólarhring, samkvæmt hermilíkani þýðislyfjahvarfa.</w:t>
      </w:r>
    </w:p>
    <w:p w14:paraId="6B043CD0" w14:textId="77777777" w:rsidR="006C1431" w:rsidRPr="00A24301" w:rsidRDefault="006C1431" w:rsidP="002C59DE">
      <w:pPr>
        <w:rPr>
          <w:szCs w:val="22"/>
        </w:rPr>
      </w:pPr>
    </w:p>
    <w:p w14:paraId="1C9DF18C" w14:textId="77777777" w:rsidR="006C1431" w:rsidRPr="00A24301" w:rsidRDefault="006C1431" w:rsidP="002C59DE">
      <w:pPr>
        <w:keepNext/>
        <w:rPr>
          <w:szCs w:val="22"/>
          <w:u w:val="single"/>
        </w:rPr>
      </w:pPr>
      <w:r w:rsidRPr="00A24301">
        <w:rPr>
          <w:szCs w:val="22"/>
          <w:u w:val="single"/>
        </w:rPr>
        <w:t>Sérstakir sjúklingahópar</w:t>
      </w:r>
    </w:p>
    <w:p w14:paraId="7248569B" w14:textId="77777777" w:rsidR="00A55126" w:rsidRPr="00A24301" w:rsidRDefault="00A55126" w:rsidP="002C59DE">
      <w:pPr>
        <w:keepNext/>
        <w:rPr>
          <w:szCs w:val="22"/>
        </w:rPr>
      </w:pPr>
    </w:p>
    <w:p w14:paraId="39DB58EE" w14:textId="77777777" w:rsidR="00743806" w:rsidRPr="00A24301" w:rsidRDefault="00743806" w:rsidP="002C59DE">
      <w:pPr>
        <w:keepNext/>
        <w:rPr>
          <w:szCs w:val="22"/>
          <w:u w:val="single"/>
        </w:rPr>
      </w:pPr>
      <w:r w:rsidRPr="00A24301">
        <w:rPr>
          <w:i/>
          <w:szCs w:val="22"/>
          <w:u w:val="single"/>
        </w:rPr>
        <w:t>Aldur, kynþáttur/þjóðflokkur, kyn, líkamsmassastuðull (BMI)</w:t>
      </w:r>
    </w:p>
    <w:p w14:paraId="2EEF6320" w14:textId="77777777" w:rsidR="00743806" w:rsidRPr="00A24301" w:rsidRDefault="00743806" w:rsidP="002C59DE">
      <w:pPr>
        <w:keepNext/>
        <w:rPr>
          <w:szCs w:val="22"/>
        </w:rPr>
      </w:pPr>
      <w:r w:rsidRPr="00A24301">
        <w:rPr>
          <w:i/>
          <w:iCs/>
          <w:szCs w:val="22"/>
        </w:rPr>
        <w:t>Sjúklingar með ofnæmisastma og langvinna nef</w:t>
      </w:r>
      <w:r w:rsidRPr="00A24301">
        <w:rPr>
          <w:i/>
          <w:iCs/>
          <w:szCs w:val="22"/>
        </w:rPr>
        <w:noBreakHyphen/>
        <w:t xml:space="preserve"> og skútabólgu með sepageri í nefi</w:t>
      </w:r>
    </w:p>
    <w:p w14:paraId="23A231C0" w14:textId="61C6623D" w:rsidR="006C1431" w:rsidRPr="00A24301" w:rsidRDefault="006C1431" w:rsidP="002C59DE">
      <w:pPr>
        <w:rPr>
          <w:szCs w:val="22"/>
        </w:rPr>
      </w:pPr>
      <w:r w:rsidRPr="00A24301">
        <w:rPr>
          <w:szCs w:val="22"/>
        </w:rPr>
        <w:t xml:space="preserve">Þýðislyfjahvörf omalizumabs voru greind til að leggja mat á lýðfræðileg einkenni. Greining á þessum takmörkuðu upplýsingum bendir til þess að engra skammtabreytinga sé þörf </w:t>
      </w:r>
      <w:r w:rsidR="002C6496" w:rsidRPr="00A24301">
        <w:rPr>
          <w:szCs w:val="22"/>
        </w:rPr>
        <w:t>hvað varðar aldur (6</w:t>
      </w:r>
      <w:r w:rsidR="002C6496" w:rsidRPr="00A24301">
        <w:rPr>
          <w:szCs w:val="22"/>
        </w:rPr>
        <w:noBreakHyphen/>
        <w:t xml:space="preserve">76 ára hjá sjúklingum með ofnæmisastma; 18 til 75 ára hjá sjúklingum með </w:t>
      </w:r>
      <w:r w:rsidR="002C6496" w:rsidRPr="00A24301">
        <w:rPr>
          <w:color w:val="000000"/>
          <w:szCs w:val="22"/>
        </w:rPr>
        <w:t>langvinna nef- og skútabólgu með sepageri í nefi</w:t>
      </w:r>
      <w:r w:rsidR="002C6496" w:rsidRPr="00A24301">
        <w:rPr>
          <w:szCs w:val="22"/>
        </w:rPr>
        <w:t>), kynþátt/þjóðflokk, kyn eða líkamsmassastuðul (sjá kafla 4.2).</w:t>
      </w:r>
    </w:p>
    <w:p w14:paraId="205B5DD5" w14:textId="77777777" w:rsidR="006C1431" w:rsidRPr="00A24301" w:rsidRDefault="006C1431" w:rsidP="002C59DE">
      <w:pPr>
        <w:rPr>
          <w:szCs w:val="22"/>
        </w:rPr>
      </w:pPr>
    </w:p>
    <w:p w14:paraId="6C2B6801" w14:textId="77777777" w:rsidR="00C402AD" w:rsidRPr="00A24301" w:rsidRDefault="006C1431" w:rsidP="002C59DE">
      <w:pPr>
        <w:pStyle w:val="Text"/>
        <w:keepNext/>
        <w:spacing w:before="0"/>
        <w:jc w:val="left"/>
        <w:rPr>
          <w:szCs w:val="22"/>
          <w:lang w:val="is-IS"/>
        </w:rPr>
      </w:pPr>
      <w:r w:rsidRPr="00A24301">
        <w:rPr>
          <w:i/>
          <w:sz w:val="22"/>
          <w:szCs w:val="22"/>
          <w:lang w:val="is-IS"/>
        </w:rPr>
        <w:lastRenderedPageBreak/>
        <w:t>Sjúklingar með langvinnan ofsakláða af óþekktum toga</w:t>
      </w:r>
    </w:p>
    <w:p w14:paraId="5841CDF8" w14:textId="77777777" w:rsidR="006C1431" w:rsidRPr="00A24301" w:rsidRDefault="006C1431" w:rsidP="002C59DE">
      <w:pPr>
        <w:pStyle w:val="Text"/>
        <w:spacing w:before="0"/>
        <w:jc w:val="left"/>
        <w:rPr>
          <w:sz w:val="22"/>
          <w:szCs w:val="22"/>
          <w:lang w:val="is-IS"/>
        </w:rPr>
      </w:pPr>
      <w:r w:rsidRPr="00A24301">
        <w:rPr>
          <w:sz w:val="22"/>
          <w:szCs w:val="22"/>
          <w:lang w:val="is-IS"/>
        </w:rPr>
        <w:t>Áhrif lýðfræðilegra sérkenna og annarra þátta á útsetningu fyrir omalizumabi voru metin á grundvelli þýðislyfjahvarfa. Auk þess voru áhrif skýribreytu metin með því að greina samband milli þéttni omalizumabs og klínískrar svörunar. Þessar greiningar benda til þess að ekki sé þörf á aðlögun skammts hjá sjúklingum með langvinnan ofsakláða af óþekktum toga með tilliti til aldurs (12</w:t>
      </w:r>
      <w:r w:rsidRPr="00A24301">
        <w:rPr>
          <w:sz w:val="22"/>
          <w:szCs w:val="22"/>
          <w:lang w:val="is-IS"/>
        </w:rPr>
        <w:noBreakHyphen/>
        <w:t>75 ára), kynþáttar/þjóðernis, kyns, líkamsþyngdar, líkamsþyngdarstuðuls, IgE við grunnlínu, and</w:t>
      </w:r>
      <w:r w:rsidRPr="00A24301">
        <w:rPr>
          <w:sz w:val="22"/>
          <w:szCs w:val="22"/>
          <w:lang w:val="is-IS"/>
        </w:rPr>
        <w:noBreakHyphen/>
        <w:t>Fc</w:t>
      </w:r>
      <w:r w:rsidRPr="00A24301">
        <w:rPr>
          <w:sz w:val="22"/>
          <w:szCs w:val="22"/>
          <w:lang w:val="is-IS"/>
        </w:rPr>
        <w:sym w:font="Symbol" w:char="F065"/>
      </w:r>
      <w:r w:rsidRPr="00A24301">
        <w:rPr>
          <w:sz w:val="22"/>
          <w:szCs w:val="22"/>
          <w:lang w:val="is-IS"/>
        </w:rPr>
        <w:t>RI sjálfsmótefna eða samhliða notkunar H2</w:t>
      </w:r>
      <w:r w:rsidRPr="00A24301">
        <w:rPr>
          <w:sz w:val="22"/>
          <w:szCs w:val="22"/>
          <w:lang w:val="is-IS"/>
        </w:rPr>
        <w:noBreakHyphen/>
        <w:t>andhistamína eða leukotrien</w:t>
      </w:r>
      <w:r w:rsidRPr="00A24301">
        <w:rPr>
          <w:sz w:val="22"/>
          <w:szCs w:val="22"/>
          <w:lang w:val="is-IS"/>
        </w:rPr>
        <w:noBreakHyphen/>
        <w:t>viðtakahemla.</w:t>
      </w:r>
    </w:p>
    <w:p w14:paraId="6F879A9A" w14:textId="77777777" w:rsidR="006C1431" w:rsidRPr="00A24301" w:rsidRDefault="006C1431" w:rsidP="002C59DE">
      <w:pPr>
        <w:rPr>
          <w:szCs w:val="22"/>
        </w:rPr>
      </w:pPr>
    </w:p>
    <w:p w14:paraId="4042FB49" w14:textId="77777777" w:rsidR="006C1431" w:rsidRPr="00A24301" w:rsidRDefault="006C1431" w:rsidP="002C59DE">
      <w:pPr>
        <w:keepNext/>
        <w:rPr>
          <w:szCs w:val="22"/>
          <w:u w:val="single"/>
        </w:rPr>
      </w:pPr>
      <w:r w:rsidRPr="00A24301">
        <w:rPr>
          <w:i/>
          <w:szCs w:val="22"/>
          <w:u w:val="single"/>
        </w:rPr>
        <w:t>Skert nýrna- og lifrarstarfsemi</w:t>
      </w:r>
    </w:p>
    <w:p w14:paraId="64AEE460" w14:textId="77777777" w:rsidR="006C1431" w:rsidRPr="00A24301" w:rsidRDefault="006C1431" w:rsidP="002C59DE">
      <w:pPr>
        <w:rPr>
          <w:szCs w:val="22"/>
        </w:rPr>
      </w:pPr>
      <w:r w:rsidRPr="00A24301">
        <w:rPr>
          <w:szCs w:val="22"/>
        </w:rPr>
        <w:t>Ekki liggja fyrir neinar upplýsingar um lyfjahvörf og lyfhrif hjá sjúklingum með ofnæmisastma eða langvinnan ofsakláða af óþekktum toga með skerta nýrna- eða lifrarstarfsemi (sjá kafla 4.2 og 4.4).</w:t>
      </w:r>
    </w:p>
    <w:p w14:paraId="247C344F" w14:textId="77777777" w:rsidR="006C1431" w:rsidRPr="00A24301" w:rsidRDefault="006C1431" w:rsidP="002C59DE">
      <w:pPr>
        <w:rPr>
          <w:szCs w:val="22"/>
        </w:rPr>
      </w:pPr>
    </w:p>
    <w:p w14:paraId="4BEF70B9" w14:textId="77777777" w:rsidR="00464552" w:rsidRPr="00A24301" w:rsidRDefault="00464552" w:rsidP="002C59DE">
      <w:pPr>
        <w:keepNext/>
        <w:rPr>
          <w:szCs w:val="22"/>
        </w:rPr>
      </w:pPr>
      <w:r w:rsidRPr="00A24301">
        <w:rPr>
          <w:b/>
          <w:szCs w:val="22"/>
        </w:rPr>
        <w:t>5.3</w:t>
      </w:r>
      <w:r w:rsidRPr="00A24301">
        <w:rPr>
          <w:b/>
          <w:szCs w:val="22"/>
        </w:rPr>
        <w:tab/>
        <w:t>Forklínískar upplýsingar</w:t>
      </w:r>
    </w:p>
    <w:p w14:paraId="3BC4419F" w14:textId="77777777" w:rsidR="00464552" w:rsidRPr="00A24301" w:rsidRDefault="00464552" w:rsidP="002C59DE">
      <w:pPr>
        <w:keepNext/>
        <w:rPr>
          <w:szCs w:val="22"/>
        </w:rPr>
      </w:pPr>
    </w:p>
    <w:p w14:paraId="7316577C" w14:textId="77777777" w:rsidR="00464552" w:rsidRPr="00A24301" w:rsidRDefault="00464552" w:rsidP="002C59DE">
      <w:pPr>
        <w:keepNext/>
        <w:rPr>
          <w:szCs w:val="22"/>
        </w:rPr>
      </w:pPr>
      <w:r w:rsidRPr="00A24301">
        <w:rPr>
          <w:szCs w:val="22"/>
        </w:rPr>
        <w:t xml:space="preserve">Öryggi omalizumabs hefur verið rannsakað hjá cynomolgus öpum, því omalizumab binst með svipaðri sækni við cynomolgus og manna IgE. Mótefni gegn omalizumabi greindust í nokkrum öpum eftir endurtekna gjöf undir húð eða í bláæð. </w:t>
      </w:r>
      <w:r w:rsidR="001909AA" w:rsidRPr="00A24301">
        <w:rPr>
          <w:szCs w:val="22"/>
        </w:rPr>
        <w:t>Samt</w:t>
      </w:r>
      <w:r w:rsidRPr="00A24301">
        <w:rPr>
          <w:szCs w:val="22"/>
        </w:rPr>
        <w:t xml:space="preserve"> sáust engar greinilegar eiturverkanir, t.d. ónæmis</w:t>
      </w:r>
      <w:r w:rsidRPr="00A24301">
        <w:rPr>
          <w:szCs w:val="22"/>
        </w:rPr>
        <w:softHyphen/>
        <w:t>fléttumiðlaður sjúkdómur eða magnaháð (complement-dependent) frumueitrun. Engar vísbendingar voru um bráðaofnæmissvörun vegna kyrnistæmingar í mastfrumum cynomolgus apa.</w:t>
      </w:r>
    </w:p>
    <w:p w14:paraId="3B273160" w14:textId="77777777" w:rsidR="00464552" w:rsidRPr="00A24301" w:rsidRDefault="00464552" w:rsidP="002C59DE">
      <w:pPr>
        <w:rPr>
          <w:szCs w:val="22"/>
        </w:rPr>
      </w:pPr>
    </w:p>
    <w:p w14:paraId="699DF721" w14:textId="77777777" w:rsidR="00464552" w:rsidRPr="00A24301" w:rsidRDefault="00464552" w:rsidP="002C59DE">
      <w:pPr>
        <w:rPr>
          <w:szCs w:val="22"/>
        </w:rPr>
      </w:pPr>
      <w:r w:rsidRPr="00A24301">
        <w:rPr>
          <w:szCs w:val="22"/>
        </w:rPr>
        <w:t>Langtíma notkun omalizumabs í skömmtum allt að 250 mg/kg</w:t>
      </w:r>
      <w:r w:rsidR="0056477E" w:rsidRPr="00A24301">
        <w:rPr>
          <w:szCs w:val="22"/>
        </w:rPr>
        <w:t xml:space="preserve"> (</w:t>
      </w:r>
      <w:r w:rsidR="00580E09" w:rsidRPr="00A24301">
        <w:rPr>
          <w:szCs w:val="22"/>
        </w:rPr>
        <w:t>að minnsta kosti</w:t>
      </w:r>
      <w:r w:rsidR="0056477E" w:rsidRPr="00A24301">
        <w:rPr>
          <w:szCs w:val="22"/>
        </w:rPr>
        <w:t xml:space="preserve"> 14</w:t>
      </w:r>
      <w:r w:rsidR="0056477E" w:rsidRPr="00A24301">
        <w:rPr>
          <w:szCs w:val="22"/>
        </w:rPr>
        <w:noBreakHyphen/>
        <w:t xml:space="preserve">faldur </w:t>
      </w:r>
      <w:r w:rsidR="00580E09" w:rsidRPr="00A24301">
        <w:rPr>
          <w:szCs w:val="22"/>
        </w:rPr>
        <w:t xml:space="preserve">stærsti ráðlagður </w:t>
      </w:r>
      <w:r w:rsidR="0056477E" w:rsidRPr="00A24301">
        <w:rPr>
          <w:szCs w:val="22"/>
        </w:rPr>
        <w:t>klínískur skammtur</w:t>
      </w:r>
      <w:r w:rsidR="00580E09" w:rsidRPr="00A24301">
        <w:rPr>
          <w:szCs w:val="22"/>
        </w:rPr>
        <w:t xml:space="preserve"> í </w:t>
      </w:r>
      <w:r w:rsidR="0056477E" w:rsidRPr="00A24301">
        <w:rPr>
          <w:szCs w:val="22"/>
        </w:rPr>
        <w:t>mg/kg samkvæmt ráðlögðum skammtatöflum</w:t>
      </w:r>
      <w:r w:rsidRPr="00A24301">
        <w:rPr>
          <w:szCs w:val="22"/>
        </w:rPr>
        <w:t>) þoldist vel hjá öpum af ættbálki prímata (bæði fullorðnum og ungum dýrum) með þeirri undantekningu að fram kom skammta- og aldursháð fækkun blóðflagna og voru ung dýr hlutfallslega næmari fyrir þessu. Sú sermisþéttni sem þarf til að ná 50% fækkun blóðflagna hjá fullorðnum cynomolgus öpum, miðað við upphafsgildi, var um það bil 4- til 20</w:t>
      </w:r>
      <w:r w:rsidRPr="00A24301">
        <w:rPr>
          <w:szCs w:val="22"/>
        </w:rPr>
        <w:noBreakHyphen/>
        <w:t>föld sú hámarksþéttni í sermi sem gert er ráð fyrir við klíníska notkun. Einnig sást bráð blæðing og bólga á stungustað hjá cynomolgus öpum.</w:t>
      </w:r>
    </w:p>
    <w:p w14:paraId="6C1EA339" w14:textId="77777777" w:rsidR="00464552" w:rsidRPr="00A24301" w:rsidRDefault="00464552" w:rsidP="002C59DE">
      <w:pPr>
        <w:rPr>
          <w:szCs w:val="22"/>
        </w:rPr>
      </w:pPr>
    </w:p>
    <w:p w14:paraId="6E68B3AC" w14:textId="77777777" w:rsidR="00464552" w:rsidRPr="00A24301" w:rsidRDefault="00464552" w:rsidP="002C59DE">
      <w:pPr>
        <w:rPr>
          <w:szCs w:val="22"/>
        </w:rPr>
      </w:pPr>
      <w:r w:rsidRPr="00A24301">
        <w:rPr>
          <w:szCs w:val="22"/>
        </w:rPr>
        <w:t>Ekki hafa farið fram formlegar rannsóknir á omalizumabi hvað varðar krabbameinsvaldandi áhrif.</w:t>
      </w:r>
    </w:p>
    <w:p w14:paraId="41C1B1F7" w14:textId="77777777" w:rsidR="00464552" w:rsidRPr="00A24301" w:rsidRDefault="00464552" w:rsidP="002C59DE">
      <w:pPr>
        <w:rPr>
          <w:szCs w:val="22"/>
        </w:rPr>
      </w:pPr>
    </w:p>
    <w:p w14:paraId="3ED51A89" w14:textId="77777777" w:rsidR="00464552" w:rsidRPr="00A24301" w:rsidRDefault="00464552" w:rsidP="002C59DE">
      <w:pPr>
        <w:rPr>
          <w:szCs w:val="22"/>
        </w:rPr>
      </w:pPr>
      <w:r w:rsidRPr="00A24301">
        <w:rPr>
          <w:szCs w:val="22"/>
        </w:rPr>
        <w:t xml:space="preserve">Í æxlunarrannsóknum hjá cynomolgus öpum leiddu allt að 75 mg/kg </w:t>
      </w:r>
      <w:r w:rsidR="00580E09" w:rsidRPr="00A24301">
        <w:rPr>
          <w:szCs w:val="22"/>
        </w:rPr>
        <w:t xml:space="preserve">á viku skammtar undir húð </w:t>
      </w:r>
      <w:r w:rsidRPr="00A24301">
        <w:rPr>
          <w:szCs w:val="22"/>
        </w:rPr>
        <w:t>(</w:t>
      </w:r>
      <w:r w:rsidR="00580E09" w:rsidRPr="00A24301">
        <w:rPr>
          <w:szCs w:val="22"/>
        </w:rPr>
        <w:t>að minnsta kosti</w:t>
      </w:r>
      <w:r w:rsidRPr="00A24301">
        <w:rPr>
          <w:szCs w:val="22"/>
        </w:rPr>
        <w:t xml:space="preserve"> </w:t>
      </w:r>
      <w:r w:rsidR="00580E09" w:rsidRPr="00A24301">
        <w:rPr>
          <w:szCs w:val="22"/>
        </w:rPr>
        <w:t>8</w:t>
      </w:r>
      <w:r w:rsidRPr="00A24301">
        <w:rPr>
          <w:szCs w:val="22"/>
        </w:rPr>
        <w:noBreakHyphen/>
        <w:t>fal</w:t>
      </w:r>
      <w:r w:rsidR="00580E09" w:rsidRPr="00A24301">
        <w:rPr>
          <w:szCs w:val="22"/>
        </w:rPr>
        <w:t>dur stærsti ráðlagður</w:t>
      </w:r>
      <w:r w:rsidRPr="00A24301">
        <w:rPr>
          <w:szCs w:val="22"/>
        </w:rPr>
        <w:t xml:space="preserve"> klínísk</w:t>
      </w:r>
      <w:r w:rsidR="00580E09" w:rsidRPr="00A24301">
        <w:rPr>
          <w:szCs w:val="22"/>
        </w:rPr>
        <w:t>ur</w:t>
      </w:r>
      <w:r w:rsidRPr="00A24301">
        <w:rPr>
          <w:szCs w:val="22"/>
        </w:rPr>
        <w:t xml:space="preserve"> skammt</w:t>
      </w:r>
      <w:r w:rsidR="00580E09" w:rsidRPr="00A24301">
        <w:rPr>
          <w:szCs w:val="22"/>
        </w:rPr>
        <w:t>ur í mg/kg á 4 vikna tímabili</w:t>
      </w:r>
      <w:r w:rsidRPr="00A24301">
        <w:rPr>
          <w:szCs w:val="22"/>
        </w:rPr>
        <w:t>) ekki til eiturverkana hjá móðurinni, eiturverkana á fósturvísi eða til fósturskemmda, þegar þeir voru gefnir allt tímabil líffæramyndunar og þeir höfðu ekki aukaverkanir á fósturvöxt og vöxt nýbura þegar þeir voru gefnir allan síðasta hluta meðgöngu, í fæðingu og þann tíma sem afkvæmin voru á spena.</w:t>
      </w:r>
    </w:p>
    <w:p w14:paraId="1067D064" w14:textId="77777777" w:rsidR="00464552" w:rsidRPr="00A24301" w:rsidRDefault="00464552" w:rsidP="002C59DE">
      <w:pPr>
        <w:rPr>
          <w:szCs w:val="22"/>
        </w:rPr>
      </w:pPr>
    </w:p>
    <w:p w14:paraId="79B23EE7" w14:textId="77777777" w:rsidR="00464552" w:rsidRPr="00A24301" w:rsidRDefault="00464552" w:rsidP="002C59DE">
      <w:pPr>
        <w:rPr>
          <w:szCs w:val="22"/>
        </w:rPr>
      </w:pPr>
      <w:r w:rsidRPr="00A24301">
        <w:rPr>
          <w:szCs w:val="22"/>
        </w:rPr>
        <w:t xml:space="preserve">Omalizumab skilst út í </w:t>
      </w:r>
      <w:r w:rsidR="00FE7D62" w:rsidRPr="00A24301">
        <w:rPr>
          <w:szCs w:val="22"/>
        </w:rPr>
        <w:t>móður</w:t>
      </w:r>
      <w:r w:rsidRPr="00A24301">
        <w:rPr>
          <w:szCs w:val="22"/>
        </w:rPr>
        <w:t xml:space="preserve">mjólk cynomolgus apa. Þéttni omalizumabs í mjólk var um það bil </w:t>
      </w:r>
      <w:r w:rsidR="00FE7D62" w:rsidRPr="00A24301">
        <w:rPr>
          <w:szCs w:val="22"/>
        </w:rPr>
        <w:t>0,</w:t>
      </w:r>
      <w:r w:rsidRPr="00A24301">
        <w:rPr>
          <w:szCs w:val="22"/>
        </w:rPr>
        <w:t xml:space="preserve">15% af </w:t>
      </w:r>
      <w:r w:rsidR="00FE7D62" w:rsidRPr="00A24301">
        <w:rPr>
          <w:szCs w:val="22"/>
        </w:rPr>
        <w:t>sermis</w:t>
      </w:r>
      <w:r w:rsidRPr="00A24301">
        <w:rPr>
          <w:szCs w:val="22"/>
        </w:rPr>
        <w:t>þéttni móðurinnar.</w:t>
      </w:r>
    </w:p>
    <w:p w14:paraId="4624150F" w14:textId="77777777" w:rsidR="00464552" w:rsidRPr="00A24301" w:rsidRDefault="00464552" w:rsidP="002C59DE">
      <w:pPr>
        <w:rPr>
          <w:szCs w:val="22"/>
        </w:rPr>
      </w:pPr>
    </w:p>
    <w:p w14:paraId="7148C513" w14:textId="77777777" w:rsidR="00464552" w:rsidRPr="00A24301" w:rsidRDefault="00464552" w:rsidP="002C59DE">
      <w:pPr>
        <w:rPr>
          <w:szCs w:val="22"/>
        </w:rPr>
      </w:pPr>
    </w:p>
    <w:p w14:paraId="0FBD67EF" w14:textId="77777777" w:rsidR="00F63D6E" w:rsidRPr="00A24301" w:rsidRDefault="00F63D6E" w:rsidP="002C59DE">
      <w:pPr>
        <w:keepNext/>
        <w:rPr>
          <w:caps/>
          <w:szCs w:val="22"/>
        </w:rPr>
      </w:pPr>
      <w:r w:rsidRPr="00A24301">
        <w:rPr>
          <w:b/>
          <w:caps/>
          <w:szCs w:val="22"/>
        </w:rPr>
        <w:t>6.</w:t>
      </w:r>
      <w:r w:rsidRPr="00A24301">
        <w:rPr>
          <w:b/>
          <w:caps/>
          <w:szCs w:val="22"/>
        </w:rPr>
        <w:tab/>
        <w:t>Lyfjagerðarfræðilegar upplýsingar</w:t>
      </w:r>
    </w:p>
    <w:p w14:paraId="70490361" w14:textId="77777777" w:rsidR="00F63D6E" w:rsidRPr="00A24301" w:rsidRDefault="00F63D6E" w:rsidP="002C59DE">
      <w:pPr>
        <w:keepNext/>
        <w:rPr>
          <w:szCs w:val="22"/>
        </w:rPr>
      </w:pPr>
    </w:p>
    <w:p w14:paraId="3C138BFC" w14:textId="77777777" w:rsidR="00F63D6E" w:rsidRPr="00A24301" w:rsidRDefault="00F63D6E" w:rsidP="002C59DE">
      <w:pPr>
        <w:keepNext/>
        <w:rPr>
          <w:szCs w:val="22"/>
        </w:rPr>
      </w:pPr>
      <w:r w:rsidRPr="00A24301">
        <w:rPr>
          <w:b/>
          <w:szCs w:val="22"/>
        </w:rPr>
        <w:t>6.1</w:t>
      </w:r>
      <w:r w:rsidRPr="00A24301">
        <w:rPr>
          <w:b/>
          <w:szCs w:val="22"/>
        </w:rPr>
        <w:tab/>
        <w:t>Hjálparefni</w:t>
      </w:r>
    </w:p>
    <w:p w14:paraId="54EE242D" w14:textId="77777777" w:rsidR="00F63D6E" w:rsidRPr="00A24301" w:rsidRDefault="00F63D6E" w:rsidP="002C59DE">
      <w:pPr>
        <w:keepNext/>
        <w:rPr>
          <w:szCs w:val="22"/>
        </w:rPr>
      </w:pPr>
    </w:p>
    <w:p w14:paraId="4EEEC630" w14:textId="532E5E1A" w:rsidR="00F63D6E" w:rsidRPr="00A24301" w:rsidRDefault="00E60FE9" w:rsidP="002C59DE">
      <w:pPr>
        <w:keepNext/>
        <w:rPr>
          <w:szCs w:val="22"/>
        </w:rPr>
      </w:pPr>
      <w:r w:rsidRPr="00A24301">
        <w:rPr>
          <w:szCs w:val="22"/>
        </w:rPr>
        <w:t>A</w:t>
      </w:r>
      <w:r w:rsidR="00F63D6E" w:rsidRPr="00A24301">
        <w:rPr>
          <w:szCs w:val="22"/>
        </w:rPr>
        <w:t>rginínhýdróklóríð</w:t>
      </w:r>
    </w:p>
    <w:p w14:paraId="3935F23C" w14:textId="762D965B" w:rsidR="00F63D6E" w:rsidRPr="00A24301" w:rsidRDefault="00E60FE9" w:rsidP="002C59DE">
      <w:pPr>
        <w:keepNext/>
        <w:rPr>
          <w:szCs w:val="22"/>
        </w:rPr>
      </w:pPr>
      <w:r w:rsidRPr="00A24301">
        <w:rPr>
          <w:szCs w:val="22"/>
        </w:rPr>
        <w:t>H</w:t>
      </w:r>
      <w:r w:rsidR="00F63D6E" w:rsidRPr="00A24301">
        <w:rPr>
          <w:szCs w:val="22"/>
        </w:rPr>
        <w:t>istidínhýdróklóríð</w:t>
      </w:r>
      <w:r w:rsidR="006F1930" w:rsidRPr="00A24301">
        <w:rPr>
          <w:szCs w:val="22"/>
        </w:rPr>
        <w:t>ein</w:t>
      </w:r>
      <w:r w:rsidR="00CF4070" w:rsidRPr="00A24301">
        <w:rPr>
          <w:szCs w:val="22"/>
        </w:rPr>
        <w:t>hýdrat</w:t>
      </w:r>
    </w:p>
    <w:p w14:paraId="659AB69F" w14:textId="4DEE242F" w:rsidR="00F63D6E" w:rsidRPr="00A24301" w:rsidRDefault="00E60FE9" w:rsidP="002C59DE">
      <w:pPr>
        <w:keepNext/>
        <w:rPr>
          <w:szCs w:val="22"/>
        </w:rPr>
      </w:pPr>
      <w:r w:rsidRPr="00A24301">
        <w:rPr>
          <w:szCs w:val="22"/>
        </w:rPr>
        <w:t>H</w:t>
      </w:r>
      <w:r w:rsidR="00F63D6E" w:rsidRPr="00A24301">
        <w:rPr>
          <w:szCs w:val="22"/>
        </w:rPr>
        <w:t>istidín</w:t>
      </w:r>
    </w:p>
    <w:p w14:paraId="7B5CCEE5" w14:textId="77777777" w:rsidR="00F63D6E" w:rsidRPr="00A24301" w:rsidRDefault="00F63D6E" w:rsidP="002C59DE">
      <w:pPr>
        <w:keepNext/>
        <w:rPr>
          <w:szCs w:val="22"/>
        </w:rPr>
      </w:pPr>
      <w:r w:rsidRPr="00A24301">
        <w:rPr>
          <w:szCs w:val="22"/>
        </w:rPr>
        <w:t>Pólýsorbat 20</w:t>
      </w:r>
    </w:p>
    <w:p w14:paraId="327A1EEE" w14:textId="77777777" w:rsidR="00F63D6E" w:rsidRPr="00A24301" w:rsidRDefault="00F63D6E" w:rsidP="002C59DE">
      <w:pPr>
        <w:rPr>
          <w:szCs w:val="22"/>
        </w:rPr>
      </w:pPr>
      <w:r w:rsidRPr="00A24301">
        <w:rPr>
          <w:szCs w:val="22"/>
        </w:rPr>
        <w:t>Vatn fyrir stungulyf</w:t>
      </w:r>
    </w:p>
    <w:p w14:paraId="12014E21" w14:textId="77777777" w:rsidR="00F63D6E" w:rsidRPr="00A24301" w:rsidRDefault="00F63D6E" w:rsidP="002C59DE">
      <w:pPr>
        <w:rPr>
          <w:szCs w:val="22"/>
        </w:rPr>
      </w:pPr>
    </w:p>
    <w:p w14:paraId="571F0E45" w14:textId="77777777" w:rsidR="00F63D6E" w:rsidRPr="00A24301" w:rsidRDefault="00F63D6E" w:rsidP="002C59DE">
      <w:pPr>
        <w:keepNext/>
        <w:rPr>
          <w:szCs w:val="22"/>
        </w:rPr>
      </w:pPr>
      <w:r w:rsidRPr="00A24301">
        <w:rPr>
          <w:b/>
          <w:szCs w:val="22"/>
        </w:rPr>
        <w:t>6.2</w:t>
      </w:r>
      <w:r w:rsidRPr="00A24301">
        <w:rPr>
          <w:b/>
          <w:szCs w:val="22"/>
        </w:rPr>
        <w:tab/>
        <w:t>Ósamrýmanleiki</w:t>
      </w:r>
    </w:p>
    <w:p w14:paraId="5D735571" w14:textId="77777777" w:rsidR="00F63D6E" w:rsidRPr="00A24301" w:rsidRDefault="00F63D6E" w:rsidP="002C59DE">
      <w:pPr>
        <w:keepNext/>
        <w:rPr>
          <w:szCs w:val="22"/>
        </w:rPr>
      </w:pPr>
    </w:p>
    <w:p w14:paraId="2CA1AADE" w14:textId="77777777" w:rsidR="00F63D6E" w:rsidRPr="00A24301" w:rsidRDefault="00F63D6E" w:rsidP="002C59DE">
      <w:pPr>
        <w:rPr>
          <w:szCs w:val="22"/>
        </w:rPr>
      </w:pPr>
      <w:r w:rsidRPr="00A24301">
        <w:rPr>
          <w:szCs w:val="22"/>
        </w:rPr>
        <w:t>Ekki má blanda þessu lyfi saman við önnur lyf.</w:t>
      </w:r>
    </w:p>
    <w:p w14:paraId="5124BFD1" w14:textId="77777777" w:rsidR="00F63D6E" w:rsidRPr="00A24301" w:rsidRDefault="00F63D6E" w:rsidP="002C59DE">
      <w:pPr>
        <w:rPr>
          <w:szCs w:val="22"/>
        </w:rPr>
      </w:pPr>
    </w:p>
    <w:p w14:paraId="09DFA579" w14:textId="77777777" w:rsidR="00F63D6E" w:rsidRPr="00A24301" w:rsidRDefault="00F63D6E" w:rsidP="002C59DE">
      <w:pPr>
        <w:keepNext/>
        <w:rPr>
          <w:szCs w:val="22"/>
        </w:rPr>
      </w:pPr>
      <w:r w:rsidRPr="00A24301">
        <w:rPr>
          <w:b/>
          <w:szCs w:val="22"/>
        </w:rPr>
        <w:lastRenderedPageBreak/>
        <w:t>6.3</w:t>
      </w:r>
      <w:r w:rsidRPr="00A24301">
        <w:rPr>
          <w:b/>
          <w:szCs w:val="22"/>
        </w:rPr>
        <w:tab/>
        <w:t>Geymsluþol</w:t>
      </w:r>
    </w:p>
    <w:p w14:paraId="123CFD3D" w14:textId="77777777" w:rsidR="00543354" w:rsidRPr="00A24301" w:rsidRDefault="00543354" w:rsidP="002C59DE">
      <w:pPr>
        <w:keepNext/>
        <w:rPr>
          <w:szCs w:val="22"/>
        </w:rPr>
      </w:pPr>
    </w:p>
    <w:p w14:paraId="48CBC056" w14:textId="61026657" w:rsidR="00543354" w:rsidRPr="00A24301" w:rsidRDefault="00543354" w:rsidP="002C59DE">
      <w:pPr>
        <w:keepNext/>
        <w:rPr>
          <w:szCs w:val="22"/>
        </w:rPr>
      </w:pPr>
      <w:r w:rsidRPr="00A24301">
        <w:rPr>
          <w:szCs w:val="22"/>
        </w:rPr>
        <w:t>18 mánuðir.</w:t>
      </w:r>
    </w:p>
    <w:p w14:paraId="4B9E7F67" w14:textId="77777777" w:rsidR="00543354" w:rsidRPr="00A24301" w:rsidRDefault="00543354" w:rsidP="002C59DE">
      <w:pPr>
        <w:rPr>
          <w:szCs w:val="22"/>
        </w:rPr>
      </w:pPr>
    </w:p>
    <w:p w14:paraId="1A8A7C4B" w14:textId="43EEF41E" w:rsidR="00543354" w:rsidRPr="00A24301" w:rsidRDefault="00543354" w:rsidP="002C59DE">
      <w:pPr>
        <w:rPr>
          <w:szCs w:val="22"/>
        </w:rPr>
      </w:pPr>
      <w:r w:rsidRPr="00A24301">
        <w:rPr>
          <w:szCs w:val="22"/>
        </w:rPr>
        <w:t>Lyfið má geyma í samtals 48 klukkustundir við 25°C.</w:t>
      </w:r>
    </w:p>
    <w:p w14:paraId="4DCF15F9" w14:textId="77777777" w:rsidR="00543354" w:rsidRPr="00A24301" w:rsidRDefault="00543354" w:rsidP="002C59DE">
      <w:pPr>
        <w:rPr>
          <w:szCs w:val="22"/>
        </w:rPr>
      </w:pPr>
    </w:p>
    <w:p w14:paraId="52328F5B" w14:textId="77777777" w:rsidR="00F63D6E" w:rsidRPr="00A24301" w:rsidRDefault="00F63D6E" w:rsidP="002C59DE">
      <w:pPr>
        <w:keepNext/>
        <w:rPr>
          <w:szCs w:val="22"/>
        </w:rPr>
      </w:pPr>
      <w:r w:rsidRPr="00A24301">
        <w:rPr>
          <w:b/>
          <w:szCs w:val="22"/>
        </w:rPr>
        <w:t>6.4</w:t>
      </w:r>
      <w:r w:rsidRPr="00A24301">
        <w:rPr>
          <w:b/>
          <w:szCs w:val="22"/>
        </w:rPr>
        <w:tab/>
        <w:t>Sérstakar varúðarreglur við geymslu</w:t>
      </w:r>
    </w:p>
    <w:p w14:paraId="78B27630" w14:textId="77777777" w:rsidR="00F63D6E" w:rsidRPr="00A24301" w:rsidRDefault="00F63D6E" w:rsidP="002C59DE">
      <w:pPr>
        <w:keepNext/>
        <w:rPr>
          <w:szCs w:val="22"/>
        </w:rPr>
      </w:pPr>
    </w:p>
    <w:p w14:paraId="716D115C" w14:textId="77777777" w:rsidR="00F63D6E" w:rsidRPr="00A24301" w:rsidRDefault="00F63D6E" w:rsidP="002C59DE">
      <w:pPr>
        <w:keepNext/>
        <w:rPr>
          <w:szCs w:val="22"/>
        </w:rPr>
      </w:pPr>
      <w:r w:rsidRPr="00A24301">
        <w:rPr>
          <w:szCs w:val="22"/>
        </w:rPr>
        <w:t>Geymið í kæli (2°C – 8°C).</w:t>
      </w:r>
    </w:p>
    <w:p w14:paraId="003FF56E" w14:textId="77777777" w:rsidR="00F63D6E" w:rsidRPr="00A24301" w:rsidRDefault="00F63D6E" w:rsidP="002C59DE">
      <w:pPr>
        <w:keepNext/>
        <w:rPr>
          <w:szCs w:val="22"/>
        </w:rPr>
      </w:pPr>
      <w:r w:rsidRPr="00A24301">
        <w:rPr>
          <w:szCs w:val="22"/>
        </w:rPr>
        <w:t>Má ekki frjósa.</w:t>
      </w:r>
    </w:p>
    <w:p w14:paraId="30B72BF1" w14:textId="77777777" w:rsidR="00F63D6E" w:rsidRPr="00A24301" w:rsidRDefault="00F63D6E" w:rsidP="002C59DE">
      <w:pPr>
        <w:rPr>
          <w:szCs w:val="22"/>
        </w:rPr>
      </w:pPr>
      <w:r w:rsidRPr="00A24301">
        <w:rPr>
          <w:szCs w:val="22"/>
        </w:rPr>
        <w:t>Geymið í upprunalegum umbúðum til varnar gegn ljósi.</w:t>
      </w:r>
    </w:p>
    <w:p w14:paraId="7E1D921E" w14:textId="77777777" w:rsidR="00F63D6E" w:rsidRPr="00A24301" w:rsidRDefault="00F63D6E" w:rsidP="002C59DE">
      <w:pPr>
        <w:rPr>
          <w:szCs w:val="22"/>
        </w:rPr>
      </w:pPr>
    </w:p>
    <w:p w14:paraId="4F7B81C2" w14:textId="77777777" w:rsidR="00F63D6E" w:rsidRPr="00A24301" w:rsidRDefault="00F63D6E" w:rsidP="002C59DE">
      <w:pPr>
        <w:keepNext/>
        <w:rPr>
          <w:szCs w:val="22"/>
        </w:rPr>
      </w:pPr>
      <w:r w:rsidRPr="00A24301">
        <w:rPr>
          <w:b/>
          <w:szCs w:val="22"/>
        </w:rPr>
        <w:t>6.5</w:t>
      </w:r>
      <w:r w:rsidRPr="00A24301">
        <w:rPr>
          <w:b/>
          <w:szCs w:val="22"/>
        </w:rPr>
        <w:tab/>
        <w:t>Gerð íláts og innihald</w:t>
      </w:r>
    </w:p>
    <w:p w14:paraId="502DC8DE" w14:textId="77777777" w:rsidR="00F63D6E" w:rsidRPr="00A24301" w:rsidRDefault="00F63D6E" w:rsidP="002C59DE">
      <w:pPr>
        <w:keepNext/>
        <w:ind w:left="2265" w:hanging="2265"/>
        <w:rPr>
          <w:szCs w:val="22"/>
        </w:rPr>
      </w:pPr>
    </w:p>
    <w:p w14:paraId="7280E6FC" w14:textId="01C4A2C1" w:rsidR="002E582D" w:rsidRPr="00A24301" w:rsidRDefault="002E582D" w:rsidP="00BF39D3">
      <w:pPr>
        <w:pStyle w:val="Text"/>
        <w:keepNext/>
        <w:spacing w:before="0"/>
        <w:jc w:val="left"/>
        <w:rPr>
          <w:color w:val="000000"/>
          <w:sz w:val="22"/>
          <w:szCs w:val="22"/>
          <w:u w:val="single"/>
          <w:lang w:val="is-IS"/>
        </w:rPr>
      </w:pPr>
      <w:r w:rsidRPr="00A24301">
        <w:rPr>
          <w:color w:val="000000"/>
          <w:sz w:val="22"/>
          <w:szCs w:val="22"/>
          <w:u w:val="single"/>
          <w:lang w:val="is-IS"/>
        </w:rPr>
        <w:t>Xolair 150 mg stungulyf, lausn í áfylltri sprautu (áföst nál af stærðinn</w:t>
      </w:r>
      <w:r w:rsidR="0075526B" w:rsidRPr="00A24301">
        <w:rPr>
          <w:color w:val="000000"/>
          <w:sz w:val="22"/>
          <w:szCs w:val="22"/>
          <w:u w:val="single"/>
          <w:lang w:val="is-IS"/>
        </w:rPr>
        <w:t>i</w:t>
      </w:r>
      <w:r w:rsidRPr="00A24301">
        <w:rPr>
          <w:color w:val="000000"/>
          <w:sz w:val="22"/>
          <w:szCs w:val="22"/>
          <w:u w:val="single"/>
          <w:lang w:val="is-IS"/>
        </w:rPr>
        <w:t xml:space="preserve"> 26-gauge með fjólublárri sprautuhlíf)</w:t>
      </w:r>
    </w:p>
    <w:p w14:paraId="4BA61A50" w14:textId="66621D7D" w:rsidR="002E582D" w:rsidRPr="00A24301" w:rsidRDefault="002E582D" w:rsidP="00BF39D3">
      <w:pPr>
        <w:pStyle w:val="Text"/>
        <w:keepNext/>
        <w:keepLines/>
        <w:widowControl w:val="0"/>
        <w:spacing w:before="0"/>
        <w:jc w:val="left"/>
        <w:rPr>
          <w:color w:val="000000"/>
          <w:sz w:val="22"/>
          <w:szCs w:val="22"/>
          <w:lang w:val="is-IS"/>
        </w:rPr>
      </w:pPr>
    </w:p>
    <w:p w14:paraId="36DB9F95" w14:textId="42285060" w:rsidR="002E582D" w:rsidRPr="00A24301" w:rsidRDefault="002E582D" w:rsidP="002E582D">
      <w:r w:rsidRPr="00A24301">
        <w:rPr>
          <w:color w:val="000000"/>
          <w:szCs w:val="22"/>
        </w:rPr>
        <w:t xml:space="preserve">Xolair 150 mg stungulyf, lausn í áfylltri sprautu kemur </w:t>
      </w:r>
      <w:r w:rsidR="00434F00" w:rsidRPr="00A24301">
        <w:rPr>
          <w:color w:val="000000"/>
          <w:szCs w:val="22"/>
        </w:rPr>
        <w:t>sem</w:t>
      </w:r>
      <w:r w:rsidRPr="00A24301">
        <w:rPr>
          <w:color w:val="000000"/>
          <w:szCs w:val="22"/>
        </w:rPr>
        <w:t xml:space="preserve"> 1 ml </w:t>
      </w:r>
      <w:r w:rsidR="00434F00" w:rsidRPr="00A24301">
        <w:rPr>
          <w:color w:val="000000"/>
          <w:szCs w:val="22"/>
        </w:rPr>
        <w:t xml:space="preserve">af </w:t>
      </w:r>
      <w:r w:rsidRPr="00A24301">
        <w:rPr>
          <w:color w:val="000000"/>
          <w:szCs w:val="22"/>
        </w:rPr>
        <w:t>lausn í áfylltum sprautuhólki (gler af gerð I) með áfastri nál af stærð 26</w:t>
      </w:r>
      <w:r w:rsidRPr="00A24301">
        <w:rPr>
          <w:color w:val="000000"/>
          <w:szCs w:val="22"/>
        </w:rPr>
        <w:noBreakHyphen/>
        <w:t>gauge (ryðfrítt stál), stimpilhem</w:t>
      </w:r>
      <w:r w:rsidR="00A57FB6" w:rsidRPr="00A24301">
        <w:rPr>
          <w:color w:val="000000"/>
          <w:szCs w:val="22"/>
        </w:rPr>
        <w:t>li</w:t>
      </w:r>
      <w:r w:rsidRPr="00A24301">
        <w:rPr>
          <w:color w:val="000000"/>
          <w:szCs w:val="22"/>
        </w:rPr>
        <w:t xml:space="preserve"> </w:t>
      </w:r>
      <w:r w:rsidR="006D734B" w:rsidRPr="00A24301">
        <w:rPr>
          <w:color w:val="000000"/>
          <w:szCs w:val="22"/>
        </w:rPr>
        <w:t xml:space="preserve">(gerð I) </w:t>
      </w:r>
      <w:r w:rsidRPr="00A24301">
        <w:rPr>
          <w:color w:val="000000"/>
          <w:szCs w:val="22"/>
        </w:rPr>
        <w:t>og nálarhett</w:t>
      </w:r>
      <w:r w:rsidR="00A57FB6" w:rsidRPr="00A24301">
        <w:rPr>
          <w:color w:val="000000"/>
          <w:szCs w:val="22"/>
        </w:rPr>
        <w:t>u</w:t>
      </w:r>
      <w:r w:rsidRPr="00A24301">
        <w:rPr>
          <w:color w:val="000000"/>
          <w:szCs w:val="22"/>
        </w:rPr>
        <w:t>.</w:t>
      </w:r>
    </w:p>
    <w:p w14:paraId="5D122CDC" w14:textId="758BFF0B" w:rsidR="002E582D" w:rsidRPr="00A24301" w:rsidRDefault="002E582D" w:rsidP="002C59DE">
      <w:pPr>
        <w:pStyle w:val="Text"/>
        <w:widowControl w:val="0"/>
        <w:spacing w:before="0"/>
        <w:jc w:val="left"/>
        <w:rPr>
          <w:color w:val="000000"/>
          <w:sz w:val="22"/>
          <w:szCs w:val="22"/>
          <w:lang w:val="is-IS"/>
        </w:rPr>
      </w:pPr>
    </w:p>
    <w:p w14:paraId="4DB33CF1" w14:textId="6BB82E3A" w:rsidR="00753E33" w:rsidRPr="00A24301" w:rsidRDefault="00753E33" w:rsidP="00753E33">
      <w:r w:rsidRPr="00A24301">
        <w:t>Pakkningastærð</w:t>
      </w:r>
      <w:r w:rsidR="002E6599" w:rsidRPr="00A24301">
        <w:t>ir</w:t>
      </w:r>
      <w:r w:rsidRPr="00A24301">
        <w:t>: pakkning með 1 áfylltri sprautu og fjölpakkning með 4</w:t>
      </w:r>
      <w:r w:rsidR="00A57FB6" w:rsidRPr="00A24301">
        <w:t> </w:t>
      </w:r>
      <w:r w:rsidRPr="00A24301">
        <w:t>(4 x 1)</w:t>
      </w:r>
      <w:r w:rsidR="00A57FB6" w:rsidRPr="00A24301">
        <w:t>,</w:t>
      </w:r>
      <w:r w:rsidRPr="00A24301">
        <w:t xml:space="preserve"> 6 (6 x 1) eða 10 (10 x 1) áfylltum sprautum.</w:t>
      </w:r>
    </w:p>
    <w:p w14:paraId="16C44B4D" w14:textId="02AA7AA7" w:rsidR="00753E33" w:rsidRPr="00A24301" w:rsidRDefault="00753E33" w:rsidP="002C59DE">
      <w:pPr>
        <w:pStyle w:val="Text"/>
        <w:widowControl w:val="0"/>
        <w:spacing w:before="0"/>
        <w:jc w:val="left"/>
        <w:rPr>
          <w:color w:val="000000"/>
          <w:sz w:val="22"/>
          <w:szCs w:val="22"/>
          <w:lang w:val="is-IS"/>
        </w:rPr>
      </w:pPr>
    </w:p>
    <w:p w14:paraId="0597B7BA" w14:textId="5DA773EE" w:rsidR="00E607A4" w:rsidRPr="00A24301" w:rsidRDefault="00E607A4" w:rsidP="00BF39D3">
      <w:pPr>
        <w:keepNext/>
        <w:keepLines/>
        <w:rPr>
          <w:color w:val="000000"/>
          <w:szCs w:val="22"/>
          <w:u w:val="single"/>
        </w:rPr>
      </w:pPr>
      <w:r w:rsidRPr="00A24301">
        <w:rPr>
          <w:color w:val="000000"/>
          <w:szCs w:val="22"/>
          <w:u w:val="single"/>
        </w:rPr>
        <w:t>Xolair 150 mg stungulyf, lausn í áfylltri sprautu (áföst nál af stærð 27-gauge með fjólubláum stimpli)</w:t>
      </w:r>
    </w:p>
    <w:p w14:paraId="286FFE9D" w14:textId="77777777" w:rsidR="00E607A4" w:rsidRPr="00A24301" w:rsidRDefault="00E607A4" w:rsidP="00BF39D3">
      <w:pPr>
        <w:keepNext/>
        <w:keepLines/>
        <w:rPr>
          <w:color w:val="000000"/>
          <w:szCs w:val="22"/>
        </w:rPr>
      </w:pPr>
    </w:p>
    <w:p w14:paraId="6B878EAC" w14:textId="54AD3DC4" w:rsidR="00E607A4" w:rsidRPr="00A24301" w:rsidRDefault="00E607A4" w:rsidP="00E607A4">
      <w:pPr>
        <w:rPr>
          <w:color w:val="000000"/>
          <w:szCs w:val="22"/>
        </w:rPr>
      </w:pPr>
      <w:r w:rsidRPr="00A24301">
        <w:rPr>
          <w:color w:val="000000"/>
          <w:szCs w:val="22"/>
        </w:rPr>
        <w:t xml:space="preserve">Xolair 150 mg stungulyf, lausn í áfylltri sprautu kemur </w:t>
      </w:r>
      <w:r w:rsidR="00434F00" w:rsidRPr="00A24301">
        <w:rPr>
          <w:color w:val="000000"/>
          <w:szCs w:val="22"/>
        </w:rPr>
        <w:t>sem</w:t>
      </w:r>
      <w:r w:rsidRPr="00A24301">
        <w:rPr>
          <w:color w:val="000000"/>
          <w:szCs w:val="22"/>
        </w:rPr>
        <w:t xml:space="preserve"> 1 ml </w:t>
      </w:r>
      <w:r w:rsidR="00434F00" w:rsidRPr="00A24301">
        <w:rPr>
          <w:color w:val="000000"/>
          <w:szCs w:val="22"/>
        </w:rPr>
        <w:t xml:space="preserve">af </w:t>
      </w:r>
      <w:r w:rsidRPr="00A24301">
        <w:rPr>
          <w:color w:val="000000"/>
          <w:szCs w:val="22"/>
        </w:rPr>
        <w:t>lausn í áfylltum sprautuhólki (gler af gerð I) með áfastri nál af stærð 27</w:t>
      </w:r>
      <w:r w:rsidR="00A57FB6" w:rsidRPr="00A24301">
        <w:rPr>
          <w:color w:val="000000"/>
          <w:szCs w:val="22"/>
        </w:rPr>
        <w:t>-gauge</w:t>
      </w:r>
      <w:r w:rsidRPr="00A24301">
        <w:rPr>
          <w:color w:val="000000"/>
          <w:szCs w:val="22"/>
        </w:rPr>
        <w:t xml:space="preserve"> (ryðfrítt stál), stimpilhem</w:t>
      </w:r>
      <w:r w:rsidR="00A57FB6" w:rsidRPr="00A24301">
        <w:rPr>
          <w:color w:val="000000"/>
          <w:szCs w:val="22"/>
        </w:rPr>
        <w:t>li</w:t>
      </w:r>
      <w:r w:rsidR="006D734B" w:rsidRPr="00A24301">
        <w:rPr>
          <w:color w:val="000000"/>
          <w:szCs w:val="22"/>
        </w:rPr>
        <w:t xml:space="preserve"> (gerð I)</w:t>
      </w:r>
      <w:r w:rsidRPr="00A24301">
        <w:rPr>
          <w:color w:val="000000"/>
          <w:szCs w:val="22"/>
        </w:rPr>
        <w:t xml:space="preserve"> og nálarhett</w:t>
      </w:r>
      <w:r w:rsidR="00A57FB6" w:rsidRPr="00A24301">
        <w:rPr>
          <w:color w:val="000000"/>
          <w:szCs w:val="22"/>
        </w:rPr>
        <w:t>u</w:t>
      </w:r>
      <w:r w:rsidRPr="00A24301">
        <w:rPr>
          <w:color w:val="000000"/>
          <w:szCs w:val="22"/>
        </w:rPr>
        <w:t>.</w:t>
      </w:r>
    </w:p>
    <w:p w14:paraId="4A793AD2" w14:textId="77777777" w:rsidR="00E607A4" w:rsidRPr="00A24301" w:rsidRDefault="00E607A4" w:rsidP="00E607A4">
      <w:pPr>
        <w:rPr>
          <w:color w:val="000000"/>
          <w:szCs w:val="22"/>
        </w:rPr>
      </w:pPr>
    </w:p>
    <w:p w14:paraId="27D25824" w14:textId="064FE738" w:rsidR="00E607A4" w:rsidRPr="00A24301" w:rsidRDefault="00E607A4" w:rsidP="00E607A4">
      <w:r w:rsidRPr="00A24301">
        <w:t>Pakkningastærð</w:t>
      </w:r>
      <w:r w:rsidR="003E084F" w:rsidRPr="00A24301">
        <w:t>ir</w:t>
      </w:r>
      <w:r w:rsidRPr="00A24301">
        <w:t>: pakkning með 1 áfylltri sprautu og fjölpakkning með 3</w:t>
      </w:r>
      <w:r w:rsidR="00A57FB6" w:rsidRPr="00A24301">
        <w:t> </w:t>
      </w:r>
      <w:r w:rsidRPr="00A24301">
        <w:t>(3 x 1) eða 6 (6 x 1) áfylltum sprautum.</w:t>
      </w:r>
    </w:p>
    <w:p w14:paraId="612FFA29" w14:textId="34EC8A3C" w:rsidR="00753E33" w:rsidRPr="00A24301" w:rsidRDefault="00753E33" w:rsidP="002C59DE">
      <w:pPr>
        <w:pStyle w:val="Text"/>
        <w:widowControl w:val="0"/>
        <w:spacing w:before="0"/>
        <w:jc w:val="left"/>
        <w:rPr>
          <w:color w:val="000000"/>
          <w:sz w:val="22"/>
          <w:szCs w:val="22"/>
          <w:lang w:val="is-IS"/>
        </w:rPr>
      </w:pPr>
    </w:p>
    <w:p w14:paraId="72DA856A" w14:textId="796728F9" w:rsidR="00E607A4" w:rsidRPr="00A24301" w:rsidRDefault="00E607A4" w:rsidP="00BF39D3">
      <w:pPr>
        <w:keepNext/>
        <w:keepLines/>
        <w:rPr>
          <w:color w:val="000000"/>
          <w:szCs w:val="22"/>
          <w:u w:val="single"/>
        </w:rPr>
      </w:pPr>
      <w:r w:rsidRPr="00A24301">
        <w:rPr>
          <w:color w:val="000000"/>
          <w:szCs w:val="22"/>
          <w:u w:val="single"/>
        </w:rPr>
        <w:t>Xolair 300 mg stungulyf, lausn í áfylltri sprautu</w:t>
      </w:r>
    </w:p>
    <w:p w14:paraId="443D1776" w14:textId="77777777" w:rsidR="00E607A4" w:rsidRPr="00A24301" w:rsidRDefault="00E607A4" w:rsidP="00BF39D3">
      <w:pPr>
        <w:keepNext/>
        <w:keepLines/>
        <w:rPr>
          <w:color w:val="000000"/>
          <w:szCs w:val="22"/>
        </w:rPr>
      </w:pPr>
    </w:p>
    <w:p w14:paraId="76B9EFB1" w14:textId="48E1BC71" w:rsidR="00E607A4" w:rsidRPr="00A24301" w:rsidRDefault="00E607A4" w:rsidP="00E607A4">
      <w:pPr>
        <w:rPr>
          <w:color w:val="000000"/>
          <w:szCs w:val="22"/>
        </w:rPr>
      </w:pPr>
      <w:r w:rsidRPr="00A24301">
        <w:rPr>
          <w:color w:val="000000"/>
          <w:szCs w:val="22"/>
        </w:rPr>
        <w:t xml:space="preserve">Xolair 300 mg stungulyf, lausn í áfylltri sprautu kemur </w:t>
      </w:r>
      <w:r w:rsidR="00434F00" w:rsidRPr="00A24301">
        <w:rPr>
          <w:color w:val="000000"/>
          <w:szCs w:val="22"/>
        </w:rPr>
        <w:t>sem</w:t>
      </w:r>
      <w:r w:rsidRPr="00A24301">
        <w:rPr>
          <w:color w:val="000000"/>
          <w:szCs w:val="22"/>
        </w:rPr>
        <w:t xml:space="preserve"> 2 ml </w:t>
      </w:r>
      <w:r w:rsidR="00434F00" w:rsidRPr="00A24301">
        <w:rPr>
          <w:color w:val="000000"/>
          <w:szCs w:val="22"/>
        </w:rPr>
        <w:t xml:space="preserve">af </w:t>
      </w:r>
      <w:r w:rsidRPr="00A24301">
        <w:rPr>
          <w:color w:val="000000"/>
          <w:szCs w:val="22"/>
        </w:rPr>
        <w:t>lausn í áfylltum sprautuhólki (gler af gerð I) með áfastri nál af stærð 27</w:t>
      </w:r>
      <w:r w:rsidR="00A57FB6" w:rsidRPr="00A24301">
        <w:rPr>
          <w:color w:val="000000"/>
          <w:szCs w:val="22"/>
        </w:rPr>
        <w:t>-gauge</w:t>
      </w:r>
      <w:r w:rsidRPr="00A24301">
        <w:rPr>
          <w:color w:val="000000"/>
          <w:szCs w:val="22"/>
        </w:rPr>
        <w:t xml:space="preserve"> (ryðfrítt stál), stimpilhem</w:t>
      </w:r>
      <w:r w:rsidR="00A57FB6" w:rsidRPr="00A24301">
        <w:rPr>
          <w:color w:val="000000"/>
          <w:szCs w:val="22"/>
        </w:rPr>
        <w:t>li</w:t>
      </w:r>
      <w:r w:rsidRPr="00A24301">
        <w:rPr>
          <w:color w:val="000000"/>
          <w:szCs w:val="22"/>
        </w:rPr>
        <w:t xml:space="preserve"> </w:t>
      </w:r>
      <w:r w:rsidR="006D734B" w:rsidRPr="00A24301">
        <w:rPr>
          <w:color w:val="000000"/>
          <w:szCs w:val="22"/>
        </w:rPr>
        <w:t xml:space="preserve">(gerð I) </w:t>
      </w:r>
      <w:r w:rsidRPr="00A24301">
        <w:rPr>
          <w:color w:val="000000"/>
          <w:szCs w:val="22"/>
        </w:rPr>
        <w:t>og nálarhett</w:t>
      </w:r>
      <w:r w:rsidR="00A57FB6" w:rsidRPr="00A24301">
        <w:rPr>
          <w:color w:val="000000"/>
          <w:szCs w:val="22"/>
        </w:rPr>
        <w:t>u</w:t>
      </w:r>
      <w:r w:rsidRPr="00A24301">
        <w:rPr>
          <w:color w:val="000000"/>
          <w:szCs w:val="22"/>
        </w:rPr>
        <w:t>.</w:t>
      </w:r>
    </w:p>
    <w:p w14:paraId="562D53BC" w14:textId="77777777" w:rsidR="00E607A4" w:rsidRPr="00A24301" w:rsidRDefault="00E607A4" w:rsidP="00E607A4">
      <w:pPr>
        <w:rPr>
          <w:color w:val="000000"/>
          <w:szCs w:val="22"/>
        </w:rPr>
      </w:pPr>
    </w:p>
    <w:p w14:paraId="23F225A5" w14:textId="56F2F8AA" w:rsidR="00E607A4" w:rsidRPr="00A24301" w:rsidRDefault="00E607A4" w:rsidP="00E607A4">
      <w:r w:rsidRPr="00A24301">
        <w:t>Pakkningastærð</w:t>
      </w:r>
      <w:r w:rsidR="00477623" w:rsidRPr="00A24301">
        <w:t>ir</w:t>
      </w:r>
      <w:r w:rsidRPr="00A24301">
        <w:t>: pakkning með 1 áfylltri sprautu og fjölpakkning með 3</w:t>
      </w:r>
      <w:r w:rsidR="00A57FB6" w:rsidRPr="00A24301">
        <w:t> </w:t>
      </w:r>
      <w:r w:rsidRPr="00A24301">
        <w:t>(3 x 1) eða 6 (6 x 1) áfylltum sprautum.</w:t>
      </w:r>
    </w:p>
    <w:p w14:paraId="717FF909" w14:textId="3E249567" w:rsidR="00E607A4" w:rsidRPr="00A24301" w:rsidRDefault="00E607A4" w:rsidP="002C59DE">
      <w:pPr>
        <w:pStyle w:val="Text"/>
        <w:widowControl w:val="0"/>
        <w:spacing w:before="0"/>
        <w:jc w:val="left"/>
        <w:rPr>
          <w:sz w:val="22"/>
          <w:lang w:val="is-IS"/>
        </w:rPr>
      </w:pPr>
    </w:p>
    <w:p w14:paraId="071C1445" w14:textId="28353DB0" w:rsidR="00E607A4" w:rsidRPr="00A24301" w:rsidRDefault="00E607A4" w:rsidP="00BF39D3">
      <w:pPr>
        <w:pStyle w:val="Text"/>
        <w:keepNext/>
        <w:keepLines/>
        <w:spacing w:before="0"/>
        <w:jc w:val="left"/>
        <w:rPr>
          <w:sz w:val="22"/>
          <w:u w:val="single"/>
          <w:lang w:val="is-IS"/>
        </w:rPr>
      </w:pPr>
      <w:r w:rsidRPr="00A24301">
        <w:rPr>
          <w:sz w:val="22"/>
          <w:u w:val="single"/>
          <w:lang w:val="is-IS"/>
        </w:rPr>
        <w:t>Xolair 150 mg stungulyf, lausn í áfylltum lyfjapenna</w:t>
      </w:r>
    </w:p>
    <w:p w14:paraId="5B4251EA" w14:textId="77777777" w:rsidR="00E607A4" w:rsidRPr="00A24301" w:rsidRDefault="00E607A4" w:rsidP="00BF39D3">
      <w:pPr>
        <w:keepNext/>
        <w:keepLines/>
      </w:pPr>
    </w:p>
    <w:p w14:paraId="1A4D565A" w14:textId="40024301" w:rsidR="00E607A4" w:rsidRPr="00A24301" w:rsidRDefault="00E607A4" w:rsidP="00E607A4">
      <w:r w:rsidRPr="00A24301">
        <w:t xml:space="preserve">Xolair 150 mg stungulyf, lausn í áfylltum lyfjapenna kemur </w:t>
      </w:r>
      <w:r w:rsidR="00434F00" w:rsidRPr="00A24301">
        <w:t>sem</w:t>
      </w:r>
      <w:r w:rsidRPr="00A24301">
        <w:t xml:space="preserve"> 1 ml</w:t>
      </w:r>
      <w:r w:rsidR="00434F00" w:rsidRPr="00A24301">
        <w:t xml:space="preserve"> af</w:t>
      </w:r>
      <w:r w:rsidRPr="00A24301">
        <w:t xml:space="preserve"> lausn í áfylltum</w:t>
      </w:r>
      <w:r w:rsidR="008D79B2" w:rsidRPr="00A24301">
        <w:t xml:space="preserve"> lyfjapenna</w:t>
      </w:r>
      <w:r w:rsidR="006D734B" w:rsidRPr="00A24301">
        <w:t xml:space="preserve">hólki </w:t>
      </w:r>
      <w:r w:rsidRPr="00A24301">
        <w:t xml:space="preserve">(gler af gerð I) með áfastri nál </w:t>
      </w:r>
      <w:r w:rsidR="00D36AF4" w:rsidRPr="00A24301">
        <w:t>af stærðinni 27</w:t>
      </w:r>
      <w:r w:rsidR="00D36AF4" w:rsidRPr="00A24301">
        <w:noBreakHyphen/>
        <w:t xml:space="preserve">gauge </w:t>
      </w:r>
      <w:r w:rsidRPr="00A24301">
        <w:t>(ryðfrítt stál), stimpilhem</w:t>
      </w:r>
      <w:r w:rsidR="006D734B" w:rsidRPr="00A24301">
        <w:t>li (gerð I)</w:t>
      </w:r>
      <w:r w:rsidRPr="00A24301">
        <w:t xml:space="preserve"> og nálar</w:t>
      </w:r>
      <w:r w:rsidR="006D734B" w:rsidRPr="00A24301">
        <w:t>hettu</w:t>
      </w:r>
      <w:r w:rsidRPr="00A24301">
        <w:t>.</w:t>
      </w:r>
    </w:p>
    <w:p w14:paraId="23F67418" w14:textId="77777777" w:rsidR="00E607A4" w:rsidRPr="00A24301" w:rsidRDefault="00E607A4" w:rsidP="00E607A4"/>
    <w:p w14:paraId="1C8462B1" w14:textId="526B5461" w:rsidR="00E607A4" w:rsidRPr="00A24301" w:rsidRDefault="00E607A4" w:rsidP="00E607A4">
      <w:pPr>
        <w:pStyle w:val="Text"/>
        <w:widowControl w:val="0"/>
        <w:spacing w:before="0"/>
        <w:jc w:val="left"/>
        <w:rPr>
          <w:sz w:val="22"/>
          <w:lang w:val="is-IS"/>
        </w:rPr>
      </w:pPr>
      <w:r w:rsidRPr="00A24301">
        <w:rPr>
          <w:sz w:val="22"/>
          <w:lang w:val="is-IS"/>
        </w:rPr>
        <w:t>Pakkningastærð</w:t>
      </w:r>
      <w:r w:rsidR="00F97C2E" w:rsidRPr="00A24301">
        <w:rPr>
          <w:sz w:val="22"/>
          <w:lang w:val="is-IS"/>
        </w:rPr>
        <w:t>ir</w:t>
      </w:r>
      <w:r w:rsidRPr="00A24301">
        <w:rPr>
          <w:sz w:val="22"/>
          <w:lang w:val="is-IS"/>
        </w:rPr>
        <w:t>: pakkning með 1 áfylltum lyfjapenna og fjölpakkning með 3 (3 x 1)</w:t>
      </w:r>
      <w:ins w:id="1" w:author="Author">
        <w:r w:rsidR="009616F8" w:rsidRPr="00A24301">
          <w:rPr>
            <w:sz w:val="22"/>
            <w:lang w:val="is-IS"/>
          </w:rPr>
          <w:t>,</w:t>
        </w:r>
      </w:ins>
      <w:del w:id="2" w:author="Author">
        <w:r w:rsidRPr="00A24301" w:rsidDel="009616F8">
          <w:rPr>
            <w:sz w:val="22"/>
            <w:lang w:val="is-IS"/>
          </w:rPr>
          <w:delText xml:space="preserve"> eða</w:delText>
        </w:r>
      </w:del>
      <w:r w:rsidRPr="00A24301">
        <w:rPr>
          <w:sz w:val="22"/>
          <w:lang w:val="is-IS"/>
        </w:rPr>
        <w:t xml:space="preserve"> 6 (6 x 1) </w:t>
      </w:r>
      <w:ins w:id="3" w:author="Author">
        <w:r w:rsidR="009616F8" w:rsidRPr="00A24301">
          <w:rPr>
            <w:sz w:val="22"/>
            <w:lang w:val="is-IS"/>
          </w:rPr>
          <w:t xml:space="preserve">eða 10 (10 x 1) </w:t>
        </w:r>
      </w:ins>
      <w:r w:rsidRPr="00A24301">
        <w:rPr>
          <w:sz w:val="22"/>
          <w:lang w:val="is-IS"/>
        </w:rPr>
        <w:t>áfylltum lyfjapennum.</w:t>
      </w:r>
    </w:p>
    <w:p w14:paraId="6EC390E0" w14:textId="6824AEDE" w:rsidR="00E607A4" w:rsidRPr="00A24301" w:rsidRDefault="00E607A4" w:rsidP="00E607A4">
      <w:pPr>
        <w:pStyle w:val="Text"/>
        <w:widowControl w:val="0"/>
        <w:spacing w:before="0"/>
        <w:jc w:val="left"/>
        <w:rPr>
          <w:sz w:val="22"/>
          <w:lang w:val="is-IS"/>
        </w:rPr>
      </w:pPr>
    </w:p>
    <w:p w14:paraId="2BEAA7A8" w14:textId="588F7F98" w:rsidR="00E607A4" w:rsidRPr="00A24301" w:rsidRDefault="00E607A4" w:rsidP="00BF39D3">
      <w:pPr>
        <w:pStyle w:val="Text"/>
        <w:keepNext/>
        <w:keepLines/>
        <w:spacing w:before="0"/>
        <w:jc w:val="left"/>
        <w:rPr>
          <w:sz w:val="22"/>
          <w:u w:val="single"/>
          <w:lang w:val="is-IS"/>
        </w:rPr>
      </w:pPr>
      <w:r w:rsidRPr="00A24301">
        <w:rPr>
          <w:sz w:val="22"/>
          <w:u w:val="single"/>
          <w:lang w:val="is-IS"/>
        </w:rPr>
        <w:t xml:space="preserve">Xolair </w:t>
      </w:r>
      <w:r w:rsidR="003A3E60" w:rsidRPr="00A24301">
        <w:rPr>
          <w:sz w:val="22"/>
          <w:u w:val="single"/>
          <w:lang w:val="is-IS"/>
        </w:rPr>
        <w:t>30</w:t>
      </w:r>
      <w:r w:rsidRPr="00A24301">
        <w:rPr>
          <w:sz w:val="22"/>
          <w:u w:val="single"/>
          <w:lang w:val="is-IS"/>
        </w:rPr>
        <w:t>0 mg stungulyf, lausn í áfylltum lyfjapenna</w:t>
      </w:r>
    </w:p>
    <w:p w14:paraId="642E9EB0" w14:textId="77777777" w:rsidR="00E607A4" w:rsidRPr="00A24301" w:rsidRDefault="00E607A4" w:rsidP="00BF39D3">
      <w:pPr>
        <w:keepNext/>
        <w:keepLines/>
      </w:pPr>
    </w:p>
    <w:p w14:paraId="6B8AAACA" w14:textId="411802F5" w:rsidR="00E607A4" w:rsidRPr="00A24301" w:rsidRDefault="00E607A4" w:rsidP="00E607A4">
      <w:r w:rsidRPr="00A24301">
        <w:t xml:space="preserve">Xolair </w:t>
      </w:r>
      <w:r w:rsidR="003A3E60" w:rsidRPr="00A24301">
        <w:t>30</w:t>
      </w:r>
      <w:r w:rsidRPr="00A24301">
        <w:t xml:space="preserve">0 mg stungulyf, lausn í áfylltum lyfjapenna kemur </w:t>
      </w:r>
      <w:r w:rsidR="00434F00" w:rsidRPr="00A24301">
        <w:t>sem</w:t>
      </w:r>
      <w:r w:rsidRPr="00A24301">
        <w:t xml:space="preserve"> </w:t>
      </w:r>
      <w:r w:rsidR="003A3E60" w:rsidRPr="00A24301">
        <w:t>2</w:t>
      </w:r>
      <w:r w:rsidRPr="00A24301">
        <w:t xml:space="preserve"> ml </w:t>
      </w:r>
      <w:r w:rsidR="00434F00" w:rsidRPr="00A24301">
        <w:t xml:space="preserve">af </w:t>
      </w:r>
      <w:r w:rsidRPr="00A24301">
        <w:t xml:space="preserve">lausn í áfylltum </w:t>
      </w:r>
      <w:r w:rsidR="003A3E60" w:rsidRPr="00A24301">
        <w:t>lyfjapenna</w:t>
      </w:r>
      <w:r w:rsidR="006D734B" w:rsidRPr="00A24301">
        <w:t>hólki</w:t>
      </w:r>
      <w:r w:rsidRPr="00A24301">
        <w:t xml:space="preserve"> (gler af gerð I) með áfastri nál (ryðfrítt stál), stimpilhem</w:t>
      </w:r>
      <w:r w:rsidR="006D734B" w:rsidRPr="00A24301">
        <w:t>li</w:t>
      </w:r>
      <w:r w:rsidRPr="00A24301">
        <w:t xml:space="preserve"> </w:t>
      </w:r>
      <w:r w:rsidR="006D734B" w:rsidRPr="00A24301">
        <w:t xml:space="preserve">(gerð I) </w:t>
      </w:r>
      <w:r w:rsidRPr="00A24301">
        <w:t>og nálar</w:t>
      </w:r>
      <w:r w:rsidR="00B93B8C" w:rsidRPr="00A24301">
        <w:t>hettu</w:t>
      </w:r>
      <w:r w:rsidRPr="00A24301">
        <w:t>.</w:t>
      </w:r>
    </w:p>
    <w:p w14:paraId="41C6F3F4" w14:textId="77777777" w:rsidR="00E607A4" w:rsidRPr="00A24301" w:rsidRDefault="00E607A4" w:rsidP="00E607A4"/>
    <w:p w14:paraId="0889B920" w14:textId="136F0473" w:rsidR="00E607A4" w:rsidRPr="00A24301" w:rsidRDefault="00E607A4" w:rsidP="00E607A4">
      <w:pPr>
        <w:pStyle w:val="Text"/>
        <w:widowControl w:val="0"/>
        <w:spacing w:before="0"/>
        <w:jc w:val="left"/>
        <w:rPr>
          <w:sz w:val="22"/>
          <w:lang w:val="is-IS"/>
        </w:rPr>
      </w:pPr>
      <w:r w:rsidRPr="00A24301">
        <w:rPr>
          <w:sz w:val="22"/>
          <w:lang w:val="is-IS"/>
        </w:rPr>
        <w:t>Pakkningastærð</w:t>
      </w:r>
      <w:r w:rsidR="00471738" w:rsidRPr="00A24301">
        <w:rPr>
          <w:sz w:val="22"/>
          <w:lang w:val="is-IS"/>
        </w:rPr>
        <w:t>ir</w:t>
      </w:r>
      <w:r w:rsidRPr="00A24301">
        <w:rPr>
          <w:sz w:val="22"/>
          <w:lang w:val="is-IS"/>
        </w:rPr>
        <w:t>: pakkning með 1 áfylltum lyfjapenna og fjölpakkning með 3 (3 x 1) eða 6 (6 x 1) áfylltum lyfjapennum.</w:t>
      </w:r>
    </w:p>
    <w:p w14:paraId="72DCD21B" w14:textId="77777777" w:rsidR="00FE7D62" w:rsidRPr="00A24301" w:rsidRDefault="00FE7D62" w:rsidP="002C59DE">
      <w:pPr>
        <w:pStyle w:val="Text"/>
        <w:widowControl w:val="0"/>
        <w:spacing w:before="0"/>
        <w:jc w:val="left"/>
        <w:rPr>
          <w:color w:val="000000"/>
          <w:sz w:val="22"/>
          <w:szCs w:val="22"/>
          <w:lang w:val="is-IS"/>
        </w:rPr>
      </w:pPr>
    </w:p>
    <w:p w14:paraId="6B3F3F8D" w14:textId="77777777" w:rsidR="00F63D6E" w:rsidRPr="00A24301" w:rsidRDefault="00F63D6E" w:rsidP="002C59DE">
      <w:pPr>
        <w:pStyle w:val="Text"/>
        <w:widowControl w:val="0"/>
        <w:spacing w:before="0"/>
        <w:jc w:val="left"/>
        <w:rPr>
          <w:color w:val="000000"/>
          <w:sz w:val="22"/>
          <w:szCs w:val="22"/>
          <w:lang w:val="is-IS"/>
        </w:rPr>
      </w:pPr>
      <w:r w:rsidRPr="00A24301">
        <w:rPr>
          <w:color w:val="000000"/>
          <w:sz w:val="22"/>
          <w:szCs w:val="22"/>
          <w:lang w:val="is-IS"/>
        </w:rPr>
        <w:t>Ekki er víst að allar pakkningastærðir séu markaðssettar.</w:t>
      </w:r>
    </w:p>
    <w:p w14:paraId="7476003A" w14:textId="77777777" w:rsidR="00F63D6E" w:rsidRPr="00A24301" w:rsidRDefault="00F63D6E" w:rsidP="002C59DE">
      <w:pPr>
        <w:ind w:left="2265" w:hanging="2265"/>
        <w:rPr>
          <w:szCs w:val="22"/>
        </w:rPr>
      </w:pPr>
    </w:p>
    <w:p w14:paraId="6DF3A296" w14:textId="77777777" w:rsidR="00F63D6E" w:rsidRPr="00A24301" w:rsidRDefault="00F63D6E" w:rsidP="002C59DE">
      <w:pPr>
        <w:keepNext/>
        <w:rPr>
          <w:szCs w:val="22"/>
        </w:rPr>
      </w:pPr>
      <w:r w:rsidRPr="00A24301">
        <w:rPr>
          <w:b/>
          <w:szCs w:val="22"/>
        </w:rPr>
        <w:t>6.6</w:t>
      </w:r>
      <w:r w:rsidRPr="00A24301">
        <w:rPr>
          <w:b/>
          <w:szCs w:val="22"/>
        </w:rPr>
        <w:tab/>
        <w:t>Sérstakar varúðarráðstafanir við förgun og önnur meðhöndlun</w:t>
      </w:r>
    </w:p>
    <w:p w14:paraId="36B13586" w14:textId="77777777" w:rsidR="00F63D6E" w:rsidRPr="00A24301" w:rsidRDefault="00F63D6E" w:rsidP="002C59DE">
      <w:pPr>
        <w:keepNext/>
        <w:rPr>
          <w:szCs w:val="22"/>
        </w:rPr>
      </w:pPr>
    </w:p>
    <w:p w14:paraId="180D4ABE" w14:textId="5707C2D5" w:rsidR="008D79B2" w:rsidRPr="00A24301" w:rsidRDefault="008D79B2" w:rsidP="00BF39D3">
      <w:pPr>
        <w:keepNext/>
        <w:keepLines/>
        <w:rPr>
          <w:szCs w:val="22"/>
          <w:u w:val="single"/>
        </w:rPr>
      </w:pPr>
      <w:r w:rsidRPr="00A24301">
        <w:rPr>
          <w:szCs w:val="22"/>
          <w:u w:val="single"/>
        </w:rPr>
        <w:t>Áfyllt sprauta</w:t>
      </w:r>
    </w:p>
    <w:p w14:paraId="5FCA3A6C" w14:textId="77777777" w:rsidR="008D79B2" w:rsidRPr="00A24301" w:rsidRDefault="008D79B2" w:rsidP="00BF39D3">
      <w:pPr>
        <w:keepNext/>
        <w:keepLines/>
        <w:rPr>
          <w:szCs w:val="22"/>
        </w:rPr>
      </w:pPr>
    </w:p>
    <w:p w14:paraId="475F3836" w14:textId="59B35B4F" w:rsidR="00F22F22" w:rsidRPr="00A24301" w:rsidRDefault="008D79B2" w:rsidP="002C59DE">
      <w:pPr>
        <w:rPr>
          <w:szCs w:val="22"/>
        </w:rPr>
      </w:pPr>
      <w:r w:rsidRPr="00A24301">
        <w:rPr>
          <w:szCs w:val="22"/>
        </w:rPr>
        <w:t>E</w:t>
      </w:r>
      <w:r w:rsidR="00F22F22" w:rsidRPr="00A24301">
        <w:rPr>
          <w:szCs w:val="22"/>
        </w:rPr>
        <w:t xml:space="preserve">innota </w:t>
      </w:r>
      <w:r w:rsidRPr="00A24301">
        <w:rPr>
          <w:szCs w:val="22"/>
        </w:rPr>
        <w:t xml:space="preserve">áfyllta sprautan er ætluð </w:t>
      </w:r>
      <w:r w:rsidR="00F22F22" w:rsidRPr="00A24301">
        <w:rPr>
          <w:szCs w:val="22"/>
        </w:rPr>
        <w:t xml:space="preserve">fyrir einstaklingsbundna notkun. </w:t>
      </w:r>
      <w:r w:rsidRPr="00A24301">
        <w:rPr>
          <w:szCs w:val="22"/>
        </w:rPr>
        <w:t xml:space="preserve">Hana á að taka </w:t>
      </w:r>
      <w:r w:rsidR="00F22F22" w:rsidRPr="00A24301">
        <w:rPr>
          <w:szCs w:val="22"/>
        </w:rPr>
        <w:t xml:space="preserve">úr kæli </w:t>
      </w:r>
      <w:r w:rsidRPr="00A24301">
        <w:rPr>
          <w:szCs w:val="22"/>
        </w:rPr>
        <w:t>3</w:t>
      </w:r>
      <w:r w:rsidR="00F22F22" w:rsidRPr="00A24301">
        <w:rPr>
          <w:szCs w:val="22"/>
        </w:rPr>
        <w:t>0 mínútum fyrir inndælingu til að hún nái stofuhita.</w:t>
      </w:r>
    </w:p>
    <w:p w14:paraId="2AFC43FD" w14:textId="21773189" w:rsidR="00F63D6E" w:rsidRPr="00A24301" w:rsidRDefault="00F63D6E" w:rsidP="002C59DE">
      <w:pPr>
        <w:rPr>
          <w:szCs w:val="22"/>
        </w:rPr>
      </w:pPr>
    </w:p>
    <w:p w14:paraId="341308C4" w14:textId="77777777" w:rsidR="008D79B2" w:rsidRPr="00A24301" w:rsidRDefault="008D79B2" w:rsidP="00BF39D3">
      <w:pPr>
        <w:keepNext/>
        <w:keepLines/>
        <w:rPr>
          <w:szCs w:val="22"/>
          <w:u w:val="single"/>
        </w:rPr>
      </w:pPr>
      <w:r w:rsidRPr="00A24301">
        <w:rPr>
          <w:szCs w:val="22"/>
          <w:u w:val="single"/>
        </w:rPr>
        <w:t>Áfylltur lyfjapenni</w:t>
      </w:r>
    </w:p>
    <w:p w14:paraId="59440E16" w14:textId="77777777" w:rsidR="008D79B2" w:rsidRPr="00A24301" w:rsidRDefault="008D79B2" w:rsidP="00BF39D3">
      <w:pPr>
        <w:keepNext/>
        <w:keepLines/>
        <w:rPr>
          <w:szCs w:val="22"/>
        </w:rPr>
      </w:pPr>
    </w:p>
    <w:p w14:paraId="74B41607" w14:textId="4502E9A1" w:rsidR="008D79B2" w:rsidRPr="00A24301" w:rsidRDefault="008D79B2" w:rsidP="002C59DE">
      <w:pPr>
        <w:rPr>
          <w:szCs w:val="22"/>
        </w:rPr>
      </w:pPr>
      <w:r w:rsidRPr="00A24301">
        <w:rPr>
          <w:szCs w:val="22"/>
        </w:rPr>
        <w:t>Einnota áfyllti lyfjapenninn er ætlaður fyrir einstaklingsbundna notkun. Hann á að taka úr kæli 30 mínútum fyrir inndælingu til að hann nái stofuhita.</w:t>
      </w:r>
    </w:p>
    <w:p w14:paraId="78A06F54" w14:textId="77777777" w:rsidR="008D79B2" w:rsidRPr="00A24301" w:rsidRDefault="008D79B2" w:rsidP="002C59DE">
      <w:pPr>
        <w:rPr>
          <w:szCs w:val="22"/>
        </w:rPr>
      </w:pPr>
    </w:p>
    <w:p w14:paraId="2AC9089E" w14:textId="77777777" w:rsidR="00F63D6E" w:rsidRPr="00A24301" w:rsidRDefault="00F63D6E" w:rsidP="002C59DE">
      <w:pPr>
        <w:keepNext/>
        <w:rPr>
          <w:szCs w:val="22"/>
          <w:u w:val="single"/>
        </w:rPr>
      </w:pPr>
      <w:r w:rsidRPr="00A24301">
        <w:rPr>
          <w:szCs w:val="22"/>
          <w:u w:val="single"/>
        </w:rPr>
        <w:t>Leiðbeiningar um förgun</w:t>
      </w:r>
    </w:p>
    <w:p w14:paraId="7D5C68B7" w14:textId="77777777" w:rsidR="00C402AD" w:rsidRPr="00A24301" w:rsidRDefault="00C402AD" w:rsidP="002C59DE">
      <w:pPr>
        <w:keepNext/>
        <w:rPr>
          <w:szCs w:val="22"/>
        </w:rPr>
      </w:pPr>
    </w:p>
    <w:p w14:paraId="5D2A3415" w14:textId="7F0FD6C2" w:rsidR="00F63D6E" w:rsidRPr="00A24301" w:rsidRDefault="00F63D6E" w:rsidP="002C59DE">
      <w:pPr>
        <w:rPr>
          <w:szCs w:val="22"/>
        </w:rPr>
      </w:pPr>
      <w:r w:rsidRPr="00A24301">
        <w:rPr>
          <w:szCs w:val="22"/>
        </w:rPr>
        <w:t xml:space="preserve">Fargaðu sprautunni </w:t>
      </w:r>
      <w:r w:rsidR="008D79B2" w:rsidRPr="00A24301">
        <w:rPr>
          <w:szCs w:val="22"/>
        </w:rPr>
        <w:t xml:space="preserve">eða lyfjapennanum </w:t>
      </w:r>
      <w:r w:rsidRPr="00A24301">
        <w:rPr>
          <w:szCs w:val="22"/>
        </w:rPr>
        <w:t>tafarlaust í ílát sem ætlað er fyrir beitta hluti.</w:t>
      </w:r>
    </w:p>
    <w:p w14:paraId="371CF05B" w14:textId="77777777" w:rsidR="00FE7D62" w:rsidRPr="00A24301" w:rsidRDefault="00FE7D62" w:rsidP="002C59DE">
      <w:pPr>
        <w:rPr>
          <w:szCs w:val="22"/>
        </w:rPr>
      </w:pPr>
    </w:p>
    <w:p w14:paraId="6C3DAE05" w14:textId="77777777" w:rsidR="00FE7D62" w:rsidRPr="00A24301" w:rsidRDefault="00FE7D62" w:rsidP="002C59DE">
      <w:pPr>
        <w:rPr>
          <w:szCs w:val="22"/>
        </w:rPr>
      </w:pPr>
      <w:r w:rsidRPr="00A24301">
        <w:rPr>
          <w:szCs w:val="22"/>
        </w:rPr>
        <w:t>Farga skal öllum lyfjaleifum og/eða úrgangi í samræmi við gildandi reglur.</w:t>
      </w:r>
    </w:p>
    <w:p w14:paraId="1549E34A" w14:textId="77777777" w:rsidR="00F63D6E" w:rsidRPr="00A24301" w:rsidRDefault="00F63D6E" w:rsidP="002C59DE">
      <w:pPr>
        <w:rPr>
          <w:szCs w:val="22"/>
        </w:rPr>
      </w:pPr>
    </w:p>
    <w:p w14:paraId="4EA14FE5" w14:textId="77777777" w:rsidR="00F63D6E" w:rsidRPr="00A24301" w:rsidRDefault="00F63D6E" w:rsidP="002C59DE">
      <w:pPr>
        <w:rPr>
          <w:szCs w:val="22"/>
        </w:rPr>
      </w:pPr>
    </w:p>
    <w:p w14:paraId="1D82DF02" w14:textId="77777777" w:rsidR="00F63D6E" w:rsidRPr="00A24301" w:rsidRDefault="00F63D6E" w:rsidP="002C59DE">
      <w:pPr>
        <w:keepNext/>
        <w:rPr>
          <w:szCs w:val="22"/>
        </w:rPr>
      </w:pPr>
      <w:r w:rsidRPr="00A24301">
        <w:rPr>
          <w:b/>
          <w:szCs w:val="22"/>
        </w:rPr>
        <w:t>7.</w:t>
      </w:r>
      <w:r w:rsidRPr="00A24301">
        <w:rPr>
          <w:b/>
          <w:szCs w:val="22"/>
        </w:rPr>
        <w:tab/>
        <w:t>MARKAÐSLEYFISHAFI</w:t>
      </w:r>
    </w:p>
    <w:p w14:paraId="40B208E6" w14:textId="77777777" w:rsidR="00F63D6E" w:rsidRPr="00A24301" w:rsidRDefault="00F63D6E" w:rsidP="002C59DE">
      <w:pPr>
        <w:keepNext/>
        <w:rPr>
          <w:szCs w:val="22"/>
        </w:rPr>
      </w:pPr>
    </w:p>
    <w:p w14:paraId="090C29BD" w14:textId="77777777" w:rsidR="00F63D6E" w:rsidRPr="00A24301" w:rsidRDefault="00F63D6E" w:rsidP="002C59DE">
      <w:pPr>
        <w:keepNext/>
        <w:rPr>
          <w:szCs w:val="22"/>
        </w:rPr>
      </w:pPr>
      <w:r w:rsidRPr="00A24301">
        <w:rPr>
          <w:szCs w:val="22"/>
        </w:rPr>
        <w:t>Novartis Europharm Limited</w:t>
      </w:r>
    </w:p>
    <w:p w14:paraId="32A9E465" w14:textId="77777777" w:rsidR="00950F83" w:rsidRPr="00A24301" w:rsidRDefault="00950F83" w:rsidP="002C59DE">
      <w:pPr>
        <w:keepNext/>
        <w:widowControl w:val="0"/>
        <w:rPr>
          <w:color w:val="000000"/>
        </w:rPr>
      </w:pPr>
      <w:r w:rsidRPr="00A24301">
        <w:rPr>
          <w:color w:val="000000"/>
        </w:rPr>
        <w:t>Vista Building</w:t>
      </w:r>
    </w:p>
    <w:p w14:paraId="3AABBB07" w14:textId="77777777" w:rsidR="00950F83" w:rsidRPr="00A24301" w:rsidRDefault="00950F83" w:rsidP="002C59DE">
      <w:pPr>
        <w:keepNext/>
        <w:widowControl w:val="0"/>
        <w:rPr>
          <w:color w:val="000000"/>
        </w:rPr>
      </w:pPr>
      <w:r w:rsidRPr="00A24301">
        <w:rPr>
          <w:color w:val="000000"/>
        </w:rPr>
        <w:t>Elm Park, Merrion Road</w:t>
      </w:r>
    </w:p>
    <w:p w14:paraId="6932C831" w14:textId="77777777" w:rsidR="00950F83" w:rsidRPr="00A24301" w:rsidRDefault="00950F83" w:rsidP="002C59DE">
      <w:pPr>
        <w:keepNext/>
        <w:widowControl w:val="0"/>
        <w:rPr>
          <w:color w:val="000000"/>
        </w:rPr>
      </w:pPr>
      <w:r w:rsidRPr="00A24301">
        <w:rPr>
          <w:color w:val="000000"/>
        </w:rPr>
        <w:t>Dublin 4</w:t>
      </w:r>
    </w:p>
    <w:p w14:paraId="5C36F909" w14:textId="77777777" w:rsidR="00F63D6E" w:rsidRPr="00A24301" w:rsidRDefault="00950F83" w:rsidP="002C59DE">
      <w:pPr>
        <w:rPr>
          <w:szCs w:val="22"/>
        </w:rPr>
      </w:pPr>
      <w:r w:rsidRPr="00A24301">
        <w:rPr>
          <w:color w:val="000000"/>
        </w:rPr>
        <w:t>Írland</w:t>
      </w:r>
    </w:p>
    <w:p w14:paraId="43FCA410" w14:textId="77777777" w:rsidR="00F63D6E" w:rsidRPr="00A24301" w:rsidRDefault="00F63D6E" w:rsidP="002C59DE">
      <w:pPr>
        <w:rPr>
          <w:szCs w:val="22"/>
        </w:rPr>
      </w:pPr>
    </w:p>
    <w:p w14:paraId="4E2ED2D4" w14:textId="77777777" w:rsidR="00F63D6E" w:rsidRPr="00A24301" w:rsidRDefault="00F63D6E" w:rsidP="002C59DE">
      <w:pPr>
        <w:rPr>
          <w:szCs w:val="22"/>
        </w:rPr>
      </w:pPr>
    </w:p>
    <w:p w14:paraId="755AE0C2" w14:textId="77777777" w:rsidR="00F63D6E" w:rsidRPr="00A24301" w:rsidRDefault="00F63D6E" w:rsidP="002C59DE">
      <w:pPr>
        <w:keepNext/>
        <w:rPr>
          <w:szCs w:val="22"/>
        </w:rPr>
      </w:pPr>
      <w:r w:rsidRPr="00A24301">
        <w:rPr>
          <w:b/>
          <w:szCs w:val="22"/>
        </w:rPr>
        <w:t>8.</w:t>
      </w:r>
      <w:r w:rsidRPr="00A24301">
        <w:rPr>
          <w:b/>
          <w:szCs w:val="22"/>
        </w:rPr>
        <w:tab/>
        <w:t>MARKAÐSLEYFISNÚMER</w:t>
      </w:r>
    </w:p>
    <w:p w14:paraId="57569C37" w14:textId="77777777" w:rsidR="008D79B2" w:rsidRPr="00A24301" w:rsidRDefault="008D79B2" w:rsidP="008D79B2">
      <w:pPr>
        <w:keepNext/>
        <w:rPr>
          <w:szCs w:val="22"/>
        </w:rPr>
      </w:pPr>
    </w:p>
    <w:p w14:paraId="62FAEBFC" w14:textId="65ECCB48" w:rsidR="008D79B2" w:rsidRPr="00A24301" w:rsidRDefault="008D79B2" w:rsidP="008D79B2">
      <w:pPr>
        <w:keepNext/>
        <w:rPr>
          <w:szCs w:val="22"/>
          <w:u w:val="single"/>
        </w:rPr>
      </w:pPr>
      <w:r w:rsidRPr="00A24301">
        <w:rPr>
          <w:color w:val="000000"/>
          <w:szCs w:val="22"/>
          <w:u w:val="single"/>
        </w:rPr>
        <w:t>Xolair 150 mg stungulyf, lausn í áfylltri sprautu</w:t>
      </w:r>
    </w:p>
    <w:p w14:paraId="1CFD07A0" w14:textId="77777777" w:rsidR="008D79B2" w:rsidRPr="00A24301" w:rsidRDefault="008D79B2" w:rsidP="002C59DE">
      <w:pPr>
        <w:keepNext/>
        <w:rPr>
          <w:szCs w:val="22"/>
        </w:rPr>
      </w:pPr>
    </w:p>
    <w:p w14:paraId="14CF63C9" w14:textId="77777777" w:rsidR="00341EDB" w:rsidRPr="00A24301" w:rsidRDefault="00F63D6E" w:rsidP="00BF39D3">
      <w:pPr>
        <w:pStyle w:val="Text"/>
        <w:keepNext/>
        <w:keepLines/>
        <w:spacing w:before="0"/>
        <w:jc w:val="left"/>
        <w:rPr>
          <w:color w:val="000000"/>
          <w:sz w:val="22"/>
          <w:szCs w:val="22"/>
          <w:lang w:val="is-IS"/>
        </w:rPr>
      </w:pPr>
      <w:r w:rsidRPr="00A24301">
        <w:rPr>
          <w:sz w:val="22"/>
          <w:szCs w:val="22"/>
          <w:lang w:val="is-IS"/>
        </w:rPr>
        <w:t>EU/1/05/319/00</w:t>
      </w:r>
      <w:r w:rsidR="00341EDB" w:rsidRPr="00A24301">
        <w:rPr>
          <w:color w:val="000000"/>
          <w:sz w:val="22"/>
          <w:szCs w:val="22"/>
          <w:lang w:val="is-IS"/>
        </w:rPr>
        <w:t>8</w:t>
      </w:r>
    </w:p>
    <w:p w14:paraId="7333C9B8" w14:textId="77777777" w:rsidR="00341EDB" w:rsidRPr="00A24301" w:rsidRDefault="00341EDB" w:rsidP="00BF39D3">
      <w:pPr>
        <w:pStyle w:val="Text"/>
        <w:keepNext/>
        <w:keepLines/>
        <w:spacing w:before="0"/>
        <w:jc w:val="left"/>
        <w:rPr>
          <w:color w:val="000000"/>
          <w:sz w:val="22"/>
          <w:szCs w:val="22"/>
          <w:lang w:val="is-IS"/>
        </w:rPr>
      </w:pPr>
      <w:r w:rsidRPr="00A24301">
        <w:rPr>
          <w:color w:val="000000"/>
          <w:sz w:val="22"/>
          <w:szCs w:val="22"/>
          <w:lang w:val="is-IS"/>
        </w:rPr>
        <w:t>EU/1/05/319/009</w:t>
      </w:r>
    </w:p>
    <w:p w14:paraId="24CE7E6C" w14:textId="77777777" w:rsidR="00341EDB" w:rsidRPr="00A24301" w:rsidRDefault="00341EDB" w:rsidP="00BF39D3">
      <w:pPr>
        <w:pStyle w:val="Text"/>
        <w:keepNext/>
        <w:keepLines/>
        <w:spacing w:before="0"/>
        <w:jc w:val="left"/>
        <w:rPr>
          <w:color w:val="000000"/>
          <w:sz w:val="22"/>
          <w:szCs w:val="22"/>
          <w:lang w:val="is-IS"/>
        </w:rPr>
      </w:pPr>
      <w:r w:rsidRPr="00A24301">
        <w:rPr>
          <w:color w:val="000000"/>
          <w:sz w:val="22"/>
          <w:szCs w:val="22"/>
          <w:lang w:val="is-IS"/>
        </w:rPr>
        <w:t>EU/1/05/319/010</w:t>
      </w:r>
    </w:p>
    <w:p w14:paraId="20D4C256" w14:textId="77777777" w:rsidR="00497008" w:rsidRPr="00A24301" w:rsidRDefault="00497008" w:rsidP="00BF39D3">
      <w:pPr>
        <w:pStyle w:val="Text"/>
        <w:keepNext/>
        <w:keepLines/>
        <w:spacing w:before="0"/>
        <w:jc w:val="left"/>
        <w:rPr>
          <w:color w:val="000000"/>
          <w:sz w:val="22"/>
          <w:szCs w:val="22"/>
          <w:lang w:val="is-IS"/>
        </w:rPr>
      </w:pPr>
      <w:r w:rsidRPr="00A24301">
        <w:rPr>
          <w:color w:val="000000"/>
          <w:sz w:val="22"/>
          <w:szCs w:val="22"/>
          <w:lang w:val="is-IS"/>
        </w:rPr>
        <w:t>EU/1/05/319/011</w:t>
      </w:r>
    </w:p>
    <w:p w14:paraId="6EE02E12" w14:textId="54BDD9F8" w:rsidR="008D79B2" w:rsidRPr="00A24301" w:rsidRDefault="008D79B2" w:rsidP="008D79B2">
      <w:pPr>
        <w:keepNext/>
        <w:keepLines/>
        <w:rPr>
          <w:rFonts w:eastAsia="SimSun"/>
          <w:szCs w:val="22"/>
        </w:rPr>
      </w:pPr>
      <w:r w:rsidRPr="00A24301">
        <w:rPr>
          <w:rFonts w:eastAsia="SimSun"/>
          <w:szCs w:val="22"/>
        </w:rPr>
        <w:t>EU/1/05/319/</w:t>
      </w:r>
      <w:r w:rsidR="00C1500B" w:rsidRPr="00A24301">
        <w:rPr>
          <w:rFonts w:eastAsia="SimSun"/>
          <w:szCs w:val="22"/>
        </w:rPr>
        <w:t>024</w:t>
      </w:r>
    </w:p>
    <w:p w14:paraId="295460CD" w14:textId="0F04FEEC" w:rsidR="008D79B2" w:rsidRPr="00A24301" w:rsidRDefault="008D79B2" w:rsidP="008D79B2">
      <w:pPr>
        <w:keepNext/>
        <w:keepLines/>
        <w:rPr>
          <w:rFonts w:eastAsia="SimSun"/>
          <w:szCs w:val="22"/>
        </w:rPr>
      </w:pPr>
      <w:r w:rsidRPr="00A24301">
        <w:rPr>
          <w:rFonts w:eastAsia="SimSun"/>
          <w:szCs w:val="22"/>
        </w:rPr>
        <w:t>EU/1/05/319/</w:t>
      </w:r>
      <w:r w:rsidR="00C1500B" w:rsidRPr="00A24301">
        <w:rPr>
          <w:rFonts w:eastAsia="SimSun"/>
          <w:szCs w:val="22"/>
        </w:rPr>
        <w:t>025</w:t>
      </w:r>
    </w:p>
    <w:p w14:paraId="73F4B76F" w14:textId="047808A5" w:rsidR="00F37639" w:rsidRPr="00A24301" w:rsidRDefault="008D79B2" w:rsidP="008D79B2">
      <w:pPr>
        <w:rPr>
          <w:rFonts w:eastAsia="SimSun"/>
          <w:szCs w:val="22"/>
        </w:rPr>
      </w:pPr>
      <w:r w:rsidRPr="00A24301">
        <w:rPr>
          <w:rFonts w:eastAsia="SimSun"/>
          <w:szCs w:val="22"/>
        </w:rPr>
        <w:t>EU/1/05/319/</w:t>
      </w:r>
      <w:r w:rsidR="00C1500B" w:rsidRPr="00A24301">
        <w:rPr>
          <w:rFonts w:eastAsia="SimSun"/>
          <w:szCs w:val="22"/>
        </w:rPr>
        <w:t>026</w:t>
      </w:r>
    </w:p>
    <w:p w14:paraId="5D36D861" w14:textId="4154C60A" w:rsidR="00F63D6E" w:rsidRPr="00A24301" w:rsidRDefault="00F63D6E" w:rsidP="00F37023"/>
    <w:p w14:paraId="4012C24B" w14:textId="77777777" w:rsidR="00F63D6E" w:rsidRPr="00A24301" w:rsidRDefault="008D79B2" w:rsidP="00F37023">
      <w:pPr>
        <w:keepNext/>
        <w:rPr>
          <w:color w:val="000000"/>
          <w:szCs w:val="22"/>
          <w:u w:val="single"/>
        </w:rPr>
      </w:pPr>
      <w:r w:rsidRPr="00A24301">
        <w:rPr>
          <w:color w:val="000000"/>
          <w:szCs w:val="22"/>
          <w:u w:val="single"/>
        </w:rPr>
        <w:t>Xolair 300 mg stungulyf, lausn í áfylltri sprautu</w:t>
      </w:r>
    </w:p>
    <w:p w14:paraId="396618EE" w14:textId="77777777" w:rsidR="008D79B2" w:rsidRPr="00A24301" w:rsidRDefault="008D79B2" w:rsidP="008D79B2">
      <w:pPr>
        <w:keepNext/>
        <w:keepLines/>
        <w:rPr>
          <w:szCs w:val="22"/>
        </w:rPr>
      </w:pPr>
    </w:p>
    <w:p w14:paraId="1CD74405" w14:textId="4C3109CB" w:rsidR="008D79B2" w:rsidRPr="00A24301" w:rsidRDefault="008D79B2" w:rsidP="008D79B2">
      <w:pPr>
        <w:keepNext/>
        <w:keepLines/>
        <w:rPr>
          <w:rFonts w:eastAsia="SimSun"/>
          <w:szCs w:val="22"/>
        </w:rPr>
      </w:pPr>
      <w:r w:rsidRPr="00A24301">
        <w:rPr>
          <w:rFonts w:eastAsia="SimSun"/>
          <w:szCs w:val="22"/>
        </w:rPr>
        <w:t>EU/1/05/319/</w:t>
      </w:r>
      <w:r w:rsidR="00C1500B" w:rsidRPr="00A24301">
        <w:rPr>
          <w:rFonts w:eastAsia="SimSun"/>
          <w:szCs w:val="22"/>
        </w:rPr>
        <w:t>012</w:t>
      </w:r>
    </w:p>
    <w:p w14:paraId="09593A54" w14:textId="0AF2A562" w:rsidR="008D79B2" w:rsidRPr="00A24301" w:rsidRDefault="008D79B2" w:rsidP="008D79B2">
      <w:pPr>
        <w:keepNext/>
        <w:keepLines/>
        <w:rPr>
          <w:rFonts w:eastAsia="SimSun"/>
          <w:szCs w:val="22"/>
        </w:rPr>
      </w:pPr>
      <w:r w:rsidRPr="00A24301">
        <w:rPr>
          <w:rFonts w:eastAsia="SimSun"/>
          <w:szCs w:val="22"/>
        </w:rPr>
        <w:t>EU/1/05/319/</w:t>
      </w:r>
      <w:r w:rsidR="00C1500B" w:rsidRPr="00A24301">
        <w:rPr>
          <w:rFonts w:eastAsia="SimSun"/>
          <w:szCs w:val="22"/>
        </w:rPr>
        <w:t>013</w:t>
      </w:r>
    </w:p>
    <w:p w14:paraId="3F1F5912" w14:textId="2B123945" w:rsidR="008D79B2" w:rsidRPr="00A24301" w:rsidRDefault="008D79B2" w:rsidP="008D79B2">
      <w:pPr>
        <w:rPr>
          <w:szCs w:val="22"/>
        </w:rPr>
      </w:pPr>
      <w:r w:rsidRPr="00A24301">
        <w:rPr>
          <w:rFonts w:eastAsia="SimSun"/>
          <w:szCs w:val="22"/>
        </w:rPr>
        <w:t>EU/1/05/319/</w:t>
      </w:r>
      <w:r w:rsidR="00C1500B" w:rsidRPr="00A24301">
        <w:rPr>
          <w:rFonts w:eastAsia="SimSun"/>
          <w:szCs w:val="22"/>
        </w:rPr>
        <w:t>014</w:t>
      </w:r>
    </w:p>
    <w:p w14:paraId="7B7938C5" w14:textId="5078E882" w:rsidR="008D79B2" w:rsidRPr="00A24301" w:rsidRDefault="008D79B2" w:rsidP="008D79B2">
      <w:pPr>
        <w:rPr>
          <w:color w:val="000000"/>
          <w:szCs w:val="22"/>
        </w:rPr>
      </w:pPr>
    </w:p>
    <w:p w14:paraId="5D9FE155" w14:textId="580A477D" w:rsidR="008D79B2" w:rsidRPr="00A24301" w:rsidRDefault="008D79B2" w:rsidP="00F37023">
      <w:pPr>
        <w:pStyle w:val="Text"/>
        <w:keepNext/>
        <w:keepLines/>
        <w:spacing w:before="0"/>
        <w:jc w:val="left"/>
        <w:rPr>
          <w:color w:val="000000"/>
          <w:sz w:val="22"/>
          <w:szCs w:val="22"/>
          <w:u w:val="single"/>
          <w:lang w:val="is-IS"/>
        </w:rPr>
      </w:pPr>
      <w:r w:rsidRPr="00A24301">
        <w:rPr>
          <w:color w:val="000000"/>
          <w:sz w:val="22"/>
          <w:szCs w:val="22"/>
          <w:u w:val="single"/>
          <w:lang w:val="is-IS"/>
        </w:rPr>
        <w:t xml:space="preserve">Xolair </w:t>
      </w:r>
      <w:r w:rsidR="00E55455" w:rsidRPr="00A24301">
        <w:rPr>
          <w:color w:val="000000"/>
          <w:sz w:val="22"/>
          <w:szCs w:val="22"/>
          <w:u w:val="single"/>
          <w:lang w:val="is-IS"/>
        </w:rPr>
        <w:t>1</w:t>
      </w:r>
      <w:r w:rsidRPr="00A24301">
        <w:rPr>
          <w:color w:val="000000"/>
          <w:sz w:val="22"/>
          <w:szCs w:val="22"/>
          <w:u w:val="single"/>
          <w:lang w:val="is-IS"/>
        </w:rPr>
        <w:t>5</w:t>
      </w:r>
      <w:r w:rsidR="00E55455" w:rsidRPr="00A24301">
        <w:rPr>
          <w:color w:val="000000"/>
          <w:sz w:val="22"/>
          <w:szCs w:val="22"/>
          <w:u w:val="single"/>
          <w:lang w:val="is-IS"/>
        </w:rPr>
        <w:t>0</w:t>
      </w:r>
      <w:r w:rsidRPr="00A24301">
        <w:rPr>
          <w:color w:val="000000"/>
          <w:sz w:val="22"/>
          <w:szCs w:val="22"/>
          <w:u w:val="single"/>
          <w:lang w:val="is-IS"/>
        </w:rPr>
        <w:t> mg stungulyf, lausn í áfylltum lyfjapenna</w:t>
      </w:r>
    </w:p>
    <w:p w14:paraId="497CA4A2" w14:textId="72906A87" w:rsidR="008D79B2" w:rsidRPr="00A24301" w:rsidRDefault="008D79B2" w:rsidP="00F37023">
      <w:pPr>
        <w:keepNext/>
        <w:keepLines/>
      </w:pPr>
    </w:p>
    <w:p w14:paraId="3E62E92F" w14:textId="174D984E" w:rsidR="008D79B2" w:rsidRPr="00A24301" w:rsidRDefault="008D79B2" w:rsidP="008D79B2">
      <w:pPr>
        <w:keepNext/>
        <w:keepLines/>
        <w:rPr>
          <w:rFonts w:eastAsia="SimSun"/>
          <w:szCs w:val="22"/>
        </w:rPr>
      </w:pPr>
      <w:r w:rsidRPr="00A24301">
        <w:rPr>
          <w:rFonts w:eastAsia="SimSun"/>
          <w:szCs w:val="22"/>
        </w:rPr>
        <w:t>EU/1/05/319/</w:t>
      </w:r>
      <w:r w:rsidR="00C1500B" w:rsidRPr="00A24301">
        <w:rPr>
          <w:rFonts w:eastAsia="SimSun"/>
          <w:szCs w:val="22"/>
        </w:rPr>
        <w:t>027</w:t>
      </w:r>
    </w:p>
    <w:p w14:paraId="73988F28" w14:textId="3FF857BE" w:rsidR="008D79B2" w:rsidRPr="00A24301" w:rsidRDefault="008D79B2" w:rsidP="008D79B2">
      <w:pPr>
        <w:keepNext/>
        <w:keepLines/>
        <w:rPr>
          <w:rFonts w:eastAsia="SimSun"/>
          <w:szCs w:val="22"/>
        </w:rPr>
      </w:pPr>
      <w:r w:rsidRPr="00A24301">
        <w:rPr>
          <w:rFonts w:eastAsia="SimSun"/>
          <w:szCs w:val="22"/>
        </w:rPr>
        <w:t>EU/1/05/319/</w:t>
      </w:r>
      <w:r w:rsidR="00C1500B" w:rsidRPr="00A24301">
        <w:rPr>
          <w:rFonts w:eastAsia="SimSun"/>
          <w:szCs w:val="22"/>
        </w:rPr>
        <w:t>028</w:t>
      </w:r>
    </w:p>
    <w:p w14:paraId="3EB8DEA1" w14:textId="5AB17E78" w:rsidR="008D79B2" w:rsidRPr="00A24301" w:rsidRDefault="008D79B2">
      <w:pPr>
        <w:keepNext/>
        <w:keepLines/>
        <w:rPr>
          <w:rFonts w:eastAsia="SimSun"/>
          <w:szCs w:val="22"/>
        </w:rPr>
        <w:pPrChange w:id="4" w:author="Author">
          <w:pPr/>
        </w:pPrChange>
      </w:pPr>
      <w:bookmarkStart w:id="5" w:name="_Hlk195264491"/>
      <w:r w:rsidRPr="00A24301">
        <w:rPr>
          <w:rFonts w:eastAsia="SimSun"/>
          <w:szCs w:val="22"/>
        </w:rPr>
        <w:t>EU/1/05/319/</w:t>
      </w:r>
      <w:r w:rsidR="00C1500B" w:rsidRPr="00A24301">
        <w:rPr>
          <w:rFonts w:eastAsia="SimSun"/>
          <w:szCs w:val="22"/>
        </w:rPr>
        <w:t>029</w:t>
      </w:r>
    </w:p>
    <w:bookmarkEnd w:id="5"/>
    <w:p w14:paraId="1AC3545E" w14:textId="02FA391F" w:rsidR="009D3ED3" w:rsidRPr="00A24301" w:rsidRDefault="009D3ED3" w:rsidP="009D3ED3">
      <w:pPr>
        <w:rPr>
          <w:ins w:id="6" w:author="Author"/>
          <w:rFonts w:eastAsia="SimSun"/>
          <w:szCs w:val="22"/>
        </w:rPr>
      </w:pPr>
      <w:ins w:id="7" w:author="Author">
        <w:r w:rsidRPr="00A24301">
          <w:rPr>
            <w:rFonts w:eastAsia="SimSun"/>
            <w:szCs w:val="22"/>
          </w:rPr>
          <w:t>EU/1/05/319/030</w:t>
        </w:r>
      </w:ins>
    </w:p>
    <w:p w14:paraId="14162619" w14:textId="77777777" w:rsidR="00F37639" w:rsidRPr="00A24301" w:rsidRDefault="00F37639" w:rsidP="008D79B2"/>
    <w:p w14:paraId="011F6096" w14:textId="6B093AEC" w:rsidR="008D79B2" w:rsidRPr="00A24301" w:rsidRDefault="008D79B2" w:rsidP="00F37023">
      <w:pPr>
        <w:pStyle w:val="Text"/>
        <w:keepNext/>
        <w:keepLines/>
        <w:spacing w:before="0"/>
        <w:jc w:val="left"/>
        <w:rPr>
          <w:color w:val="000000"/>
          <w:sz w:val="22"/>
          <w:szCs w:val="22"/>
          <w:u w:val="single"/>
          <w:lang w:val="is-IS"/>
        </w:rPr>
      </w:pPr>
      <w:r w:rsidRPr="00A24301">
        <w:rPr>
          <w:color w:val="000000"/>
          <w:sz w:val="22"/>
          <w:szCs w:val="22"/>
          <w:u w:val="single"/>
          <w:lang w:val="is-IS"/>
        </w:rPr>
        <w:lastRenderedPageBreak/>
        <w:t>Xolair 300 mg stungulyf, lausn í áfylltum lyfjapenna</w:t>
      </w:r>
    </w:p>
    <w:p w14:paraId="25A278A4" w14:textId="376F9A9E" w:rsidR="008D79B2" w:rsidRPr="00A24301" w:rsidRDefault="008D79B2" w:rsidP="00F37023">
      <w:pPr>
        <w:keepNext/>
        <w:keepLines/>
      </w:pPr>
    </w:p>
    <w:p w14:paraId="2E212EFC" w14:textId="15FB5546" w:rsidR="008D79B2" w:rsidRPr="00A24301" w:rsidRDefault="008D79B2" w:rsidP="008D79B2">
      <w:pPr>
        <w:keepNext/>
        <w:keepLines/>
        <w:rPr>
          <w:rFonts w:eastAsia="SimSun"/>
          <w:szCs w:val="22"/>
        </w:rPr>
      </w:pPr>
      <w:r w:rsidRPr="00A24301">
        <w:rPr>
          <w:rFonts w:eastAsia="SimSun"/>
          <w:szCs w:val="22"/>
        </w:rPr>
        <w:t>EU/1/05/319/</w:t>
      </w:r>
      <w:r w:rsidR="00AD70D5" w:rsidRPr="00A24301">
        <w:rPr>
          <w:rFonts w:eastAsia="SimSun"/>
          <w:szCs w:val="22"/>
        </w:rPr>
        <w:t>015</w:t>
      </w:r>
    </w:p>
    <w:p w14:paraId="4A144D64" w14:textId="654687C0" w:rsidR="008D79B2" w:rsidRPr="00A24301" w:rsidRDefault="008D79B2" w:rsidP="008D79B2">
      <w:pPr>
        <w:keepNext/>
        <w:keepLines/>
        <w:rPr>
          <w:rFonts w:eastAsia="SimSun"/>
          <w:szCs w:val="22"/>
        </w:rPr>
      </w:pPr>
      <w:r w:rsidRPr="00A24301">
        <w:rPr>
          <w:rFonts w:eastAsia="SimSun"/>
          <w:szCs w:val="22"/>
        </w:rPr>
        <w:t>EU/1/05/319/</w:t>
      </w:r>
      <w:r w:rsidR="00AD70D5" w:rsidRPr="00A24301">
        <w:rPr>
          <w:rFonts w:eastAsia="SimSun"/>
          <w:szCs w:val="22"/>
        </w:rPr>
        <w:t>016</w:t>
      </w:r>
    </w:p>
    <w:p w14:paraId="07E9D8FD" w14:textId="111B3960" w:rsidR="008D79B2" w:rsidRPr="00A24301" w:rsidRDefault="008D79B2" w:rsidP="008D79B2">
      <w:pPr>
        <w:rPr>
          <w:rFonts w:eastAsia="SimSun"/>
          <w:szCs w:val="22"/>
        </w:rPr>
      </w:pPr>
      <w:r w:rsidRPr="00A24301">
        <w:rPr>
          <w:rFonts w:eastAsia="SimSun"/>
          <w:szCs w:val="22"/>
        </w:rPr>
        <w:t>EU/1/05/319/</w:t>
      </w:r>
      <w:r w:rsidR="00AD70D5" w:rsidRPr="00A24301">
        <w:rPr>
          <w:rFonts w:eastAsia="SimSun"/>
          <w:szCs w:val="22"/>
        </w:rPr>
        <w:t>017</w:t>
      </w:r>
    </w:p>
    <w:p w14:paraId="4F8B82D4" w14:textId="77777777" w:rsidR="008D79B2" w:rsidRPr="00A24301" w:rsidRDefault="008D79B2" w:rsidP="008D79B2"/>
    <w:p w14:paraId="0A742EF9" w14:textId="77777777" w:rsidR="008D79B2" w:rsidRPr="00A24301" w:rsidRDefault="008D79B2" w:rsidP="002C59DE">
      <w:pPr>
        <w:rPr>
          <w:szCs w:val="22"/>
        </w:rPr>
      </w:pPr>
    </w:p>
    <w:p w14:paraId="1C17DC81" w14:textId="531F3275" w:rsidR="00F63D6E" w:rsidRPr="00A24301" w:rsidRDefault="00F63D6E" w:rsidP="002C59DE">
      <w:pPr>
        <w:keepNext/>
        <w:ind w:left="567" w:hanging="567"/>
        <w:rPr>
          <w:b/>
          <w:szCs w:val="22"/>
        </w:rPr>
      </w:pPr>
      <w:r w:rsidRPr="00A24301">
        <w:rPr>
          <w:b/>
          <w:szCs w:val="22"/>
        </w:rPr>
        <w:t>9.</w:t>
      </w:r>
      <w:r w:rsidRPr="00A24301">
        <w:rPr>
          <w:b/>
          <w:szCs w:val="22"/>
        </w:rPr>
        <w:tab/>
        <w:t>DAGSETNING FYRSTU ÚTGÁFU MARKAÐSLEYFIS</w:t>
      </w:r>
      <w:r w:rsidR="00891D1E" w:rsidRPr="00A24301">
        <w:rPr>
          <w:b/>
          <w:szCs w:val="22"/>
        </w:rPr>
        <w:t xml:space="preserve"> </w:t>
      </w:r>
      <w:r w:rsidRPr="00A24301">
        <w:rPr>
          <w:b/>
          <w:szCs w:val="22"/>
        </w:rPr>
        <w:t>/</w:t>
      </w:r>
      <w:r w:rsidR="00891D1E" w:rsidRPr="00A24301">
        <w:rPr>
          <w:b/>
          <w:szCs w:val="22"/>
        </w:rPr>
        <w:t xml:space="preserve"> </w:t>
      </w:r>
      <w:r w:rsidRPr="00A24301">
        <w:rPr>
          <w:b/>
          <w:szCs w:val="22"/>
        </w:rPr>
        <w:t>ENDURNÝJUNAR MARKAÐSLEYFIS</w:t>
      </w:r>
    </w:p>
    <w:p w14:paraId="5A72FD7B" w14:textId="77777777" w:rsidR="00F63D6E" w:rsidRPr="00A24301" w:rsidRDefault="00F63D6E" w:rsidP="002C59DE">
      <w:pPr>
        <w:keepNext/>
        <w:rPr>
          <w:szCs w:val="22"/>
        </w:rPr>
      </w:pPr>
    </w:p>
    <w:p w14:paraId="08732F81" w14:textId="77777777" w:rsidR="00DC40AC" w:rsidRPr="00A24301" w:rsidRDefault="00DC40AC" w:rsidP="002C59DE">
      <w:pPr>
        <w:keepNext/>
        <w:rPr>
          <w:szCs w:val="22"/>
        </w:rPr>
      </w:pPr>
      <w:r w:rsidRPr="00A24301">
        <w:rPr>
          <w:szCs w:val="22"/>
        </w:rPr>
        <w:t>Dagsetning fyrstu útgáfu markaðsleyfis: 25. október 2005</w:t>
      </w:r>
    </w:p>
    <w:p w14:paraId="45F216D8" w14:textId="77777777" w:rsidR="001856DD" w:rsidRPr="00A24301" w:rsidRDefault="00DC40AC" w:rsidP="002C59DE">
      <w:pPr>
        <w:rPr>
          <w:szCs w:val="22"/>
        </w:rPr>
      </w:pPr>
      <w:r w:rsidRPr="00A24301">
        <w:rPr>
          <w:szCs w:val="22"/>
        </w:rPr>
        <w:t xml:space="preserve">Nýjasta dagsetning endurnýjunar markaðsleyfis: </w:t>
      </w:r>
      <w:r w:rsidR="00C41AB4" w:rsidRPr="00A24301">
        <w:rPr>
          <w:szCs w:val="22"/>
        </w:rPr>
        <w:t>22. júní 2015</w:t>
      </w:r>
    </w:p>
    <w:p w14:paraId="73633209" w14:textId="77777777" w:rsidR="00F63D6E" w:rsidRPr="00A24301" w:rsidRDefault="00F63D6E" w:rsidP="002C59DE">
      <w:pPr>
        <w:rPr>
          <w:szCs w:val="22"/>
        </w:rPr>
      </w:pPr>
    </w:p>
    <w:p w14:paraId="3F836DBE" w14:textId="77777777" w:rsidR="00F63D6E" w:rsidRPr="00A24301" w:rsidRDefault="00F63D6E" w:rsidP="002C59DE">
      <w:pPr>
        <w:rPr>
          <w:szCs w:val="22"/>
        </w:rPr>
      </w:pPr>
    </w:p>
    <w:p w14:paraId="3015F036" w14:textId="77777777" w:rsidR="00F63D6E" w:rsidRPr="00A24301" w:rsidRDefault="00F63D6E" w:rsidP="002C59DE">
      <w:pPr>
        <w:keepNext/>
        <w:rPr>
          <w:b/>
          <w:szCs w:val="22"/>
        </w:rPr>
      </w:pPr>
      <w:r w:rsidRPr="00A24301">
        <w:rPr>
          <w:b/>
          <w:szCs w:val="22"/>
        </w:rPr>
        <w:t>10.</w:t>
      </w:r>
      <w:r w:rsidRPr="00A24301">
        <w:rPr>
          <w:b/>
          <w:szCs w:val="22"/>
        </w:rPr>
        <w:tab/>
        <w:t>DAGSETNING ENDURSKOÐUNAR TEXTANS</w:t>
      </w:r>
    </w:p>
    <w:p w14:paraId="54AD0775" w14:textId="77777777" w:rsidR="00F63D6E" w:rsidRPr="00A24301" w:rsidRDefault="00F63D6E" w:rsidP="002C59DE">
      <w:pPr>
        <w:keepNext/>
        <w:rPr>
          <w:szCs w:val="22"/>
        </w:rPr>
      </w:pPr>
    </w:p>
    <w:p w14:paraId="0D03E40E" w14:textId="77777777" w:rsidR="00584E73" w:rsidRPr="00A24301" w:rsidRDefault="00584E73" w:rsidP="002C59DE">
      <w:pPr>
        <w:keepNext/>
        <w:rPr>
          <w:szCs w:val="22"/>
        </w:rPr>
      </w:pPr>
    </w:p>
    <w:p w14:paraId="6950AAAD" w14:textId="77777777" w:rsidR="001856DD" w:rsidRPr="00A24301" w:rsidRDefault="00DC40AC" w:rsidP="002C59DE">
      <w:pPr>
        <w:rPr>
          <w:szCs w:val="22"/>
        </w:rPr>
      </w:pPr>
      <w:r w:rsidRPr="00A24301">
        <w:rPr>
          <w:bCs/>
          <w:szCs w:val="22"/>
        </w:rPr>
        <w:t xml:space="preserve">Ítarlegar upplýsingar um lyfið eru birtar á vef Lyfjastofnunar Evrópu </w:t>
      </w:r>
      <w:hyperlink r:id="rId16" w:history="1">
        <w:r w:rsidR="00C402AD" w:rsidRPr="00A24301">
          <w:rPr>
            <w:rStyle w:val="Hyperlink"/>
            <w:szCs w:val="22"/>
          </w:rPr>
          <w:t>http://www.ema.europa.eu</w:t>
        </w:r>
      </w:hyperlink>
    </w:p>
    <w:p w14:paraId="56B09486" w14:textId="77777777" w:rsidR="00C402AD" w:rsidRPr="00A24301" w:rsidRDefault="00C402AD" w:rsidP="002C59DE">
      <w:pPr>
        <w:rPr>
          <w:szCs w:val="22"/>
        </w:rPr>
      </w:pPr>
    </w:p>
    <w:p w14:paraId="4F3EC52D" w14:textId="77777777" w:rsidR="00014F49" w:rsidRPr="00A24301" w:rsidRDefault="00F63D6E" w:rsidP="002C59DE">
      <w:pPr>
        <w:rPr>
          <w:bCs/>
          <w:szCs w:val="22"/>
        </w:rPr>
      </w:pPr>
      <w:r w:rsidRPr="00A24301">
        <w:rPr>
          <w:bCs/>
          <w:szCs w:val="22"/>
        </w:rPr>
        <w:br w:type="page"/>
      </w:r>
    </w:p>
    <w:p w14:paraId="7AC3A856" w14:textId="77777777" w:rsidR="00CC4CEE" w:rsidRPr="00A24301" w:rsidRDefault="00CC4CEE" w:rsidP="00CC4CEE">
      <w:pPr>
        <w:rPr>
          <w:b/>
          <w:szCs w:val="22"/>
        </w:rPr>
      </w:pPr>
      <w:r w:rsidRPr="00A24301">
        <w:rPr>
          <w:b/>
          <w:szCs w:val="22"/>
        </w:rPr>
        <w:lastRenderedPageBreak/>
        <w:t>1.</w:t>
      </w:r>
      <w:r w:rsidRPr="00A24301">
        <w:rPr>
          <w:b/>
          <w:szCs w:val="22"/>
        </w:rPr>
        <w:tab/>
        <w:t>HEITI LYFS</w:t>
      </w:r>
    </w:p>
    <w:p w14:paraId="3F1DE573" w14:textId="77777777" w:rsidR="00CC4CEE" w:rsidRPr="00A24301" w:rsidRDefault="00CC4CEE" w:rsidP="00CC4CEE">
      <w:pPr>
        <w:rPr>
          <w:szCs w:val="22"/>
        </w:rPr>
      </w:pPr>
    </w:p>
    <w:p w14:paraId="78F85081" w14:textId="77777777" w:rsidR="00CC4CEE" w:rsidRPr="00A24301" w:rsidRDefault="00CC4CEE" w:rsidP="00CC4CEE">
      <w:pPr>
        <w:rPr>
          <w:szCs w:val="22"/>
        </w:rPr>
      </w:pPr>
      <w:r w:rsidRPr="00A24301">
        <w:rPr>
          <w:szCs w:val="22"/>
        </w:rPr>
        <w:t>Xolair 75 mg stungulyfsstofn og leysir, lausn.</w:t>
      </w:r>
    </w:p>
    <w:p w14:paraId="69355BFF" w14:textId="77777777" w:rsidR="00CC4CEE" w:rsidRPr="00A24301" w:rsidRDefault="00CC4CEE" w:rsidP="00CC4CEE">
      <w:pPr>
        <w:rPr>
          <w:szCs w:val="22"/>
        </w:rPr>
      </w:pPr>
    </w:p>
    <w:p w14:paraId="3F173EA5" w14:textId="77777777" w:rsidR="00CC4CEE" w:rsidRPr="00A24301" w:rsidRDefault="00CC4CEE" w:rsidP="00CC4CEE">
      <w:pPr>
        <w:rPr>
          <w:szCs w:val="22"/>
        </w:rPr>
      </w:pPr>
    </w:p>
    <w:p w14:paraId="79CB2730" w14:textId="77777777" w:rsidR="00CC4CEE" w:rsidRPr="00A24301" w:rsidRDefault="00CC4CEE" w:rsidP="00CC4CEE">
      <w:pPr>
        <w:keepNext/>
        <w:rPr>
          <w:szCs w:val="22"/>
        </w:rPr>
      </w:pPr>
      <w:r w:rsidRPr="00A24301">
        <w:rPr>
          <w:b/>
          <w:szCs w:val="22"/>
        </w:rPr>
        <w:t>2.</w:t>
      </w:r>
      <w:r w:rsidRPr="00A24301">
        <w:rPr>
          <w:b/>
          <w:szCs w:val="22"/>
        </w:rPr>
        <w:tab/>
        <w:t>INNIHALDSLÝSING</w:t>
      </w:r>
    </w:p>
    <w:p w14:paraId="01AB682F" w14:textId="77777777" w:rsidR="00CC4CEE" w:rsidRPr="00A24301" w:rsidRDefault="00CC4CEE" w:rsidP="00CC4CEE">
      <w:pPr>
        <w:keepNext/>
        <w:rPr>
          <w:szCs w:val="22"/>
        </w:rPr>
      </w:pPr>
    </w:p>
    <w:p w14:paraId="27C87D69" w14:textId="77777777" w:rsidR="00CC4CEE" w:rsidRPr="00A24301" w:rsidRDefault="00CC4CEE" w:rsidP="00CC4CEE">
      <w:pPr>
        <w:rPr>
          <w:szCs w:val="22"/>
        </w:rPr>
      </w:pPr>
      <w:r w:rsidRPr="00A24301">
        <w:rPr>
          <w:szCs w:val="22"/>
        </w:rPr>
        <w:t>Hvert hettuglas inniheldur omalizumab 75 mg*.</w:t>
      </w:r>
    </w:p>
    <w:p w14:paraId="517FF0AD" w14:textId="77777777" w:rsidR="00CC4CEE" w:rsidRPr="00A24301" w:rsidRDefault="00CC4CEE" w:rsidP="00CC4CEE">
      <w:pPr>
        <w:rPr>
          <w:szCs w:val="22"/>
        </w:rPr>
      </w:pPr>
    </w:p>
    <w:p w14:paraId="3440EAED" w14:textId="77777777" w:rsidR="00CC4CEE" w:rsidRPr="00A24301" w:rsidRDefault="00CC4CEE" w:rsidP="00CC4CEE">
      <w:pPr>
        <w:rPr>
          <w:szCs w:val="22"/>
        </w:rPr>
      </w:pPr>
      <w:r w:rsidRPr="00A24301">
        <w:rPr>
          <w:szCs w:val="22"/>
        </w:rPr>
        <w:t>Eftir blöndun inniheldur hvert hettuglas omalizumab 125 mg/ml (75 mg í 0,6 ml).</w:t>
      </w:r>
    </w:p>
    <w:p w14:paraId="398143EA" w14:textId="77777777" w:rsidR="00CC4CEE" w:rsidRPr="00A24301" w:rsidRDefault="00CC4CEE" w:rsidP="00CC4CEE">
      <w:pPr>
        <w:rPr>
          <w:szCs w:val="22"/>
        </w:rPr>
      </w:pPr>
    </w:p>
    <w:p w14:paraId="2F173C3B" w14:textId="35844E2A" w:rsidR="00CC4CEE" w:rsidRPr="00A24301" w:rsidRDefault="00CC4CEE" w:rsidP="00CC4CEE">
      <w:pPr>
        <w:rPr>
          <w:szCs w:val="22"/>
        </w:rPr>
      </w:pPr>
      <w:r w:rsidRPr="00A24301">
        <w:rPr>
          <w:szCs w:val="22"/>
        </w:rPr>
        <w:t>*Omalizumab er einstofna mannaðlagað mótefni, framleitt í eggjastokkafrumulínu úr kínahömstrum</w:t>
      </w:r>
      <w:r w:rsidR="00533D8F" w:rsidRPr="00A24301">
        <w:rPr>
          <w:szCs w:val="22"/>
        </w:rPr>
        <w:t xml:space="preserve"> með raðbrigða erfðatækni</w:t>
      </w:r>
      <w:r w:rsidRPr="00A24301">
        <w:rPr>
          <w:szCs w:val="22"/>
        </w:rPr>
        <w:t>.</w:t>
      </w:r>
    </w:p>
    <w:p w14:paraId="296E5D34" w14:textId="77777777" w:rsidR="00CC4CEE" w:rsidRPr="00A24301" w:rsidRDefault="00CC4CEE" w:rsidP="00CC4CEE">
      <w:pPr>
        <w:rPr>
          <w:szCs w:val="22"/>
        </w:rPr>
      </w:pPr>
    </w:p>
    <w:p w14:paraId="09FA6F75" w14:textId="77777777" w:rsidR="00CC4CEE" w:rsidRPr="00A24301" w:rsidRDefault="00CC4CEE" w:rsidP="00CC4CEE">
      <w:pPr>
        <w:rPr>
          <w:szCs w:val="22"/>
        </w:rPr>
      </w:pPr>
      <w:r w:rsidRPr="00A24301">
        <w:rPr>
          <w:szCs w:val="22"/>
        </w:rPr>
        <w:t>Sjá lista yfir öll hjálparefni í kafla 6.1.</w:t>
      </w:r>
    </w:p>
    <w:p w14:paraId="67928DA1" w14:textId="77777777" w:rsidR="00CC4CEE" w:rsidRPr="00A24301" w:rsidRDefault="00CC4CEE" w:rsidP="00CC4CEE">
      <w:pPr>
        <w:rPr>
          <w:szCs w:val="22"/>
        </w:rPr>
      </w:pPr>
    </w:p>
    <w:p w14:paraId="7C50472E" w14:textId="77777777" w:rsidR="00CC4CEE" w:rsidRPr="00A24301" w:rsidRDefault="00CC4CEE" w:rsidP="00CC4CEE">
      <w:pPr>
        <w:rPr>
          <w:szCs w:val="22"/>
        </w:rPr>
      </w:pPr>
    </w:p>
    <w:p w14:paraId="2EC7ACEB" w14:textId="77777777" w:rsidR="00CC4CEE" w:rsidRPr="00A24301" w:rsidRDefault="00CC4CEE" w:rsidP="00CC4CEE">
      <w:pPr>
        <w:keepNext/>
        <w:rPr>
          <w:szCs w:val="22"/>
        </w:rPr>
      </w:pPr>
      <w:r w:rsidRPr="00A24301">
        <w:rPr>
          <w:b/>
          <w:szCs w:val="22"/>
        </w:rPr>
        <w:t>3.</w:t>
      </w:r>
      <w:r w:rsidRPr="00A24301">
        <w:rPr>
          <w:b/>
          <w:szCs w:val="22"/>
        </w:rPr>
        <w:tab/>
        <w:t>LYFJAFORM</w:t>
      </w:r>
    </w:p>
    <w:p w14:paraId="3D417AEE" w14:textId="77777777" w:rsidR="00CC4CEE" w:rsidRPr="00A24301" w:rsidRDefault="00CC4CEE" w:rsidP="00CC4CEE">
      <w:pPr>
        <w:keepNext/>
        <w:rPr>
          <w:szCs w:val="22"/>
        </w:rPr>
      </w:pPr>
    </w:p>
    <w:p w14:paraId="1415C1D9" w14:textId="2FB76538" w:rsidR="00CC4CEE" w:rsidRPr="00A24301" w:rsidRDefault="00CC4CEE" w:rsidP="00CC4CEE">
      <w:pPr>
        <w:rPr>
          <w:szCs w:val="22"/>
        </w:rPr>
      </w:pPr>
      <w:r w:rsidRPr="00A24301">
        <w:rPr>
          <w:szCs w:val="22"/>
        </w:rPr>
        <w:t>Stungulyfsstofn og leysir, lausn</w:t>
      </w:r>
    </w:p>
    <w:p w14:paraId="21BA5CF4" w14:textId="77777777" w:rsidR="00CC4CEE" w:rsidRPr="00A24301" w:rsidRDefault="00CC4CEE" w:rsidP="00CC4CEE">
      <w:pPr>
        <w:rPr>
          <w:szCs w:val="22"/>
        </w:rPr>
      </w:pPr>
    </w:p>
    <w:p w14:paraId="058CBC2F" w14:textId="77777777" w:rsidR="00CC4CEE" w:rsidRPr="00A24301" w:rsidRDefault="00CC4CEE" w:rsidP="00CC4CEE">
      <w:pPr>
        <w:rPr>
          <w:szCs w:val="22"/>
        </w:rPr>
      </w:pPr>
      <w:r w:rsidRPr="00A24301">
        <w:rPr>
          <w:szCs w:val="22"/>
        </w:rPr>
        <w:t>Stungulyfsstofn: Hvítt eða beinhvítt, frostþurrkað duft</w:t>
      </w:r>
    </w:p>
    <w:p w14:paraId="031C0BC1" w14:textId="77777777" w:rsidR="00CC4CEE" w:rsidRPr="00A24301" w:rsidRDefault="00CC4CEE" w:rsidP="00CC4CEE">
      <w:pPr>
        <w:rPr>
          <w:szCs w:val="22"/>
        </w:rPr>
      </w:pPr>
      <w:r w:rsidRPr="00A24301">
        <w:rPr>
          <w:szCs w:val="22"/>
        </w:rPr>
        <w:t>Leysir: Tær og litlaus lausn</w:t>
      </w:r>
    </w:p>
    <w:p w14:paraId="65FB92D3" w14:textId="77777777" w:rsidR="00CC4CEE" w:rsidRPr="00A24301" w:rsidRDefault="00CC4CEE" w:rsidP="00CC4CEE">
      <w:pPr>
        <w:rPr>
          <w:szCs w:val="22"/>
        </w:rPr>
      </w:pPr>
    </w:p>
    <w:p w14:paraId="7F3C8CD5" w14:textId="77777777" w:rsidR="00CC4CEE" w:rsidRPr="00A24301" w:rsidRDefault="00CC4CEE" w:rsidP="00CC4CEE">
      <w:pPr>
        <w:rPr>
          <w:szCs w:val="22"/>
        </w:rPr>
      </w:pPr>
    </w:p>
    <w:p w14:paraId="50F3B29A" w14:textId="77777777" w:rsidR="00CC4CEE" w:rsidRPr="00A24301" w:rsidRDefault="00CC4CEE" w:rsidP="00CC4CEE">
      <w:pPr>
        <w:keepNext/>
        <w:rPr>
          <w:szCs w:val="22"/>
        </w:rPr>
      </w:pPr>
      <w:r w:rsidRPr="00A24301">
        <w:rPr>
          <w:b/>
          <w:szCs w:val="22"/>
        </w:rPr>
        <w:t>4.</w:t>
      </w:r>
      <w:r w:rsidRPr="00A24301">
        <w:rPr>
          <w:b/>
          <w:szCs w:val="22"/>
        </w:rPr>
        <w:tab/>
        <w:t>KLÍNÍSKAR UPPLÝSINGAR</w:t>
      </w:r>
    </w:p>
    <w:p w14:paraId="30179517" w14:textId="77777777" w:rsidR="00CC4CEE" w:rsidRPr="00A24301" w:rsidRDefault="00CC4CEE" w:rsidP="00CC4CEE">
      <w:pPr>
        <w:keepNext/>
        <w:rPr>
          <w:szCs w:val="22"/>
        </w:rPr>
      </w:pPr>
    </w:p>
    <w:p w14:paraId="13BF505A" w14:textId="77777777" w:rsidR="00CC4CEE" w:rsidRPr="00A24301" w:rsidRDefault="00CC4CEE" w:rsidP="00CC4CEE">
      <w:pPr>
        <w:keepNext/>
        <w:rPr>
          <w:szCs w:val="22"/>
        </w:rPr>
      </w:pPr>
      <w:r w:rsidRPr="00A24301">
        <w:rPr>
          <w:b/>
          <w:szCs w:val="22"/>
        </w:rPr>
        <w:t>4.1</w:t>
      </w:r>
      <w:r w:rsidRPr="00A24301">
        <w:rPr>
          <w:b/>
          <w:szCs w:val="22"/>
        </w:rPr>
        <w:tab/>
        <w:t>Ábendingar</w:t>
      </w:r>
    </w:p>
    <w:p w14:paraId="2D7A3AA1" w14:textId="77777777" w:rsidR="00CC4CEE" w:rsidRPr="00A24301" w:rsidRDefault="00CC4CEE" w:rsidP="00CC4CEE">
      <w:pPr>
        <w:keepNext/>
        <w:rPr>
          <w:szCs w:val="22"/>
        </w:rPr>
      </w:pPr>
    </w:p>
    <w:p w14:paraId="4527F33A" w14:textId="77777777" w:rsidR="00CC4CEE" w:rsidRPr="00A24301" w:rsidRDefault="00CC4CEE" w:rsidP="00CC4CEE">
      <w:pPr>
        <w:keepNext/>
        <w:widowControl w:val="0"/>
        <w:ind w:left="567" w:hanging="567"/>
        <w:rPr>
          <w:color w:val="000000"/>
          <w:szCs w:val="22"/>
          <w:u w:val="single"/>
        </w:rPr>
      </w:pPr>
      <w:r w:rsidRPr="00A24301">
        <w:rPr>
          <w:color w:val="000000"/>
          <w:szCs w:val="22"/>
          <w:u w:val="single"/>
        </w:rPr>
        <w:t>Ofnæmisastmi</w:t>
      </w:r>
    </w:p>
    <w:p w14:paraId="28AACF83" w14:textId="77777777" w:rsidR="00CC4CEE" w:rsidRPr="00A24301" w:rsidRDefault="00CC4CEE" w:rsidP="00CC4CEE">
      <w:pPr>
        <w:keepNext/>
        <w:rPr>
          <w:szCs w:val="22"/>
        </w:rPr>
      </w:pPr>
    </w:p>
    <w:p w14:paraId="3BE7AD75" w14:textId="77777777" w:rsidR="00CC4CEE" w:rsidRPr="00A24301" w:rsidRDefault="00CC4CEE" w:rsidP="00CC4CEE">
      <w:pPr>
        <w:rPr>
          <w:szCs w:val="22"/>
        </w:rPr>
      </w:pPr>
      <w:r w:rsidRPr="00A24301">
        <w:rPr>
          <w:szCs w:val="22"/>
        </w:rPr>
        <w:t>Xolair er ætlað fullorðnum, unglingum og börnum (6 til &lt;12 ára).</w:t>
      </w:r>
    </w:p>
    <w:p w14:paraId="41F62550" w14:textId="77777777" w:rsidR="00CC4CEE" w:rsidRPr="00A24301" w:rsidRDefault="00CC4CEE" w:rsidP="00CC4CEE">
      <w:pPr>
        <w:rPr>
          <w:szCs w:val="22"/>
        </w:rPr>
      </w:pPr>
    </w:p>
    <w:p w14:paraId="1B0256AA" w14:textId="77777777" w:rsidR="00CC4CEE" w:rsidRPr="00A24301" w:rsidRDefault="00CC4CEE" w:rsidP="00CC4CEE">
      <w:pPr>
        <w:rPr>
          <w:szCs w:val="22"/>
        </w:rPr>
      </w:pPr>
      <w:r w:rsidRPr="00A24301">
        <w:rPr>
          <w:szCs w:val="22"/>
        </w:rPr>
        <w:t>Einungis skal íhuga meðferð með Xolair handa sjúklingum með sannfærandi IgE (</w:t>
      </w:r>
      <w:bookmarkStart w:id="8" w:name="_Hlk43370553"/>
      <w:r w:rsidRPr="00A24301">
        <w:rPr>
          <w:szCs w:val="22"/>
        </w:rPr>
        <w:t>immunoglobulin E</w:t>
      </w:r>
      <w:bookmarkEnd w:id="8"/>
      <w:r w:rsidRPr="00A24301">
        <w:rPr>
          <w:szCs w:val="22"/>
        </w:rPr>
        <w:t>) miðlaðan astma (sjá kafla 4.2).</w:t>
      </w:r>
    </w:p>
    <w:p w14:paraId="43C3811D" w14:textId="77777777" w:rsidR="00CC4CEE" w:rsidRPr="00A24301" w:rsidRDefault="00CC4CEE" w:rsidP="00CC4CEE">
      <w:pPr>
        <w:rPr>
          <w:szCs w:val="22"/>
        </w:rPr>
      </w:pPr>
    </w:p>
    <w:p w14:paraId="3E3D08B5" w14:textId="77777777" w:rsidR="00CC4CEE" w:rsidRPr="00A24301" w:rsidRDefault="00CC4CEE" w:rsidP="00CC4CEE">
      <w:pPr>
        <w:keepNext/>
        <w:rPr>
          <w:i/>
          <w:iCs/>
          <w:szCs w:val="22"/>
          <w:u w:val="single"/>
        </w:rPr>
      </w:pPr>
      <w:r w:rsidRPr="00A24301">
        <w:rPr>
          <w:i/>
          <w:iCs/>
          <w:szCs w:val="22"/>
          <w:u w:val="single"/>
        </w:rPr>
        <w:t>Fullorðnir og unglingar (12 ára og eldri)</w:t>
      </w:r>
    </w:p>
    <w:p w14:paraId="4683D30F" w14:textId="77777777" w:rsidR="00CC4CEE" w:rsidRPr="00A24301" w:rsidRDefault="00CC4CEE" w:rsidP="00CC4CEE">
      <w:pPr>
        <w:rPr>
          <w:szCs w:val="22"/>
        </w:rPr>
      </w:pPr>
      <w:r w:rsidRPr="00A24301">
        <w:rPr>
          <w:szCs w:val="22"/>
        </w:rPr>
        <w:t xml:space="preserve">Xolair er ætlað til viðbótarmeðferðar til að bæta stjórnun á astma hjá sjúklingum með alvarlegan, þrálátan ofnæmisastma og jákvætt húðpróf eða </w:t>
      </w:r>
      <w:r w:rsidRPr="00A24301">
        <w:rPr>
          <w:i/>
          <w:szCs w:val="22"/>
        </w:rPr>
        <w:t>in vitro</w:t>
      </w:r>
      <w:r w:rsidRPr="00A24301">
        <w:rPr>
          <w:szCs w:val="22"/>
        </w:rPr>
        <w:t xml:space="preserve"> svörun fyrir ofnæmisvökum í andrúmslofti, sem ekki eru árstíðabundnir, og skerta lungnastarfsemi (FEV</w:t>
      </w:r>
      <w:r w:rsidRPr="00A24301">
        <w:rPr>
          <w:szCs w:val="22"/>
          <w:vertAlign w:val="subscript"/>
        </w:rPr>
        <w:t>1</w:t>
      </w:r>
      <w:r w:rsidRPr="00A24301">
        <w:rPr>
          <w:szCs w:val="22"/>
        </w:rPr>
        <w:t> &lt;80%) og fá þar að auki einkenni oft að degi til eða vakna upp á nóttunni og hafa oft fengið alvarlega, skjalfesta versnun astma þrátt fyrir stóra, daglega skammta af barksterum til innöndunar og langverkandi beta2</w:t>
      </w:r>
      <w:r w:rsidRPr="00A24301">
        <w:rPr>
          <w:szCs w:val="22"/>
        </w:rPr>
        <w:noBreakHyphen/>
        <w:t>örva til innöndunar.</w:t>
      </w:r>
    </w:p>
    <w:p w14:paraId="4A44AEFB" w14:textId="77777777" w:rsidR="00CC4CEE" w:rsidRPr="00A24301" w:rsidRDefault="00CC4CEE" w:rsidP="00CC4CEE">
      <w:pPr>
        <w:rPr>
          <w:szCs w:val="22"/>
        </w:rPr>
      </w:pPr>
    </w:p>
    <w:p w14:paraId="47F9A66E" w14:textId="77777777" w:rsidR="00CC4CEE" w:rsidRPr="00A24301" w:rsidRDefault="00CC4CEE" w:rsidP="00CC4CEE">
      <w:pPr>
        <w:keepNext/>
        <w:rPr>
          <w:i/>
          <w:iCs/>
          <w:szCs w:val="22"/>
          <w:u w:val="single"/>
        </w:rPr>
      </w:pPr>
      <w:r w:rsidRPr="00A24301">
        <w:rPr>
          <w:i/>
          <w:iCs/>
          <w:szCs w:val="22"/>
          <w:u w:val="single"/>
        </w:rPr>
        <w:t>Börn (6 til &lt;12 ára)</w:t>
      </w:r>
    </w:p>
    <w:p w14:paraId="4F729C3B" w14:textId="77777777" w:rsidR="00CC4CEE" w:rsidRPr="00A24301" w:rsidRDefault="00CC4CEE" w:rsidP="00CC4CEE">
      <w:pPr>
        <w:rPr>
          <w:szCs w:val="22"/>
        </w:rPr>
      </w:pPr>
      <w:r w:rsidRPr="00A24301">
        <w:rPr>
          <w:szCs w:val="22"/>
        </w:rPr>
        <w:t xml:space="preserve">Xolair er ætlað til viðbótarmeðferðar til að bæta stjórnun á astma hjá sjúklingum með alvarlegan, þrálátan ofnæmisastma og jákvætt húðpróf eða </w:t>
      </w:r>
      <w:r w:rsidRPr="00A24301">
        <w:rPr>
          <w:i/>
          <w:szCs w:val="22"/>
        </w:rPr>
        <w:t>in vitro</w:t>
      </w:r>
      <w:r w:rsidRPr="00A24301">
        <w:rPr>
          <w:szCs w:val="22"/>
        </w:rPr>
        <w:t xml:space="preserve"> svörun fyrir ofnæmisvökum í andrúmslofti, sem ekki eru árstíðabundnir, og fá einkenni oft að degi til eða vakna upp á nóttunni og hafa oft fengið alvarlega, skjalfesta versnun astma þrátt fyrir stóra, daglega skammta af barksterum til innöndunar og langverkandi beta2</w:t>
      </w:r>
      <w:r w:rsidRPr="00A24301">
        <w:rPr>
          <w:szCs w:val="22"/>
        </w:rPr>
        <w:noBreakHyphen/>
        <w:t>örva til innöndunar.</w:t>
      </w:r>
    </w:p>
    <w:p w14:paraId="7AE06E34" w14:textId="77777777" w:rsidR="00CC4CEE" w:rsidRPr="00A24301" w:rsidRDefault="00CC4CEE" w:rsidP="00CC4CEE">
      <w:pPr>
        <w:rPr>
          <w:szCs w:val="22"/>
        </w:rPr>
      </w:pPr>
      <w:bookmarkStart w:id="9" w:name="_Hlk44593927"/>
    </w:p>
    <w:p w14:paraId="0EF0BAE1" w14:textId="77777777" w:rsidR="00CC4CEE" w:rsidRPr="00A24301" w:rsidRDefault="00CC4CEE" w:rsidP="00CC4CEE">
      <w:pPr>
        <w:pStyle w:val="Text"/>
        <w:keepNext/>
        <w:widowControl w:val="0"/>
        <w:spacing w:before="0"/>
        <w:jc w:val="left"/>
        <w:rPr>
          <w:color w:val="000000"/>
          <w:sz w:val="22"/>
          <w:szCs w:val="22"/>
          <w:u w:val="single"/>
          <w:lang w:val="is-IS"/>
        </w:rPr>
      </w:pPr>
      <w:r w:rsidRPr="00A24301">
        <w:rPr>
          <w:color w:val="000000"/>
          <w:sz w:val="22"/>
          <w:szCs w:val="22"/>
          <w:u w:val="single"/>
          <w:lang w:val="is-IS"/>
        </w:rPr>
        <w:t>Langvinn nef- og skútabólga með sepageri í nefi (CRSwNP)</w:t>
      </w:r>
    </w:p>
    <w:p w14:paraId="443DF220" w14:textId="77777777" w:rsidR="00CC4CEE" w:rsidRPr="00A24301" w:rsidRDefault="00CC4CEE" w:rsidP="00CC4CEE">
      <w:pPr>
        <w:pStyle w:val="Text"/>
        <w:keepNext/>
        <w:widowControl w:val="0"/>
        <w:spacing w:before="0"/>
        <w:jc w:val="left"/>
        <w:rPr>
          <w:color w:val="000000"/>
          <w:sz w:val="22"/>
          <w:szCs w:val="22"/>
          <w:lang w:val="is-IS"/>
        </w:rPr>
      </w:pPr>
    </w:p>
    <w:p w14:paraId="177E8BCC" w14:textId="77777777" w:rsidR="00CC4CEE" w:rsidRPr="00A24301" w:rsidRDefault="00CC4CEE" w:rsidP="00CC4CEE">
      <w:pPr>
        <w:pStyle w:val="Text"/>
        <w:widowControl w:val="0"/>
        <w:spacing w:before="0"/>
        <w:jc w:val="left"/>
        <w:rPr>
          <w:strike/>
          <w:color w:val="000000"/>
          <w:sz w:val="22"/>
          <w:szCs w:val="22"/>
          <w:lang w:val="is-IS"/>
        </w:rPr>
      </w:pPr>
      <w:r w:rsidRPr="00A24301">
        <w:rPr>
          <w:color w:val="000000"/>
          <w:sz w:val="22"/>
          <w:szCs w:val="22"/>
          <w:lang w:val="is-IS"/>
        </w:rPr>
        <w:t>Xolair er ætlað sem viðbótarmeðferð ásamt barksterum gefnum um nef við meðferð fullorðinna (18 ára og eldri) með svæsna langvinna nef- og skútabólgu með sepageri í nefi þegar ekki næst fullnægjandi stjórnun á sjúkdómnum með barksterum gefnum um nef.</w:t>
      </w:r>
    </w:p>
    <w:bookmarkEnd w:id="9"/>
    <w:p w14:paraId="6CC5C03D" w14:textId="77777777" w:rsidR="00CC4CEE" w:rsidRPr="00A24301" w:rsidRDefault="00CC4CEE" w:rsidP="00CC4CEE">
      <w:pPr>
        <w:rPr>
          <w:szCs w:val="22"/>
        </w:rPr>
      </w:pPr>
    </w:p>
    <w:p w14:paraId="796CC7A9" w14:textId="77777777" w:rsidR="00CC4CEE" w:rsidRPr="00A24301" w:rsidRDefault="00CC4CEE" w:rsidP="00CC4CEE">
      <w:pPr>
        <w:keepNext/>
        <w:rPr>
          <w:szCs w:val="22"/>
        </w:rPr>
      </w:pPr>
      <w:r w:rsidRPr="00A24301">
        <w:rPr>
          <w:b/>
          <w:szCs w:val="22"/>
        </w:rPr>
        <w:lastRenderedPageBreak/>
        <w:t>4.2</w:t>
      </w:r>
      <w:r w:rsidRPr="00A24301">
        <w:rPr>
          <w:b/>
          <w:szCs w:val="22"/>
        </w:rPr>
        <w:tab/>
        <w:t>Skammtar og lyfjagjöf</w:t>
      </w:r>
    </w:p>
    <w:p w14:paraId="5D34A6FD" w14:textId="77777777" w:rsidR="00CC4CEE" w:rsidRPr="00A24301" w:rsidRDefault="00CC4CEE" w:rsidP="00CC4CEE">
      <w:pPr>
        <w:keepNext/>
        <w:rPr>
          <w:szCs w:val="22"/>
        </w:rPr>
      </w:pPr>
    </w:p>
    <w:p w14:paraId="47F716D8" w14:textId="29B2E585" w:rsidR="00CC4CEE" w:rsidRPr="00A24301" w:rsidRDefault="00CC4CEE" w:rsidP="00CC4CEE">
      <w:pPr>
        <w:rPr>
          <w:szCs w:val="22"/>
        </w:rPr>
      </w:pPr>
      <w:r w:rsidRPr="00A24301">
        <w:rPr>
          <w:szCs w:val="22"/>
        </w:rPr>
        <w:t>Einungis læknar með reynslu af greiningu og meðferð við alvarlegum, þrálátum astma</w:t>
      </w:r>
      <w:r w:rsidRPr="00A24301">
        <w:rPr>
          <w:color w:val="000000"/>
          <w:szCs w:val="22"/>
        </w:rPr>
        <w:t xml:space="preserve"> eða langvinnri nef</w:t>
      </w:r>
      <w:r w:rsidRPr="00A24301">
        <w:rPr>
          <w:color w:val="000000"/>
          <w:szCs w:val="22"/>
        </w:rPr>
        <w:noBreakHyphen/>
        <w:t xml:space="preserve"> og skútabólgu með sepageri í nefi</w:t>
      </w:r>
      <w:r w:rsidRPr="00A24301">
        <w:rPr>
          <w:szCs w:val="22"/>
        </w:rPr>
        <w:t xml:space="preserve"> eiga að hefja meðferð.</w:t>
      </w:r>
    </w:p>
    <w:p w14:paraId="6D343BA0" w14:textId="77777777" w:rsidR="00CC4CEE" w:rsidRPr="00A24301" w:rsidRDefault="00CC4CEE" w:rsidP="00CC4CEE">
      <w:pPr>
        <w:rPr>
          <w:szCs w:val="22"/>
        </w:rPr>
      </w:pPr>
    </w:p>
    <w:p w14:paraId="07E05D31" w14:textId="77777777" w:rsidR="00CC4CEE" w:rsidRPr="00A24301" w:rsidRDefault="00CC4CEE" w:rsidP="00CC4CEE">
      <w:pPr>
        <w:keepNext/>
        <w:rPr>
          <w:szCs w:val="22"/>
          <w:u w:val="single"/>
        </w:rPr>
      </w:pPr>
      <w:r w:rsidRPr="00A24301">
        <w:rPr>
          <w:szCs w:val="22"/>
          <w:u w:val="single"/>
        </w:rPr>
        <w:t>Skammtar</w:t>
      </w:r>
    </w:p>
    <w:p w14:paraId="4563E237" w14:textId="77777777" w:rsidR="00CC4CEE" w:rsidRPr="00A24301" w:rsidRDefault="00CC4CEE" w:rsidP="00CC4CEE">
      <w:pPr>
        <w:keepNext/>
        <w:rPr>
          <w:szCs w:val="22"/>
        </w:rPr>
      </w:pPr>
    </w:p>
    <w:p w14:paraId="23EA216A" w14:textId="7B7DAFE1" w:rsidR="00CC4CEE" w:rsidRPr="00A24301" w:rsidRDefault="00CC4CEE" w:rsidP="00CC4CEE">
      <w:pPr>
        <w:rPr>
          <w:szCs w:val="22"/>
        </w:rPr>
      </w:pPr>
      <w:r w:rsidRPr="00A24301">
        <w:rPr>
          <w:color w:val="000000"/>
          <w:szCs w:val="22"/>
        </w:rPr>
        <w:t xml:space="preserve">Skömmtun fyrir ofnæmisastma og langvinna nef- og skútabólgu með sepageri í nefi fylgir sömu skammtaáætlun. </w:t>
      </w:r>
      <w:r w:rsidRPr="00A24301">
        <w:rPr>
          <w:szCs w:val="22"/>
        </w:rPr>
        <w:t xml:space="preserve">Viðeigandi skammtur og tíðni gjafa </w:t>
      </w:r>
      <w:r w:rsidR="00533D8F" w:rsidRPr="00A24301">
        <w:rPr>
          <w:szCs w:val="22"/>
        </w:rPr>
        <w:t xml:space="preserve">omalizumabs </w:t>
      </w:r>
      <w:r w:rsidRPr="00A24301">
        <w:rPr>
          <w:color w:val="000000"/>
          <w:szCs w:val="22"/>
        </w:rPr>
        <w:t>fyrir þessa sjúkdóma</w:t>
      </w:r>
      <w:r w:rsidRPr="00A24301">
        <w:rPr>
          <w:szCs w:val="22"/>
        </w:rPr>
        <w:t xml:space="preserve"> ræðst af upphafsgildi IgE (a.e./ml) sem mælt er áður en meðferð hefst og af líkamsþyngd (kg). Áður en fyrsti skammtur er gefinn á að mæla IgE þéttni hjá sérhverjum sjúklingi, með hvaða aðferð sem völ er á til mælingar á heildarþéttni IgE í sermi, til ákvörðunar skammts. Á grundvelli þessara mælinga má vera að gefa þurfi </w:t>
      </w:r>
      <w:r w:rsidR="00533D8F" w:rsidRPr="00A24301">
        <w:rPr>
          <w:szCs w:val="22"/>
        </w:rPr>
        <w:t>omalizumab</w:t>
      </w:r>
      <w:r w:rsidRPr="00A24301">
        <w:rPr>
          <w:szCs w:val="22"/>
        </w:rPr>
        <w:t xml:space="preserve"> 75 til 600 mg með 1 til 4 inndælingum hverju sinni.</w:t>
      </w:r>
    </w:p>
    <w:p w14:paraId="68109348" w14:textId="77777777" w:rsidR="00CC4CEE" w:rsidRPr="00A24301" w:rsidRDefault="00CC4CEE" w:rsidP="00CC4CEE">
      <w:pPr>
        <w:rPr>
          <w:szCs w:val="22"/>
        </w:rPr>
      </w:pPr>
    </w:p>
    <w:p w14:paraId="5EEF1EB3" w14:textId="1FD1355D" w:rsidR="00CC4CEE" w:rsidRPr="00A24301" w:rsidRDefault="00CC4CEE" w:rsidP="00CC4CEE">
      <w:pPr>
        <w:rPr>
          <w:szCs w:val="22"/>
        </w:rPr>
      </w:pPr>
      <w:r w:rsidRPr="00A24301">
        <w:rPr>
          <w:szCs w:val="22"/>
        </w:rPr>
        <w:t xml:space="preserve">Ólíklegra var að sjúklingar með ofnæmisastma með lægri þéttni upphafsgildis IgE en 76 a.e./ml hefðu ávinning af meðferðinni (sjá kafla 5.1). Læknar sem ávísa lyfinu skulu ganga úr skugga um að sjúklingar, bæði fullorðnir og unglingar, með IgE undir 76 a.e./ml og börn (6 til &lt;12 ára) með IgE undir 200 a.e./ml, hafi án nokkurs vafa </w:t>
      </w:r>
      <w:r w:rsidRPr="00A24301">
        <w:rPr>
          <w:i/>
          <w:szCs w:val="22"/>
        </w:rPr>
        <w:t>in vitro</w:t>
      </w:r>
      <w:r w:rsidRPr="00A24301">
        <w:rPr>
          <w:szCs w:val="22"/>
        </w:rPr>
        <w:t xml:space="preserve"> svörun (RAST) við ofnæmisvökum sem ekki eru árstíðabundnir.</w:t>
      </w:r>
    </w:p>
    <w:p w14:paraId="1679A84C" w14:textId="77777777" w:rsidR="00CC4CEE" w:rsidRPr="00A24301" w:rsidRDefault="00CC4CEE" w:rsidP="00CC4CEE">
      <w:pPr>
        <w:rPr>
          <w:szCs w:val="22"/>
        </w:rPr>
      </w:pPr>
    </w:p>
    <w:p w14:paraId="543A3B55" w14:textId="77777777" w:rsidR="00CC4CEE" w:rsidRPr="00A24301" w:rsidRDefault="00CC4CEE" w:rsidP="00CC4CEE">
      <w:pPr>
        <w:rPr>
          <w:szCs w:val="22"/>
        </w:rPr>
      </w:pPr>
      <w:r w:rsidRPr="00A24301">
        <w:rPr>
          <w:szCs w:val="22"/>
        </w:rPr>
        <w:t>Sjá töflu 1 varðandi umreikninga og töflur 2 og 3 varðandi ákvörðun skammta.</w:t>
      </w:r>
    </w:p>
    <w:p w14:paraId="59030FE8" w14:textId="77777777" w:rsidR="00CC4CEE" w:rsidRPr="00A24301" w:rsidRDefault="00CC4CEE" w:rsidP="00CC4CEE">
      <w:pPr>
        <w:rPr>
          <w:szCs w:val="22"/>
        </w:rPr>
      </w:pPr>
    </w:p>
    <w:p w14:paraId="658623ED" w14:textId="37F8F68B" w:rsidR="00CC4CEE" w:rsidRPr="00A24301" w:rsidRDefault="00CC4CEE" w:rsidP="00CC4CEE">
      <w:pPr>
        <w:rPr>
          <w:szCs w:val="22"/>
        </w:rPr>
      </w:pPr>
      <w:r w:rsidRPr="00A24301">
        <w:rPr>
          <w:szCs w:val="22"/>
        </w:rPr>
        <w:t xml:space="preserve">Ekki má nota </w:t>
      </w:r>
      <w:r w:rsidR="00533D8F" w:rsidRPr="00A24301">
        <w:rPr>
          <w:szCs w:val="22"/>
        </w:rPr>
        <w:t>omalizumab</w:t>
      </w:r>
      <w:r w:rsidRPr="00A24301">
        <w:rPr>
          <w:szCs w:val="22"/>
        </w:rPr>
        <w:t xml:space="preserve"> handa sjúklingum sem eru með upphafsgildi IgE eða líkamsþyngd í kg utan marka skammtatöflunnar.</w:t>
      </w:r>
    </w:p>
    <w:p w14:paraId="661D2379" w14:textId="77777777" w:rsidR="00CC4CEE" w:rsidRPr="00A24301" w:rsidRDefault="00CC4CEE" w:rsidP="00CC4CEE">
      <w:pPr>
        <w:rPr>
          <w:szCs w:val="22"/>
        </w:rPr>
      </w:pPr>
    </w:p>
    <w:p w14:paraId="06E6B3C6" w14:textId="77777777" w:rsidR="00CC4CEE" w:rsidRPr="00A24301" w:rsidRDefault="00CC4CEE" w:rsidP="00CC4CEE">
      <w:pPr>
        <w:rPr>
          <w:szCs w:val="22"/>
        </w:rPr>
      </w:pPr>
      <w:r w:rsidRPr="00A24301">
        <w:rPr>
          <w:szCs w:val="22"/>
        </w:rPr>
        <w:t>Stærsti ráðlagður skammtur omalizumabs er 600 mg á tveggja vikna fresti.</w:t>
      </w:r>
    </w:p>
    <w:p w14:paraId="5B8B6C19" w14:textId="77777777" w:rsidR="00CC4CEE" w:rsidRPr="00A24301" w:rsidRDefault="00CC4CEE" w:rsidP="00CC4CEE">
      <w:pPr>
        <w:rPr>
          <w:szCs w:val="22"/>
        </w:rPr>
      </w:pPr>
    </w:p>
    <w:p w14:paraId="0EBEEBA1" w14:textId="77777777" w:rsidR="00CC4CEE" w:rsidRPr="00A24301" w:rsidRDefault="00CC4CEE" w:rsidP="00CC4CEE">
      <w:pPr>
        <w:pStyle w:val="Text"/>
        <w:keepNext/>
        <w:spacing w:before="0"/>
        <w:ind w:left="1134" w:hanging="1134"/>
        <w:jc w:val="left"/>
        <w:rPr>
          <w:b/>
          <w:bCs/>
          <w:sz w:val="22"/>
          <w:szCs w:val="22"/>
          <w:lang w:val="is-IS"/>
        </w:rPr>
      </w:pPr>
      <w:r w:rsidRPr="00A24301">
        <w:rPr>
          <w:b/>
          <w:bCs/>
          <w:sz w:val="22"/>
          <w:szCs w:val="22"/>
          <w:lang w:val="is-IS"/>
        </w:rPr>
        <w:t>Tafla 1</w:t>
      </w:r>
      <w:r w:rsidRPr="00A24301">
        <w:rPr>
          <w:b/>
          <w:bCs/>
          <w:sz w:val="22"/>
          <w:szCs w:val="22"/>
          <w:lang w:val="is-IS"/>
        </w:rPr>
        <w:tab/>
        <w:t>Reiknitafla fyrir umreikning skammts í fjölda hettuglasa, fjölda inndælinga og heildarrúmmál inndælingar við hverja lyfjagjöf</w:t>
      </w:r>
    </w:p>
    <w:p w14:paraId="4D622C38" w14:textId="77777777" w:rsidR="00CC4CEE" w:rsidRPr="00A24301" w:rsidRDefault="00CC4CEE" w:rsidP="00CC4CEE">
      <w:pPr>
        <w:keepNext/>
        <w:rPr>
          <w:szCs w:val="22"/>
        </w:rPr>
      </w:pPr>
    </w:p>
    <w:tbl>
      <w:tblPr>
        <w:tblW w:w="0" w:type="auto"/>
        <w:tblLayout w:type="fixed"/>
        <w:tblCellMar>
          <w:left w:w="57" w:type="dxa"/>
          <w:right w:w="57" w:type="dxa"/>
        </w:tblCellMar>
        <w:tblLook w:val="0000" w:firstRow="0" w:lastRow="0" w:firstColumn="0" w:lastColumn="0" w:noHBand="0" w:noVBand="0"/>
      </w:tblPr>
      <w:tblGrid>
        <w:gridCol w:w="1617"/>
        <w:gridCol w:w="921"/>
        <w:gridCol w:w="921"/>
        <w:gridCol w:w="2128"/>
        <w:gridCol w:w="3263"/>
      </w:tblGrid>
      <w:tr w:rsidR="00CC4CEE" w:rsidRPr="00A24301" w14:paraId="05A1022C" w14:textId="77777777" w:rsidTr="00CB370F">
        <w:trPr>
          <w:cantSplit/>
        </w:trPr>
        <w:tc>
          <w:tcPr>
            <w:tcW w:w="1617" w:type="dxa"/>
            <w:tcBorders>
              <w:top w:val="single" w:sz="4" w:space="0" w:color="auto"/>
              <w:left w:val="single" w:sz="4" w:space="0" w:color="auto"/>
            </w:tcBorders>
          </w:tcPr>
          <w:p w14:paraId="4A474B0B"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Skammtur (mg)</w:t>
            </w:r>
          </w:p>
        </w:tc>
        <w:tc>
          <w:tcPr>
            <w:tcW w:w="1842" w:type="dxa"/>
            <w:gridSpan w:val="2"/>
            <w:tcBorders>
              <w:top w:val="single" w:sz="4" w:space="0" w:color="auto"/>
            </w:tcBorders>
          </w:tcPr>
          <w:p w14:paraId="2C16B1A6"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Fjöldi hettuglasa</w:t>
            </w:r>
          </w:p>
        </w:tc>
        <w:tc>
          <w:tcPr>
            <w:tcW w:w="2127" w:type="dxa"/>
            <w:tcBorders>
              <w:top w:val="single" w:sz="4" w:space="0" w:color="auto"/>
            </w:tcBorders>
          </w:tcPr>
          <w:p w14:paraId="7DAA002C"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Fjöldi inndælinga</w:t>
            </w:r>
          </w:p>
        </w:tc>
        <w:tc>
          <w:tcPr>
            <w:tcW w:w="3263" w:type="dxa"/>
            <w:tcBorders>
              <w:top w:val="single" w:sz="4" w:space="0" w:color="auto"/>
              <w:right w:val="single" w:sz="4" w:space="0" w:color="auto"/>
            </w:tcBorders>
          </w:tcPr>
          <w:p w14:paraId="7DD59423"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Heildarrúmmál inndælingar (ml)</w:t>
            </w:r>
          </w:p>
        </w:tc>
      </w:tr>
      <w:tr w:rsidR="00CC4CEE" w:rsidRPr="00A24301" w14:paraId="4C9EC24C" w14:textId="77777777" w:rsidTr="00CB370F">
        <w:trPr>
          <w:cantSplit/>
        </w:trPr>
        <w:tc>
          <w:tcPr>
            <w:tcW w:w="1617" w:type="dxa"/>
            <w:tcBorders>
              <w:left w:val="single" w:sz="4" w:space="0" w:color="auto"/>
              <w:bottom w:val="single" w:sz="4" w:space="0" w:color="auto"/>
            </w:tcBorders>
          </w:tcPr>
          <w:p w14:paraId="0CDD046A" w14:textId="77777777" w:rsidR="00CC4CEE" w:rsidRPr="00A24301" w:rsidRDefault="00CC4CEE" w:rsidP="00CB370F">
            <w:pPr>
              <w:pStyle w:val="Table"/>
              <w:keepNext/>
              <w:keepLines w:val="0"/>
              <w:spacing w:before="0" w:after="0"/>
              <w:rPr>
                <w:rFonts w:ascii="Times New Roman" w:hAnsi="Times New Roman"/>
                <w:b w:val="0"/>
                <w:szCs w:val="22"/>
                <w:lang w:val="is-IS"/>
              </w:rPr>
            </w:pPr>
          </w:p>
        </w:tc>
        <w:tc>
          <w:tcPr>
            <w:tcW w:w="921" w:type="dxa"/>
            <w:tcBorders>
              <w:bottom w:val="single" w:sz="4" w:space="0" w:color="auto"/>
            </w:tcBorders>
          </w:tcPr>
          <w:p w14:paraId="15FF135A"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75 mg</w:t>
            </w:r>
            <w:r w:rsidRPr="00A24301">
              <w:rPr>
                <w:rFonts w:ascii="Times New Roman" w:hAnsi="Times New Roman"/>
                <w:b w:val="0"/>
                <w:szCs w:val="22"/>
                <w:vertAlign w:val="superscript"/>
                <w:lang w:val="is-IS"/>
              </w:rPr>
              <w:t>a</w:t>
            </w:r>
          </w:p>
        </w:tc>
        <w:tc>
          <w:tcPr>
            <w:tcW w:w="921" w:type="dxa"/>
            <w:tcBorders>
              <w:bottom w:val="single" w:sz="4" w:space="0" w:color="auto"/>
            </w:tcBorders>
          </w:tcPr>
          <w:p w14:paraId="75962A0D"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150 mg</w:t>
            </w:r>
            <w:r w:rsidRPr="00A24301">
              <w:rPr>
                <w:rFonts w:ascii="Times New Roman" w:hAnsi="Times New Roman"/>
                <w:b w:val="0"/>
                <w:szCs w:val="22"/>
                <w:vertAlign w:val="superscript"/>
                <w:lang w:val="is-IS"/>
              </w:rPr>
              <w:t>b</w:t>
            </w:r>
          </w:p>
        </w:tc>
        <w:tc>
          <w:tcPr>
            <w:tcW w:w="2127" w:type="dxa"/>
            <w:tcBorders>
              <w:bottom w:val="single" w:sz="4" w:space="0" w:color="auto"/>
            </w:tcBorders>
          </w:tcPr>
          <w:p w14:paraId="1CD82412"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p>
        </w:tc>
        <w:tc>
          <w:tcPr>
            <w:tcW w:w="3263" w:type="dxa"/>
            <w:tcBorders>
              <w:bottom w:val="single" w:sz="4" w:space="0" w:color="auto"/>
              <w:right w:val="single" w:sz="4" w:space="0" w:color="auto"/>
            </w:tcBorders>
          </w:tcPr>
          <w:p w14:paraId="2AEC7705"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p>
        </w:tc>
      </w:tr>
      <w:tr w:rsidR="00CC4CEE" w:rsidRPr="00A24301" w14:paraId="63C17517" w14:textId="77777777" w:rsidTr="00CB370F">
        <w:trPr>
          <w:cantSplit/>
        </w:trPr>
        <w:tc>
          <w:tcPr>
            <w:tcW w:w="1617" w:type="dxa"/>
            <w:tcBorders>
              <w:top w:val="single" w:sz="4" w:space="0" w:color="auto"/>
              <w:left w:val="single" w:sz="8" w:space="0" w:color="auto"/>
            </w:tcBorders>
          </w:tcPr>
          <w:p w14:paraId="0190C264"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75</w:t>
            </w:r>
          </w:p>
        </w:tc>
        <w:tc>
          <w:tcPr>
            <w:tcW w:w="921" w:type="dxa"/>
            <w:tcBorders>
              <w:top w:val="single" w:sz="4" w:space="0" w:color="auto"/>
            </w:tcBorders>
          </w:tcPr>
          <w:p w14:paraId="297E3592"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r w:rsidRPr="00A24301">
              <w:rPr>
                <w:rFonts w:ascii="Times New Roman" w:hAnsi="Times New Roman"/>
                <w:b w:val="0"/>
                <w:szCs w:val="22"/>
                <w:vertAlign w:val="superscript"/>
                <w:lang w:val="is-IS"/>
              </w:rPr>
              <w:t>c</w:t>
            </w:r>
          </w:p>
        </w:tc>
        <w:tc>
          <w:tcPr>
            <w:tcW w:w="921" w:type="dxa"/>
            <w:tcBorders>
              <w:top w:val="single" w:sz="4" w:space="0" w:color="auto"/>
            </w:tcBorders>
          </w:tcPr>
          <w:p w14:paraId="69D9E134"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2127" w:type="dxa"/>
            <w:tcBorders>
              <w:top w:val="single" w:sz="4" w:space="0" w:color="auto"/>
            </w:tcBorders>
          </w:tcPr>
          <w:p w14:paraId="66A171F3"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3263" w:type="dxa"/>
            <w:tcBorders>
              <w:top w:val="single" w:sz="4" w:space="0" w:color="auto"/>
              <w:right w:val="single" w:sz="8" w:space="0" w:color="auto"/>
            </w:tcBorders>
          </w:tcPr>
          <w:p w14:paraId="5A9D6891"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0,6</w:t>
            </w:r>
          </w:p>
        </w:tc>
      </w:tr>
      <w:tr w:rsidR="00CC4CEE" w:rsidRPr="00A24301" w14:paraId="780A83CC" w14:textId="77777777" w:rsidTr="00CB370F">
        <w:trPr>
          <w:cantSplit/>
        </w:trPr>
        <w:tc>
          <w:tcPr>
            <w:tcW w:w="1617" w:type="dxa"/>
            <w:tcBorders>
              <w:left w:val="single" w:sz="8" w:space="0" w:color="auto"/>
            </w:tcBorders>
          </w:tcPr>
          <w:p w14:paraId="0FB5DB36"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150</w:t>
            </w:r>
          </w:p>
        </w:tc>
        <w:tc>
          <w:tcPr>
            <w:tcW w:w="921" w:type="dxa"/>
          </w:tcPr>
          <w:p w14:paraId="4EA750A7"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921" w:type="dxa"/>
          </w:tcPr>
          <w:p w14:paraId="03CDECB1"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2127" w:type="dxa"/>
          </w:tcPr>
          <w:p w14:paraId="0DFDE37F"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3263" w:type="dxa"/>
            <w:tcBorders>
              <w:right w:val="single" w:sz="8" w:space="0" w:color="auto"/>
            </w:tcBorders>
          </w:tcPr>
          <w:p w14:paraId="600D4485"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1,2</w:t>
            </w:r>
          </w:p>
        </w:tc>
      </w:tr>
      <w:tr w:rsidR="00CC4CEE" w:rsidRPr="00A24301" w14:paraId="54C637E8" w14:textId="77777777" w:rsidTr="00CB370F">
        <w:trPr>
          <w:cantSplit/>
        </w:trPr>
        <w:tc>
          <w:tcPr>
            <w:tcW w:w="1617" w:type="dxa"/>
            <w:tcBorders>
              <w:left w:val="single" w:sz="8" w:space="0" w:color="auto"/>
            </w:tcBorders>
          </w:tcPr>
          <w:p w14:paraId="466F0F03"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225</w:t>
            </w:r>
          </w:p>
        </w:tc>
        <w:tc>
          <w:tcPr>
            <w:tcW w:w="921" w:type="dxa"/>
          </w:tcPr>
          <w:p w14:paraId="2D9FC121"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r w:rsidRPr="00A24301">
              <w:rPr>
                <w:rFonts w:ascii="Times New Roman" w:hAnsi="Times New Roman"/>
                <w:b w:val="0"/>
                <w:szCs w:val="22"/>
                <w:vertAlign w:val="superscript"/>
                <w:lang w:val="is-IS"/>
              </w:rPr>
              <w:t>c</w:t>
            </w:r>
          </w:p>
        </w:tc>
        <w:tc>
          <w:tcPr>
            <w:tcW w:w="921" w:type="dxa"/>
          </w:tcPr>
          <w:p w14:paraId="64C0DD10"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2127" w:type="dxa"/>
          </w:tcPr>
          <w:p w14:paraId="55ED92FE"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3263" w:type="dxa"/>
            <w:tcBorders>
              <w:right w:val="single" w:sz="8" w:space="0" w:color="auto"/>
            </w:tcBorders>
          </w:tcPr>
          <w:p w14:paraId="162CEE7F"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1,8</w:t>
            </w:r>
          </w:p>
        </w:tc>
      </w:tr>
      <w:tr w:rsidR="00CC4CEE" w:rsidRPr="00A24301" w14:paraId="40DD7DB4" w14:textId="77777777" w:rsidTr="00CB370F">
        <w:trPr>
          <w:cantSplit/>
        </w:trPr>
        <w:tc>
          <w:tcPr>
            <w:tcW w:w="1617" w:type="dxa"/>
            <w:tcBorders>
              <w:left w:val="single" w:sz="8" w:space="0" w:color="auto"/>
            </w:tcBorders>
          </w:tcPr>
          <w:p w14:paraId="535B9AD8"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300</w:t>
            </w:r>
          </w:p>
        </w:tc>
        <w:tc>
          <w:tcPr>
            <w:tcW w:w="921" w:type="dxa"/>
          </w:tcPr>
          <w:p w14:paraId="7C5028F5"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921" w:type="dxa"/>
          </w:tcPr>
          <w:p w14:paraId="2A402CB3"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2127" w:type="dxa"/>
          </w:tcPr>
          <w:p w14:paraId="7AFFA5DE"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3263" w:type="dxa"/>
            <w:tcBorders>
              <w:right w:val="single" w:sz="8" w:space="0" w:color="auto"/>
            </w:tcBorders>
          </w:tcPr>
          <w:p w14:paraId="3C8B237E"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2,4</w:t>
            </w:r>
          </w:p>
        </w:tc>
      </w:tr>
      <w:tr w:rsidR="00CC4CEE" w:rsidRPr="00A24301" w14:paraId="3E22E070" w14:textId="77777777" w:rsidTr="00CB370F">
        <w:trPr>
          <w:cantSplit/>
        </w:trPr>
        <w:tc>
          <w:tcPr>
            <w:tcW w:w="1617" w:type="dxa"/>
            <w:tcBorders>
              <w:left w:val="single" w:sz="8" w:space="0" w:color="auto"/>
            </w:tcBorders>
          </w:tcPr>
          <w:p w14:paraId="0C2C2F92"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375</w:t>
            </w:r>
          </w:p>
        </w:tc>
        <w:tc>
          <w:tcPr>
            <w:tcW w:w="921" w:type="dxa"/>
          </w:tcPr>
          <w:p w14:paraId="1629AAF7"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r w:rsidRPr="00A24301">
              <w:rPr>
                <w:rFonts w:ascii="Times New Roman" w:hAnsi="Times New Roman"/>
                <w:b w:val="0"/>
                <w:szCs w:val="22"/>
                <w:vertAlign w:val="superscript"/>
                <w:lang w:val="is-IS"/>
              </w:rPr>
              <w:t>c</w:t>
            </w:r>
          </w:p>
        </w:tc>
        <w:tc>
          <w:tcPr>
            <w:tcW w:w="921" w:type="dxa"/>
          </w:tcPr>
          <w:p w14:paraId="57907EAD"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2127" w:type="dxa"/>
          </w:tcPr>
          <w:p w14:paraId="5D588E7C"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w:t>
            </w:r>
          </w:p>
        </w:tc>
        <w:tc>
          <w:tcPr>
            <w:tcW w:w="3263" w:type="dxa"/>
            <w:tcBorders>
              <w:right w:val="single" w:sz="8" w:space="0" w:color="auto"/>
            </w:tcBorders>
          </w:tcPr>
          <w:p w14:paraId="295F0A82"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3,0</w:t>
            </w:r>
          </w:p>
        </w:tc>
      </w:tr>
      <w:tr w:rsidR="00CC4CEE" w:rsidRPr="00A24301" w14:paraId="5EC7C28E" w14:textId="77777777" w:rsidTr="00CB370F">
        <w:trPr>
          <w:cantSplit/>
        </w:trPr>
        <w:tc>
          <w:tcPr>
            <w:tcW w:w="1617" w:type="dxa"/>
            <w:tcBorders>
              <w:left w:val="single" w:sz="4" w:space="0" w:color="auto"/>
            </w:tcBorders>
          </w:tcPr>
          <w:p w14:paraId="5B08FFE7"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450</w:t>
            </w:r>
          </w:p>
        </w:tc>
        <w:tc>
          <w:tcPr>
            <w:tcW w:w="921" w:type="dxa"/>
          </w:tcPr>
          <w:p w14:paraId="034E2B3F"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921" w:type="dxa"/>
          </w:tcPr>
          <w:p w14:paraId="68DDB9B2"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w:t>
            </w:r>
          </w:p>
        </w:tc>
        <w:tc>
          <w:tcPr>
            <w:tcW w:w="2128" w:type="dxa"/>
          </w:tcPr>
          <w:p w14:paraId="1D29C925"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w:t>
            </w:r>
          </w:p>
        </w:tc>
        <w:tc>
          <w:tcPr>
            <w:tcW w:w="3262" w:type="dxa"/>
            <w:tcBorders>
              <w:right w:val="single" w:sz="4" w:space="0" w:color="auto"/>
            </w:tcBorders>
          </w:tcPr>
          <w:p w14:paraId="67165500"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3,6</w:t>
            </w:r>
          </w:p>
        </w:tc>
      </w:tr>
      <w:tr w:rsidR="00CC4CEE" w:rsidRPr="00A24301" w14:paraId="202F473A" w14:textId="77777777" w:rsidTr="00CB370F">
        <w:trPr>
          <w:cantSplit/>
        </w:trPr>
        <w:tc>
          <w:tcPr>
            <w:tcW w:w="1617" w:type="dxa"/>
            <w:tcBorders>
              <w:left w:val="single" w:sz="4" w:space="0" w:color="auto"/>
            </w:tcBorders>
          </w:tcPr>
          <w:p w14:paraId="307FAE75"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525</w:t>
            </w:r>
          </w:p>
        </w:tc>
        <w:tc>
          <w:tcPr>
            <w:tcW w:w="921" w:type="dxa"/>
          </w:tcPr>
          <w:p w14:paraId="2D54956C"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r w:rsidRPr="00A24301">
              <w:rPr>
                <w:rFonts w:ascii="Times New Roman" w:hAnsi="Times New Roman"/>
                <w:b w:val="0"/>
                <w:szCs w:val="22"/>
                <w:vertAlign w:val="superscript"/>
                <w:lang w:val="is-IS"/>
              </w:rPr>
              <w:t>c</w:t>
            </w:r>
          </w:p>
        </w:tc>
        <w:tc>
          <w:tcPr>
            <w:tcW w:w="921" w:type="dxa"/>
          </w:tcPr>
          <w:p w14:paraId="20F51EB0"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w:t>
            </w:r>
          </w:p>
        </w:tc>
        <w:tc>
          <w:tcPr>
            <w:tcW w:w="2128" w:type="dxa"/>
          </w:tcPr>
          <w:p w14:paraId="76A7003B"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w:t>
            </w:r>
          </w:p>
        </w:tc>
        <w:tc>
          <w:tcPr>
            <w:tcW w:w="3262" w:type="dxa"/>
            <w:tcBorders>
              <w:right w:val="single" w:sz="4" w:space="0" w:color="auto"/>
            </w:tcBorders>
          </w:tcPr>
          <w:p w14:paraId="7FC0BD68"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4,2</w:t>
            </w:r>
          </w:p>
        </w:tc>
      </w:tr>
      <w:tr w:rsidR="00CC4CEE" w:rsidRPr="00A24301" w14:paraId="67DF827E" w14:textId="77777777" w:rsidTr="00CB370F">
        <w:trPr>
          <w:cantSplit/>
        </w:trPr>
        <w:tc>
          <w:tcPr>
            <w:tcW w:w="1617" w:type="dxa"/>
            <w:tcBorders>
              <w:left w:val="single" w:sz="4" w:space="0" w:color="auto"/>
              <w:bottom w:val="single" w:sz="4" w:space="0" w:color="auto"/>
            </w:tcBorders>
          </w:tcPr>
          <w:p w14:paraId="50CC4D11"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600</w:t>
            </w:r>
          </w:p>
        </w:tc>
        <w:tc>
          <w:tcPr>
            <w:tcW w:w="921" w:type="dxa"/>
            <w:tcBorders>
              <w:bottom w:val="single" w:sz="4" w:space="0" w:color="auto"/>
            </w:tcBorders>
          </w:tcPr>
          <w:p w14:paraId="48B56C94"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921" w:type="dxa"/>
            <w:tcBorders>
              <w:bottom w:val="single" w:sz="4" w:space="0" w:color="auto"/>
            </w:tcBorders>
          </w:tcPr>
          <w:p w14:paraId="731336B7"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w:t>
            </w:r>
          </w:p>
        </w:tc>
        <w:tc>
          <w:tcPr>
            <w:tcW w:w="2128" w:type="dxa"/>
            <w:tcBorders>
              <w:bottom w:val="single" w:sz="4" w:space="0" w:color="auto"/>
            </w:tcBorders>
          </w:tcPr>
          <w:p w14:paraId="4326F93A"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w:t>
            </w:r>
          </w:p>
        </w:tc>
        <w:tc>
          <w:tcPr>
            <w:tcW w:w="3262" w:type="dxa"/>
            <w:tcBorders>
              <w:bottom w:val="single" w:sz="4" w:space="0" w:color="auto"/>
              <w:right w:val="single" w:sz="4" w:space="0" w:color="auto"/>
            </w:tcBorders>
          </w:tcPr>
          <w:p w14:paraId="4933EB87"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4,8</w:t>
            </w:r>
          </w:p>
        </w:tc>
      </w:tr>
      <w:tr w:rsidR="00CC4CEE" w:rsidRPr="00A24301" w14:paraId="3C150C00" w14:textId="77777777" w:rsidTr="00CB370F">
        <w:trPr>
          <w:cantSplit/>
        </w:trPr>
        <w:tc>
          <w:tcPr>
            <w:tcW w:w="8849" w:type="dxa"/>
            <w:gridSpan w:val="5"/>
            <w:tcBorders>
              <w:top w:val="single" w:sz="4" w:space="0" w:color="auto"/>
            </w:tcBorders>
          </w:tcPr>
          <w:p w14:paraId="049DFD8F"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vertAlign w:val="superscript"/>
                <w:lang w:val="is-IS"/>
              </w:rPr>
              <w:t>a</w:t>
            </w:r>
            <w:r w:rsidRPr="00A24301">
              <w:rPr>
                <w:rFonts w:ascii="Times New Roman" w:hAnsi="Times New Roman"/>
                <w:b w:val="0"/>
                <w:szCs w:val="22"/>
                <w:lang w:val="is-IS"/>
              </w:rPr>
              <w:t xml:space="preserve"> 0,6 ml = mesta rúmmál sem fæst úr hverju hettuglasi (Xolair 75 mg).</w:t>
            </w:r>
          </w:p>
        </w:tc>
      </w:tr>
      <w:tr w:rsidR="00CC4CEE" w:rsidRPr="00A24301" w14:paraId="7F25E528" w14:textId="77777777" w:rsidTr="00CB370F">
        <w:trPr>
          <w:cantSplit/>
        </w:trPr>
        <w:tc>
          <w:tcPr>
            <w:tcW w:w="8849" w:type="dxa"/>
            <w:gridSpan w:val="5"/>
          </w:tcPr>
          <w:p w14:paraId="0E7A268F" w14:textId="77777777" w:rsidR="00CC4CEE" w:rsidRPr="00A24301" w:rsidRDefault="00CC4CEE" w:rsidP="00CB370F">
            <w:pPr>
              <w:pStyle w:val="Table"/>
              <w:keepNext/>
              <w:keepLines w:val="0"/>
              <w:spacing w:before="0" w:after="0"/>
              <w:rPr>
                <w:rFonts w:ascii="Times New Roman" w:hAnsi="Times New Roman"/>
                <w:b w:val="0"/>
                <w:szCs w:val="22"/>
                <w:vertAlign w:val="superscript"/>
                <w:lang w:val="is-IS"/>
              </w:rPr>
            </w:pPr>
            <w:r w:rsidRPr="00A24301">
              <w:rPr>
                <w:rFonts w:ascii="Times New Roman" w:hAnsi="Times New Roman"/>
                <w:b w:val="0"/>
                <w:szCs w:val="22"/>
                <w:vertAlign w:val="superscript"/>
                <w:lang w:val="is-IS"/>
              </w:rPr>
              <w:t>b</w:t>
            </w:r>
            <w:r w:rsidRPr="00A24301">
              <w:rPr>
                <w:rFonts w:ascii="Times New Roman" w:hAnsi="Times New Roman"/>
                <w:b w:val="0"/>
                <w:szCs w:val="22"/>
                <w:lang w:val="is-IS"/>
              </w:rPr>
              <w:t xml:space="preserve"> 1,2 ml = mesta rúmmál sem fæst úr hverju hettuglasi (Xolair 150 mg).</w:t>
            </w:r>
          </w:p>
        </w:tc>
      </w:tr>
      <w:tr w:rsidR="00CC4CEE" w:rsidRPr="00A24301" w14:paraId="6C055782" w14:textId="77777777" w:rsidTr="00CB370F">
        <w:trPr>
          <w:cantSplit/>
        </w:trPr>
        <w:tc>
          <w:tcPr>
            <w:tcW w:w="8849" w:type="dxa"/>
            <w:gridSpan w:val="5"/>
          </w:tcPr>
          <w:p w14:paraId="6BD52BFC" w14:textId="77777777" w:rsidR="00CC4CEE" w:rsidRPr="00A24301" w:rsidRDefault="00CC4CEE" w:rsidP="00CB370F">
            <w:pPr>
              <w:pStyle w:val="Table"/>
              <w:keepLines w:val="0"/>
              <w:spacing w:before="0" w:after="0"/>
              <w:rPr>
                <w:rFonts w:ascii="Times New Roman" w:hAnsi="Times New Roman"/>
                <w:b w:val="0"/>
                <w:szCs w:val="22"/>
                <w:vertAlign w:val="superscript"/>
                <w:lang w:val="is-IS"/>
              </w:rPr>
            </w:pPr>
            <w:r w:rsidRPr="00A24301">
              <w:rPr>
                <w:rFonts w:ascii="Times New Roman" w:hAnsi="Times New Roman"/>
                <w:b w:val="0"/>
                <w:szCs w:val="22"/>
                <w:vertAlign w:val="superscript"/>
                <w:lang w:val="is-IS"/>
              </w:rPr>
              <w:t>c</w:t>
            </w:r>
            <w:r w:rsidRPr="00A24301">
              <w:rPr>
                <w:rFonts w:ascii="Times New Roman" w:hAnsi="Times New Roman"/>
                <w:b w:val="0"/>
                <w:szCs w:val="22"/>
                <w:lang w:val="is-IS"/>
              </w:rPr>
              <w:t xml:space="preserve"> eða notið 0,6 ml úr 150 mg hettuglasi.</w:t>
            </w:r>
          </w:p>
        </w:tc>
      </w:tr>
    </w:tbl>
    <w:p w14:paraId="23FB04E6" w14:textId="77777777" w:rsidR="00CC4CEE" w:rsidRPr="00A24301" w:rsidRDefault="00CC4CEE" w:rsidP="00CC4CEE">
      <w:pPr>
        <w:pStyle w:val="Text"/>
        <w:spacing w:before="0"/>
        <w:jc w:val="left"/>
        <w:rPr>
          <w:bCs/>
          <w:sz w:val="22"/>
          <w:szCs w:val="22"/>
          <w:lang w:val="is-IS"/>
        </w:rPr>
      </w:pPr>
    </w:p>
    <w:p w14:paraId="6FF7A9F8" w14:textId="65171074" w:rsidR="00CC4CEE" w:rsidRPr="00A24301" w:rsidRDefault="00CC4CEE" w:rsidP="00CC4CEE">
      <w:pPr>
        <w:pStyle w:val="Text"/>
        <w:keepNext/>
        <w:spacing w:before="0"/>
        <w:ind w:left="1134" w:hanging="1134"/>
        <w:jc w:val="left"/>
        <w:rPr>
          <w:b/>
          <w:bCs/>
          <w:sz w:val="22"/>
          <w:szCs w:val="22"/>
          <w:lang w:val="is-IS"/>
        </w:rPr>
      </w:pPr>
      <w:r w:rsidRPr="00A24301">
        <w:rPr>
          <w:b/>
          <w:bCs/>
          <w:sz w:val="22"/>
          <w:szCs w:val="22"/>
          <w:lang w:val="is-IS"/>
        </w:rPr>
        <w:lastRenderedPageBreak/>
        <w:t>Tafla 2</w:t>
      </w:r>
      <w:r w:rsidRPr="00A24301">
        <w:rPr>
          <w:b/>
          <w:bCs/>
          <w:sz w:val="22"/>
          <w:szCs w:val="22"/>
          <w:lang w:val="is-IS"/>
        </w:rPr>
        <w:tab/>
      </w:r>
      <w:r w:rsidRPr="00A24301">
        <w:rPr>
          <w:b/>
          <w:bCs/>
          <w:caps/>
          <w:sz w:val="22"/>
          <w:szCs w:val="22"/>
          <w:lang w:val="is-IS"/>
        </w:rPr>
        <w:t>Notkun á 4 vikna fresti</w:t>
      </w:r>
      <w:r w:rsidRPr="00A24301">
        <w:rPr>
          <w:b/>
          <w:bCs/>
          <w:sz w:val="22"/>
          <w:szCs w:val="22"/>
          <w:lang w:val="is-IS"/>
        </w:rPr>
        <w:t xml:space="preserve">. Skammtar </w:t>
      </w:r>
      <w:r w:rsidR="00533D8F" w:rsidRPr="00A24301">
        <w:rPr>
          <w:b/>
          <w:bCs/>
          <w:sz w:val="22"/>
          <w:szCs w:val="22"/>
          <w:lang w:val="is-IS"/>
        </w:rPr>
        <w:t>omalizumab</w:t>
      </w:r>
      <w:r w:rsidR="00A472AA" w:rsidRPr="00A24301">
        <w:rPr>
          <w:b/>
          <w:bCs/>
          <w:sz w:val="22"/>
          <w:szCs w:val="22"/>
          <w:lang w:val="is-IS"/>
        </w:rPr>
        <w:t>s</w:t>
      </w:r>
      <w:r w:rsidR="00533D8F" w:rsidRPr="00A24301">
        <w:rPr>
          <w:b/>
          <w:bCs/>
          <w:sz w:val="22"/>
          <w:szCs w:val="22"/>
          <w:lang w:val="is-IS"/>
        </w:rPr>
        <w:t xml:space="preserve"> </w:t>
      </w:r>
      <w:r w:rsidRPr="00A24301">
        <w:rPr>
          <w:b/>
          <w:bCs/>
          <w:sz w:val="22"/>
          <w:szCs w:val="22"/>
          <w:lang w:val="is-IS"/>
        </w:rPr>
        <w:t>(millígrömm í hverjum skammti) sem gefnir eru með inndælingu undir húð á 4 vikna fresti</w:t>
      </w:r>
    </w:p>
    <w:p w14:paraId="0B4074B3" w14:textId="77777777" w:rsidR="00CC4CEE" w:rsidRPr="00A24301" w:rsidRDefault="00CC4CEE" w:rsidP="00CC4CEE">
      <w:pPr>
        <w:keepNext/>
        <w:rPr>
          <w:bCs/>
          <w:color w:val="000000"/>
          <w:szCs w:val="22"/>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34"/>
        <w:gridCol w:w="709"/>
        <w:gridCol w:w="738"/>
        <w:gridCol w:w="919"/>
        <w:gridCol w:w="640"/>
        <w:gridCol w:w="1012"/>
        <w:gridCol w:w="689"/>
        <w:gridCol w:w="934"/>
        <w:gridCol w:w="767"/>
        <w:gridCol w:w="857"/>
        <w:gridCol w:w="815"/>
      </w:tblGrid>
      <w:tr w:rsidR="00CC4CEE" w:rsidRPr="00A24301" w14:paraId="1734301B" w14:textId="77777777" w:rsidTr="00CB370F">
        <w:trPr>
          <w:trHeight w:val="397"/>
        </w:trPr>
        <w:tc>
          <w:tcPr>
            <w:tcW w:w="1134" w:type="dxa"/>
            <w:tcBorders>
              <w:top w:val="single" w:sz="4" w:space="0" w:color="auto"/>
              <w:left w:val="single" w:sz="4" w:space="0" w:color="auto"/>
              <w:right w:val="single" w:sz="4" w:space="0" w:color="auto"/>
            </w:tcBorders>
            <w:shd w:val="clear" w:color="auto" w:fill="auto"/>
            <w:vAlign w:val="bottom"/>
          </w:tcPr>
          <w:p w14:paraId="42C9B631" w14:textId="77777777" w:rsidR="00CC4CEE" w:rsidRPr="00A24301" w:rsidRDefault="00CC4CEE" w:rsidP="00CB370F">
            <w:pPr>
              <w:keepNext/>
              <w:tabs>
                <w:tab w:val="left" w:pos="284"/>
              </w:tabs>
              <w:spacing w:before="40" w:after="20"/>
              <w:rPr>
                <w:b/>
                <w:color w:val="000000"/>
                <w:szCs w:val="22"/>
              </w:rPr>
            </w:pPr>
          </w:p>
        </w:tc>
        <w:tc>
          <w:tcPr>
            <w:tcW w:w="8080"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4F5F545C" w14:textId="77777777" w:rsidR="00CC4CEE" w:rsidRPr="00A24301" w:rsidRDefault="00CC4CEE" w:rsidP="00CB370F">
            <w:pPr>
              <w:keepNext/>
              <w:tabs>
                <w:tab w:val="left" w:pos="284"/>
              </w:tabs>
              <w:spacing w:before="40" w:after="20"/>
              <w:jc w:val="center"/>
              <w:rPr>
                <w:color w:val="000000"/>
                <w:szCs w:val="22"/>
              </w:rPr>
            </w:pPr>
            <w:r w:rsidRPr="00A24301">
              <w:rPr>
                <w:b/>
                <w:color w:val="000000"/>
                <w:szCs w:val="22"/>
              </w:rPr>
              <w:t>Líkamsþyngd (kg)</w:t>
            </w:r>
          </w:p>
        </w:tc>
      </w:tr>
      <w:tr w:rsidR="00CC4CEE" w:rsidRPr="00A24301" w14:paraId="7AFFF4A7" w14:textId="77777777" w:rsidTr="00CB370F">
        <w:trPr>
          <w:trHeight w:val="687"/>
        </w:trPr>
        <w:tc>
          <w:tcPr>
            <w:tcW w:w="1134" w:type="dxa"/>
            <w:tcBorders>
              <w:top w:val="single" w:sz="4" w:space="0" w:color="auto"/>
              <w:left w:val="single" w:sz="4" w:space="0" w:color="auto"/>
              <w:right w:val="single" w:sz="4" w:space="0" w:color="auto"/>
            </w:tcBorders>
            <w:shd w:val="clear" w:color="auto" w:fill="auto"/>
            <w:vAlign w:val="bottom"/>
          </w:tcPr>
          <w:p w14:paraId="482637C0" w14:textId="77777777" w:rsidR="00CC4CEE" w:rsidRPr="00A24301" w:rsidRDefault="00CC4CEE" w:rsidP="00CB370F">
            <w:pPr>
              <w:keepNext/>
              <w:tabs>
                <w:tab w:val="left" w:pos="284"/>
              </w:tabs>
              <w:spacing w:before="40" w:after="20"/>
              <w:rPr>
                <w:b/>
                <w:color w:val="000000"/>
                <w:szCs w:val="22"/>
              </w:rPr>
            </w:pPr>
            <w:r w:rsidRPr="00A24301">
              <w:rPr>
                <w:b/>
                <w:color w:val="000000"/>
                <w:szCs w:val="22"/>
              </w:rPr>
              <w:t>Upphafs</w:t>
            </w:r>
            <w:r w:rsidRPr="00A24301">
              <w:rPr>
                <w:b/>
                <w:color w:val="000000"/>
                <w:szCs w:val="22"/>
              </w:rPr>
              <w:softHyphen/>
              <w:t>gildi IgE (a.e./ml)</w:t>
            </w:r>
          </w:p>
        </w:tc>
        <w:tc>
          <w:tcPr>
            <w:tcW w:w="709" w:type="dxa"/>
            <w:tcBorders>
              <w:top w:val="single" w:sz="4" w:space="0" w:color="auto"/>
              <w:left w:val="single" w:sz="4" w:space="0" w:color="auto"/>
              <w:bottom w:val="single" w:sz="4" w:space="0" w:color="auto"/>
              <w:right w:val="nil"/>
            </w:tcBorders>
            <w:shd w:val="clear" w:color="auto" w:fill="auto"/>
            <w:vAlign w:val="bottom"/>
          </w:tcPr>
          <w:p w14:paraId="7D35A69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sym w:font="Symbol" w:char="F0B3"/>
            </w:r>
            <w:r w:rsidRPr="00A24301">
              <w:rPr>
                <w:color w:val="000000"/>
                <w:szCs w:val="22"/>
              </w:rPr>
              <w:t>20</w:t>
            </w:r>
            <w:r w:rsidRPr="00A24301">
              <w:rPr>
                <w:color w:val="000000"/>
                <w:szCs w:val="22"/>
              </w:rPr>
              <w:noBreakHyphen/>
              <w:t>25*</w:t>
            </w:r>
          </w:p>
        </w:tc>
        <w:tc>
          <w:tcPr>
            <w:tcW w:w="738" w:type="dxa"/>
            <w:tcBorders>
              <w:top w:val="single" w:sz="4" w:space="0" w:color="auto"/>
              <w:left w:val="nil"/>
              <w:bottom w:val="single" w:sz="4" w:space="0" w:color="auto"/>
              <w:right w:val="nil"/>
            </w:tcBorders>
            <w:shd w:val="clear" w:color="auto" w:fill="auto"/>
            <w:vAlign w:val="bottom"/>
          </w:tcPr>
          <w:p w14:paraId="0E444FD7"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&gt;25</w:t>
            </w:r>
            <w:r w:rsidRPr="00A24301">
              <w:rPr>
                <w:color w:val="000000"/>
                <w:szCs w:val="22"/>
              </w:rPr>
              <w:noBreakHyphen/>
              <w:t>30*</w:t>
            </w:r>
          </w:p>
        </w:tc>
        <w:tc>
          <w:tcPr>
            <w:tcW w:w="919" w:type="dxa"/>
            <w:tcBorders>
              <w:top w:val="single" w:sz="4" w:space="0" w:color="auto"/>
              <w:left w:val="nil"/>
              <w:bottom w:val="single" w:sz="4" w:space="0" w:color="auto"/>
              <w:right w:val="nil"/>
            </w:tcBorders>
            <w:shd w:val="clear" w:color="auto" w:fill="auto"/>
            <w:vAlign w:val="bottom"/>
          </w:tcPr>
          <w:p w14:paraId="6DB7971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&gt;30</w:t>
            </w:r>
            <w:r w:rsidRPr="00A24301">
              <w:rPr>
                <w:color w:val="000000"/>
                <w:szCs w:val="22"/>
              </w:rPr>
              <w:noBreakHyphen/>
              <w:t xml:space="preserve"> </w:t>
            </w:r>
            <w:r w:rsidRPr="00A24301">
              <w:rPr>
                <w:color w:val="000000"/>
                <w:szCs w:val="22"/>
              </w:rPr>
              <w:br/>
              <w:t>40</w:t>
            </w:r>
          </w:p>
        </w:tc>
        <w:tc>
          <w:tcPr>
            <w:tcW w:w="640" w:type="dxa"/>
            <w:tcBorders>
              <w:top w:val="single" w:sz="4" w:space="0" w:color="auto"/>
              <w:left w:val="nil"/>
              <w:bottom w:val="single" w:sz="4" w:space="0" w:color="auto"/>
              <w:right w:val="nil"/>
            </w:tcBorders>
            <w:shd w:val="clear" w:color="auto" w:fill="auto"/>
            <w:vAlign w:val="bottom"/>
          </w:tcPr>
          <w:p w14:paraId="372C18BC"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&gt;40</w:t>
            </w:r>
            <w:r w:rsidRPr="00A24301">
              <w:rPr>
                <w:color w:val="000000"/>
                <w:szCs w:val="22"/>
              </w:rPr>
              <w:noBreakHyphen/>
              <w:t xml:space="preserve"> </w:t>
            </w:r>
            <w:r w:rsidRPr="00A24301">
              <w:rPr>
                <w:color w:val="000000"/>
                <w:szCs w:val="22"/>
              </w:rPr>
              <w:br/>
              <w:t>50</w:t>
            </w:r>
          </w:p>
        </w:tc>
        <w:tc>
          <w:tcPr>
            <w:tcW w:w="1012" w:type="dxa"/>
            <w:tcBorders>
              <w:top w:val="single" w:sz="4" w:space="0" w:color="auto"/>
              <w:left w:val="nil"/>
              <w:bottom w:val="single" w:sz="4" w:space="0" w:color="auto"/>
              <w:right w:val="nil"/>
            </w:tcBorders>
            <w:shd w:val="clear" w:color="auto" w:fill="auto"/>
            <w:vAlign w:val="bottom"/>
          </w:tcPr>
          <w:p w14:paraId="31BDB3F2"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&gt;50</w:t>
            </w:r>
            <w:r w:rsidRPr="00A24301">
              <w:rPr>
                <w:color w:val="000000"/>
                <w:szCs w:val="22"/>
              </w:rPr>
              <w:noBreakHyphen/>
              <w:t xml:space="preserve"> </w:t>
            </w:r>
            <w:r w:rsidRPr="00A24301">
              <w:rPr>
                <w:color w:val="000000"/>
                <w:szCs w:val="22"/>
              </w:rPr>
              <w:br/>
              <w:t>60</w:t>
            </w:r>
          </w:p>
        </w:tc>
        <w:tc>
          <w:tcPr>
            <w:tcW w:w="689" w:type="dxa"/>
            <w:tcBorders>
              <w:top w:val="single" w:sz="4" w:space="0" w:color="auto"/>
              <w:left w:val="nil"/>
              <w:bottom w:val="single" w:sz="4" w:space="0" w:color="auto"/>
              <w:right w:val="nil"/>
            </w:tcBorders>
            <w:shd w:val="clear" w:color="auto" w:fill="auto"/>
            <w:vAlign w:val="bottom"/>
          </w:tcPr>
          <w:p w14:paraId="55AD27F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&gt;60</w:t>
            </w:r>
            <w:r w:rsidRPr="00A24301">
              <w:rPr>
                <w:color w:val="000000"/>
                <w:szCs w:val="22"/>
              </w:rPr>
              <w:noBreakHyphen/>
              <w:t xml:space="preserve"> 70</w:t>
            </w:r>
          </w:p>
        </w:tc>
        <w:tc>
          <w:tcPr>
            <w:tcW w:w="934" w:type="dxa"/>
            <w:tcBorders>
              <w:top w:val="single" w:sz="4" w:space="0" w:color="auto"/>
              <w:left w:val="nil"/>
              <w:bottom w:val="single" w:sz="4" w:space="0" w:color="auto"/>
              <w:right w:val="nil"/>
            </w:tcBorders>
            <w:shd w:val="clear" w:color="auto" w:fill="auto"/>
            <w:vAlign w:val="bottom"/>
          </w:tcPr>
          <w:p w14:paraId="6EE36C3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&gt;70</w:t>
            </w:r>
            <w:r w:rsidRPr="00A24301">
              <w:rPr>
                <w:color w:val="000000"/>
                <w:szCs w:val="22"/>
              </w:rPr>
              <w:noBreakHyphen/>
              <w:t xml:space="preserve"> </w:t>
            </w:r>
            <w:r w:rsidRPr="00A24301">
              <w:rPr>
                <w:color w:val="000000"/>
                <w:szCs w:val="22"/>
              </w:rPr>
              <w:br/>
              <w:t>80</w:t>
            </w:r>
          </w:p>
        </w:tc>
        <w:tc>
          <w:tcPr>
            <w:tcW w:w="767" w:type="dxa"/>
            <w:tcBorders>
              <w:top w:val="single" w:sz="4" w:space="0" w:color="auto"/>
              <w:left w:val="nil"/>
              <w:bottom w:val="single" w:sz="4" w:space="0" w:color="auto"/>
              <w:right w:val="nil"/>
            </w:tcBorders>
            <w:shd w:val="clear" w:color="auto" w:fill="auto"/>
            <w:vAlign w:val="bottom"/>
          </w:tcPr>
          <w:p w14:paraId="25BBAEB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&gt;80</w:t>
            </w:r>
            <w:r w:rsidRPr="00A24301">
              <w:rPr>
                <w:color w:val="000000"/>
                <w:szCs w:val="22"/>
              </w:rPr>
              <w:noBreakHyphen/>
              <w:t xml:space="preserve"> 90</w:t>
            </w:r>
          </w:p>
        </w:tc>
        <w:tc>
          <w:tcPr>
            <w:tcW w:w="857" w:type="dxa"/>
            <w:tcBorders>
              <w:top w:val="single" w:sz="4" w:space="0" w:color="auto"/>
              <w:left w:val="nil"/>
              <w:bottom w:val="single" w:sz="4" w:space="0" w:color="auto"/>
              <w:right w:val="nil"/>
            </w:tcBorders>
            <w:shd w:val="clear" w:color="auto" w:fill="auto"/>
            <w:vAlign w:val="bottom"/>
          </w:tcPr>
          <w:p w14:paraId="2C2A3417"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&gt;90-125</w:t>
            </w:r>
          </w:p>
        </w:tc>
        <w:tc>
          <w:tcPr>
            <w:tcW w:w="815" w:type="dxa"/>
            <w:tcBorders>
              <w:top w:val="single" w:sz="4" w:space="0" w:color="auto"/>
              <w:left w:val="nil"/>
              <w:bottom w:val="single" w:sz="4" w:space="0" w:color="auto"/>
              <w:right w:val="single" w:sz="4" w:space="0" w:color="auto"/>
            </w:tcBorders>
            <w:shd w:val="clear" w:color="auto" w:fill="auto"/>
            <w:vAlign w:val="bottom"/>
          </w:tcPr>
          <w:p w14:paraId="6A1D2421"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&gt;125</w:t>
            </w:r>
            <w:r w:rsidRPr="00A24301">
              <w:rPr>
                <w:color w:val="000000"/>
                <w:szCs w:val="22"/>
              </w:rPr>
              <w:noBreakHyphen/>
              <w:t>150</w:t>
            </w:r>
          </w:p>
        </w:tc>
      </w:tr>
      <w:tr w:rsidR="00CC4CEE" w:rsidRPr="00A24301" w14:paraId="51402053" w14:textId="77777777" w:rsidTr="00CB370F">
        <w:trPr>
          <w:trHeight w:val="446"/>
        </w:trPr>
        <w:tc>
          <w:tcPr>
            <w:tcW w:w="1134" w:type="dxa"/>
            <w:tcBorders>
              <w:top w:val="single" w:sz="4" w:space="0" w:color="auto"/>
              <w:left w:val="single" w:sz="4" w:space="0" w:color="auto"/>
              <w:right w:val="single" w:sz="4" w:space="0" w:color="auto"/>
            </w:tcBorders>
            <w:shd w:val="clear" w:color="auto" w:fill="auto"/>
          </w:tcPr>
          <w:p w14:paraId="4859B5BC" w14:textId="77777777" w:rsidR="00CC4CEE" w:rsidRPr="00A24301" w:rsidRDefault="00CC4CEE" w:rsidP="00CB370F">
            <w:pPr>
              <w:keepNext/>
              <w:tabs>
                <w:tab w:val="left" w:pos="284"/>
              </w:tabs>
              <w:spacing w:before="40" w:after="20"/>
              <w:rPr>
                <w:color w:val="000000"/>
                <w:szCs w:val="22"/>
              </w:rPr>
            </w:pPr>
            <w:r w:rsidRPr="00A24301">
              <w:rPr>
                <w:color w:val="000000"/>
                <w:szCs w:val="22"/>
              </w:rPr>
              <w:sym w:font="Symbol" w:char="F0B3"/>
            </w:r>
            <w:r w:rsidRPr="00A24301">
              <w:rPr>
                <w:color w:val="000000"/>
                <w:szCs w:val="22"/>
              </w:rPr>
              <w:t>30</w:t>
            </w:r>
            <w:r w:rsidRPr="00A24301">
              <w:rPr>
                <w:color w:val="000000"/>
                <w:szCs w:val="22"/>
              </w:rPr>
              <w:noBreakHyphen/>
              <w:t>100</w:t>
            </w:r>
          </w:p>
        </w:tc>
        <w:tc>
          <w:tcPr>
            <w:tcW w:w="709" w:type="dxa"/>
            <w:tcBorders>
              <w:top w:val="single" w:sz="4" w:space="0" w:color="auto"/>
              <w:left w:val="single" w:sz="4" w:space="0" w:color="auto"/>
              <w:bottom w:val="nil"/>
              <w:right w:val="nil"/>
            </w:tcBorders>
            <w:shd w:val="clear" w:color="auto" w:fill="auto"/>
          </w:tcPr>
          <w:p w14:paraId="349DCBEF"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75</w:t>
            </w:r>
          </w:p>
        </w:tc>
        <w:tc>
          <w:tcPr>
            <w:tcW w:w="738" w:type="dxa"/>
            <w:tcBorders>
              <w:top w:val="single" w:sz="4" w:space="0" w:color="auto"/>
              <w:left w:val="nil"/>
              <w:bottom w:val="nil"/>
            </w:tcBorders>
            <w:shd w:val="clear" w:color="auto" w:fill="auto"/>
          </w:tcPr>
          <w:p w14:paraId="24A5531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75</w:t>
            </w:r>
          </w:p>
        </w:tc>
        <w:tc>
          <w:tcPr>
            <w:tcW w:w="919" w:type="dxa"/>
            <w:tcBorders>
              <w:top w:val="single" w:sz="4" w:space="0" w:color="auto"/>
              <w:bottom w:val="nil"/>
            </w:tcBorders>
            <w:shd w:val="clear" w:color="auto" w:fill="auto"/>
          </w:tcPr>
          <w:p w14:paraId="7572375B"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75</w:t>
            </w:r>
          </w:p>
        </w:tc>
        <w:tc>
          <w:tcPr>
            <w:tcW w:w="640" w:type="dxa"/>
            <w:tcBorders>
              <w:top w:val="single" w:sz="4" w:space="0" w:color="auto"/>
              <w:bottom w:val="nil"/>
            </w:tcBorders>
            <w:shd w:val="clear" w:color="auto" w:fill="auto"/>
          </w:tcPr>
          <w:p w14:paraId="39C2844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1012" w:type="dxa"/>
            <w:tcBorders>
              <w:top w:val="single" w:sz="4" w:space="0" w:color="auto"/>
              <w:bottom w:val="nil"/>
            </w:tcBorders>
            <w:shd w:val="clear" w:color="auto" w:fill="auto"/>
          </w:tcPr>
          <w:p w14:paraId="7658CEE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689" w:type="dxa"/>
            <w:tcBorders>
              <w:top w:val="single" w:sz="4" w:space="0" w:color="auto"/>
              <w:bottom w:val="nil"/>
            </w:tcBorders>
            <w:shd w:val="clear" w:color="auto" w:fill="auto"/>
          </w:tcPr>
          <w:p w14:paraId="4805BE6B"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934" w:type="dxa"/>
            <w:tcBorders>
              <w:top w:val="single" w:sz="4" w:space="0" w:color="auto"/>
              <w:bottom w:val="nil"/>
            </w:tcBorders>
            <w:shd w:val="clear" w:color="auto" w:fill="auto"/>
          </w:tcPr>
          <w:p w14:paraId="1F66F4B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767" w:type="dxa"/>
            <w:tcBorders>
              <w:top w:val="single" w:sz="4" w:space="0" w:color="auto"/>
              <w:bottom w:val="nil"/>
            </w:tcBorders>
            <w:shd w:val="clear" w:color="auto" w:fill="auto"/>
          </w:tcPr>
          <w:p w14:paraId="4BC64B1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857" w:type="dxa"/>
            <w:tcBorders>
              <w:top w:val="single" w:sz="4" w:space="0" w:color="auto"/>
              <w:bottom w:val="nil"/>
            </w:tcBorders>
            <w:shd w:val="clear" w:color="auto" w:fill="auto"/>
          </w:tcPr>
          <w:p w14:paraId="113BD04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15" w:type="dxa"/>
            <w:tcBorders>
              <w:top w:val="single" w:sz="4" w:space="0" w:color="auto"/>
              <w:bottom w:val="nil"/>
              <w:right w:val="single" w:sz="4" w:space="0" w:color="auto"/>
            </w:tcBorders>
            <w:shd w:val="clear" w:color="auto" w:fill="auto"/>
          </w:tcPr>
          <w:p w14:paraId="3EB2179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r>
      <w:tr w:rsidR="00CC4CEE" w:rsidRPr="00A24301" w14:paraId="0DBEC586" w14:textId="77777777" w:rsidTr="00CB370F">
        <w:trPr>
          <w:trHeight w:val="446"/>
        </w:trPr>
        <w:tc>
          <w:tcPr>
            <w:tcW w:w="1134" w:type="dxa"/>
            <w:tcBorders>
              <w:left w:val="single" w:sz="4" w:space="0" w:color="auto"/>
              <w:right w:val="single" w:sz="4" w:space="0" w:color="auto"/>
            </w:tcBorders>
          </w:tcPr>
          <w:p w14:paraId="2424DE88" w14:textId="77777777" w:rsidR="00CC4CEE" w:rsidRPr="00A24301" w:rsidRDefault="00CC4CEE" w:rsidP="00CB370F">
            <w:pPr>
              <w:keepNext/>
              <w:tabs>
                <w:tab w:val="left" w:pos="284"/>
              </w:tabs>
              <w:spacing w:before="40" w:after="20"/>
              <w:rPr>
                <w:color w:val="000000"/>
                <w:szCs w:val="22"/>
              </w:rPr>
            </w:pPr>
            <w:r w:rsidRPr="00A24301">
              <w:rPr>
                <w:color w:val="000000"/>
                <w:szCs w:val="22"/>
              </w:rPr>
              <w:t>&gt;100</w:t>
            </w:r>
            <w:r w:rsidRPr="00A24301">
              <w:rPr>
                <w:color w:val="000000"/>
                <w:szCs w:val="22"/>
              </w:rPr>
              <w:noBreakHyphen/>
              <w:t>200</w:t>
            </w:r>
          </w:p>
        </w:tc>
        <w:tc>
          <w:tcPr>
            <w:tcW w:w="709" w:type="dxa"/>
            <w:tcBorders>
              <w:top w:val="nil"/>
              <w:left w:val="single" w:sz="4" w:space="0" w:color="auto"/>
              <w:bottom w:val="nil"/>
              <w:right w:val="nil"/>
            </w:tcBorders>
          </w:tcPr>
          <w:p w14:paraId="3579BABC"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738" w:type="dxa"/>
            <w:tcBorders>
              <w:top w:val="nil"/>
              <w:left w:val="nil"/>
              <w:bottom w:val="nil"/>
            </w:tcBorders>
          </w:tcPr>
          <w:p w14:paraId="19FD820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919" w:type="dxa"/>
            <w:tcBorders>
              <w:top w:val="nil"/>
              <w:bottom w:val="nil"/>
            </w:tcBorders>
          </w:tcPr>
          <w:p w14:paraId="2D724E8A"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640" w:type="dxa"/>
            <w:tcBorders>
              <w:top w:val="nil"/>
              <w:bottom w:val="nil"/>
            </w:tcBorders>
          </w:tcPr>
          <w:p w14:paraId="153BD19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1012" w:type="dxa"/>
            <w:tcBorders>
              <w:top w:val="nil"/>
              <w:bottom w:val="nil"/>
            </w:tcBorders>
          </w:tcPr>
          <w:p w14:paraId="32E5207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689" w:type="dxa"/>
            <w:tcBorders>
              <w:top w:val="nil"/>
              <w:bottom w:val="nil"/>
            </w:tcBorders>
          </w:tcPr>
          <w:p w14:paraId="1B1B6A6C"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934" w:type="dxa"/>
            <w:tcBorders>
              <w:top w:val="nil"/>
              <w:bottom w:val="nil"/>
            </w:tcBorders>
          </w:tcPr>
          <w:p w14:paraId="05CE680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767" w:type="dxa"/>
            <w:tcBorders>
              <w:top w:val="nil"/>
              <w:bottom w:val="nil"/>
              <w:right w:val="nil"/>
            </w:tcBorders>
          </w:tcPr>
          <w:p w14:paraId="5A78E61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57" w:type="dxa"/>
            <w:tcBorders>
              <w:top w:val="nil"/>
              <w:left w:val="nil"/>
              <w:bottom w:val="nil"/>
            </w:tcBorders>
            <w:shd w:val="clear" w:color="auto" w:fill="auto"/>
          </w:tcPr>
          <w:p w14:paraId="6B2030F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15" w:type="dxa"/>
            <w:tcBorders>
              <w:top w:val="nil"/>
              <w:bottom w:val="single" w:sz="4" w:space="0" w:color="auto"/>
              <w:right w:val="single" w:sz="4" w:space="0" w:color="auto"/>
            </w:tcBorders>
            <w:shd w:val="clear" w:color="auto" w:fill="auto"/>
          </w:tcPr>
          <w:p w14:paraId="4D032C1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r>
      <w:tr w:rsidR="00CC4CEE" w:rsidRPr="00A24301" w14:paraId="39FC4F50" w14:textId="77777777" w:rsidTr="00CB370F">
        <w:trPr>
          <w:trHeight w:val="446"/>
        </w:trPr>
        <w:tc>
          <w:tcPr>
            <w:tcW w:w="1134" w:type="dxa"/>
            <w:tcBorders>
              <w:left w:val="single" w:sz="4" w:space="0" w:color="auto"/>
              <w:right w:val="single" w:sz="4" w:space="0" w:color="auto"/>
            </w:tcBorders>
          </w:tcPr>
          <w:p w14:paraId="6AAC5961" w14:textId="77777777" w:rsidR="00CC4CEE" w:rsidRPr="00A24301" w:rsidRDefault="00CC4CEE" w:rsidP="00CB370F">
            <w:pPr>
              <w:keepNext/>
              <w:tabs>
                <w:tab w:val="left" w:pos="284"/>
              </w:tabs>
              <w:spacing w:before="40" w:after="20"/>
              <w:rPr>
                <w:color w:val="000000"/>
                <w:szCs w:val="22"/>
              </w:rPr>
            </w:pPr>
            <w:r w:rsidRPr="00A24301">
              <w:rPr>
                <w:color w:val="000000"/>
                <w:szCs w:val="22"/>
              </w:rPr>
              <w:t>&gt;200</w:t>
            </w:r>
            <w:r w:rsidRPr="00A24301">
              <w:rPr>
                <w:color w:val="000000"/>
                <w:szCs w:val="22"/>
              </w:rPr>
              <w:noBreakHyphen/>
              <w:t>300</w:t>
            </w:r>
          </w:p>
        </w:tc>
        <w:tc>
          <w:tcPr>
            <w:tcW w:w="709" w:type="dxa"/>
            <w:tcBorders>
              <w:top w:val="nil"/>
              <w:left w:val="single" w:sz="4" w:space="0" w:color="auto"/>
              <w:bottom w:val="nil"/>
              <w:right w:val="nil"/>
            </w:tcBorders>
          </w:tcPr>
          <w:p w14:paraId="70EDC4D0"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738" w:type="dxa"/>
            <w:tcBorders>
              <w:top w:val="nil"/>
              <w:left w:val="nil"/>
              <w:bottom w:val="nil"/>
            </w:tcBorders>
          </w:tcPr>
          <w:p w14:paraId="6CA452F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919" w:type="dxa"/>
            <w:tcBorders>
              <w:top w:val="nil"/>
              <w:bottom w:val="nil"/>
              <w:right w:val="nil"/>
            </w:tcBorders>
          </w:tcPr>
          <w:p w14:paraId="770F29F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225</w:t>
            </w:r>
          </w:p>
        </w:tc>
        <w:tc>
          <w:tcPr>
            <w:tcW w:w="640" w:type="dxa"/>
            <w:tcBorders>
              <w:top w:val="nil"/>
              <w:left w:val="nil"/>
              <w:bottom w:val="nil"/>
              <w:right w:val="nil"/>
            </w:tcBorders>
          </w:tcPr>
          <w:p w14:paraId="1BCAB68A"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1012" w:type="dxa"/>
            <w:tcBorders>
              <w:top w:val="nil"/>
              <w:left w:val="nil"/>
              <w:bottom w:val="nil"/>
              <w:right w:val="nil"/>
            </w:tcBorders>
          </w:tcPr>
          <w:p w14:paraId="4AC987B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689" w:type="dxa"/>
            <w:tcBorders>
              <w:top w:val="nil"/>
              <w:left w:val="nil"/>
              <w:bottom w:val="nil"/>
            </w:tcBorders>
            <w:shd w:val="clear" w:color="auto" w:fill="auto"/>
          </w:tcPr>
          <w:p w14:paraId="3067C761"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934" w:type="dxa"/>
            <w:tcBorders>
              <w:top w:val="nil"/>
              <w:bottom w:val="nil"/>
            </w:tcBorders>
            <w:shd w:val="clear" w:color="auto" w:fill="auto"/>
          </w:tcPr>
          <w:p w14:paraId="1858968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767" w:type="dxa"/>
            <w:tcBorders>
              <w:top w:val="nil"/>
              <w:bottom w:val="nil"/>
            </w:tcBorders>
            <w:shd w:val="clear" w:color="auto" w:fill="auto"/>
          </w:tcPr>
          <w:p w14:paraId="19946F8C"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57" w:type="dxa"/>
            <w:tcBorders>
              <w:top w:val="nil"/>
              <w:bottom w:val="single" w:sz="4" w:space="0" w:color="auto"/>
              <w:right w:val="single" w:sz="4" w:space="0" w:color="auto"/>
            </w:tcBorders>
            <w:shd w:val="clear" w:color="auto" w:fill="auto"/>
          </w:tcPr>
          <w:p w14:paraId="6E881CE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815" w:type="dxa"/>
            <w:tcBorders>
              <w:top w:val="single" w:sz="4" w:space="0" w:color="auto"/>
              <w:left w:val="single" w:sz="4" w:space="0" w:color="auto"/>
              <w:bottom w:val="nil"/>
              <w:right w:val="single" w:sz="4" w:space="0" w:color="auto"/>
            </w:tcBorders>
            <w:shd w:val="clear" w:color="auto" w:fill="auto"/>
          </w:tcPr>
          <w:p w14:paraId="76C9E252"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133D8EE7" w14:textId="77777777" w:rsidTr="00CB370F">
        <w:trPr>
          <w:trHeight w:val="446"/>
        </w:trPr>
        <w:tc>
          <w:tcPr>
            <w:tcW w:w="1134" w:type="dxa"/>
            <w:tcBorders>
              <w:left w:val="single" w:sz="4" w:space="0" w:color="auto"/>
              <w:right w:val="single" w:sz="4" w:space="0" w:color="auto"/>
            </w:tcBorders>
          </w:tcPr>
          <w:p w14:paraId="1F7B7CB7" w14:textId="77777777" w:rsidR="00CC4CEE" w:rsidRPr="00A24301" w:rsidRDefault="00CC4CEE" w:rsidP="00CB370F">
            <w:pPr>
              <w:keepNext/>
              <w:tabs>
                <w:tab w:val="left" w:pos="284"/>
              </w:tabs>
              <w:spacing w:before="40" w:after="20"/>
              <w:rPr>
                <w:color w:val="000000"/>
                <w:szCs w:val="22"/>
              </w:rPr>
            </w:pPr>
            <w:r w:rsidRPr="00A24301">
              <w:rPr>
                <w:color w:val="000000"/>
                <w:szCs w:val="22"/>
              </w:rPr>
              <w:t>&gt;300</w:t>
            </w:r>
            <w:r w:rsidRPr="00A24301">
              <w:rPr>
                <w:color w:val="000000"/>
                <w:szCs w:val="22"/>
              </w:rPr>
              <w:noBreakHyphen/>
              <w:t>400</w:t>
            </w:r>
          </w:p>
        </w:tc>
        <w:tc>
          <w:tcPr>
            <w:tcW w:w="709" w:type="dxa"/>
            <w:tcBorders>
              <w:top w:val="nil"/>
              <w:left w:val="single" w:sz="4" w:space="0" w:color="auto"/>
              <w:bottom w:val="nil"/>
              <w:right w:val="nil"/>
            </w:tcBorders>
          </w:tcPr>
          <w:p w14:paraId="5F6C4B5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225</w:t>
            </w:r>
          </w:p>
        </w:tc>
        <w:tc>
          <w:tcPr>
            <w:tcW w:w="738" w:type="dxa"/>
            <w:tcBorders>
              <w:top w:val="nil"/>
              <w:left w:val="nil"/>
              <w:bottom w:val="nil"/>
            </w:tcBorders>
          </w:tcPr>
          <w:p w14:paraId="5893917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225</w:t>
            </w:r>
          </w:p>
        </w:tc>
        <w:tc>
          <w:tcPr>
            <w:tcW w:w="919" w:type="dxa"/>
            <w:tcBorders>
              <w:top w:val="nil"/>
              <w:bottom w:val="nil"/>
              <w:right w:val="nil"/>
            </w:tcBorders>
          </w:tcPr>
          <w:p w14:paraId="3041416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640" w:type="dxa"/>
            <w:tcBorders>
              <w:top w:val="nil"/>
              <w:left w:val="nil"/>
              <w:bottom w:val="nil"/>
              <w:right w:val="nil"/>
            </w:tcBorders>
            <w:shd w:val="clear" w:color="auto" w:fill="auto"/>
          </w:tcPr>
          <w:p w14:paraId="5277C45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1012" w:type="dxa"/>
            <w:tcBorders>
              <w:top w:val="nil"/>
              <w:left w:val="nil"/>
              <w:bottom w:val="nil"/>
              <w:right w:val="nil"/>
            </w:tcBorders>
            <w:shd w:val="clear" w:color="auto" w:fill="auto"/>
          </w:tcPr>
          <w:p w14:paraId="57B4445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689" w:type="dxa"/>
            <w:tcBorders>
              <w:top w:val="nil"/>
              <w:left w:val="nil"/>
              <w:bottom w:val="nil"/>
            </w:tcBorders>
            <w:shd w:val="clear" w:color="auto" w:fill="auto"/>
          </w:tcPr>
          <w:p w14:paraId="39AE149F"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934" w:type="dxa"/>
            <w:tcBorders>
              <w:top w:val="nil"/>
              <w:bottom w:val="single" w:sz="4" w:space="0" w:color="auto"/>
            </w:tcBorders>
            <w:shd w:val="clear" w:color="auto" w:fill="auto"/>
          </w:tcPr>
          <w:p w14:paraId="6659E3E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767" w:type="dxa"/>
            <w:tcBorders>
              <w:top w:val="nil"/>
              <w:bottom w:val="single" w:sz="4" w:space="0" w:color="auto"/>
              <w:right w:val="single" w:sz="4" w:space="0" w:color="auto"/>
            </w:tcBorders>
            <w:shd w:val="clear" w:color="auto" w:fill="auto"/>
          </w:tcPr>
          <w:p w14:paraId="21886A4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857" w:type="dxa"/>
            <w:tcBorders>
              <w:top w:val="single" w:sz="4" w:space="0" w:color="auto"/>
              <w:left w:val="single" w:sz="4" w:space="0" w:color="auto"/>
              <w:bottom w:val="nil"/>
            </w:tcBorders>
            <w:shd w:val="clear" w:color="auto" w:fill="auto"/>
          </w:tcPr>
          <w:p w14:paraId="09623ECD"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bottom w:val="nil"/>
              <w:right w:val="single" w:sz="4" w:space="0" w:color="auto"/>
            </w:tcBorders>
            <w:shd w:val="clear" w:color="auto" w:fill="auto"/>
          </w:tcPr>
          <w:p w14:paraId="190FEE81"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6D83F487" w14:textId="77777777" w:rsidTr="00CB370F">
        <w:trPr>
          <w:trHeight w:val="446"/>
        </w:trPr>
        <w:tc>
          <w:tcPr>
            <w:tcW w:w="1134" w:type="dxa"/>
            <w:tcBorders>
              <w:left w:val="single" w:sz="4" w:space="0" w:color="auto"/>
              <w:right w:val="single" w:sz="4" w:space="0" w:color="auto"/>
            </w:tcBorders>
          </w:tcPr>
          <w:p w14:paraId="3B9FE4B2" w14:textId="77777777" w:rsidR="00CC4CEE" w:rsidRPr="00A24301" w:rsidRDefault="00CC4CEE" w:rsidP="00CB370F">
            <w:pPr>
              <w:keepNext/>
              <w:tabs>
                <w:tab w:val="left" w:pos="284"/>
              </w:tabs>
              <w:spacing w:before="40" w:after="20"/>
              <w:rPr>
                <w:color w:val="000000"/>
                <w:szCs w:val="22"/>
              </w:rPr>
            </w:pPr>
            <w:r w:rsidRPr="00A24301">
              <w:rPr>
                <w:color w:val="000000"/>
                <w:szCs w:val="22"/>
              </w:rPr>
              <w:t>&gt;400</w:t>
            </w:r>
            <w:r w:rsidRPr="00A24301">
              <w:rPr>
                <w:color w:val="000000"/>
                <w:szCs w:val="22"/>
              </w:rPr>
              <w:noBreakHyphen/>
              <w:t>500</w:t>
            </w:r>
          </w:p>
        </w:tc>
        <w:tc>
          <w:tcPr>
            <w:tcW w:w="709" w:type="dxa"/>
            <w:tcBorders>
              <w:top w:val="nil"/>
              <w:left w:val="single" w:sz="4" w:space="0" w:color="auto"/>
              <w:bottom w:val="nil"/>
              <w:right w:val="nil"/>
            </w:tcBorders>
          </w:tcPr>
          <w:p w14:paraId="0015640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225</w:t>
            </w:r>
          </w:p>
        </w:tc>
        <w:tc>
          <w:tcPr>
            <w:tcW w:w="738" w:type="dxa"/>
            <w:tcBorders>
              <w:top w:val="nil"/>
              <w:left w:val="nil"/>
              <w:bottom w:val="nil"/>
              <w:right w:val="nil"/>
            </w:tcBorders>
          </w:tcPr>
          <w:p w14:paraId="4FAAE81C"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919" w:type="dxa"/>
            <w:tcBorders>
              <w:top w:val="nil"/>
              <w:left w:val="nil"/>
              <w:bottom w:val="nil"/>
            </w:tcBorders>
            <w:shd w:val="clear" w:color="auto" w:fill="auto"/>
          </w:tcPr>
          <w:p w14:paraId="6A97614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640" w:type="dxa"/>
            <w:tcBorders>
              <w:top w:val="nil"/>
              <w:bottom w:val="nil"/>
            </w:tcBorders>
            <w:shd w:val="clear" w:color="auto" w:fill="auto"/>
          </w:tcPr>
          <w:p w14:paraId="4C7B9F82"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1012" w:type="dxa"/>
            <w:tcBorders>
              <w:top w:val="nil"/>
              <w:bottom w:val="nil"/>
            </w:tcBorders>
            <w:shd w:val="clear" w:color="auto" w:fill="auto"/>
          </w:tcPr>
          <w:p w14:paraId="3DA31957" w14:textId="77777777" w:rsidR="00CC4CEE" w:rsidRPr="00A24301" w:rsidDel="00373CFE" w:rsidRDefault="00CC4CEE" w:rsidP="00CB370F">
            <w:pPr>
              <w:keepNext/>
              <w:tabs>
                <w:tab w:val="left" w:pos="284"/>
              </w:tabs>
              <w:spacing w:before="40" w:after="20"/>
              <w:jc w:val="center"/>
              <w:rPr>
                <w:color w:val="000000"/>
                <w:szCs w:val="22"/>
              </w:rPr>
            </w:pPr>
            <w:r w:rsidRPr="00A24301">
              <w:rPr>
                <w:color w:val="000000"/>
                <w:szCs w:val="22"/>
              </w:rPr>
              <w:t>600</w:t>
            </w:r>
          </w:p>
        </w:tc>
        <w:tc>
          <w:tcPr>
            <w:tcW w:w="689" w:type="dxa"/>
            <w:tcBorders>
              <w:top w:val="nil"/>
              <w:bottom w:val="single" w:sz="4" w:space="0" w:color="auto"/>
              <w:right w:val="single" w:sz="4" w:space="0" w:color="auto"/>
            </w:tcBorders>
            <w:shd w:val="clear" w:color="auto" w:fill="auto"/>
          </w:tcPr>
          <w:p w14:paraId="350FF3A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934" w:type="dxa"/>
            <w:tcBorders>
              <w:top w:val="single" w:sz="4" w:space="0" w:color="auto"/>
              <w:left w:val="single" w:sz="4" w:space="0" w:color="auto"/>
              <w:bottom w:val="nil"/>
            </w:tcBorders>
            <w:shd w:val="clear" w:color="auto" w:fill="auto"/>
          </w:tcPr>
          <w:p w14:paraId="4003075D" w14:textId="77777777" w:rsidR="00CC4CEE" w:rsidRPr="00A24301" w:rsidRDefault="00CC4CEE" w:rsidP="00CB370F">
            <w:pPr>
              <w:keepNext/>
              <w:tabs>
                <w:tab w:val="left" w:pos="284"/>
              </w:tabs>
              <w:spacing w:before="40" w:after="20"/>
              <w:jc w:val="center"/>
              <w:rPr>
                <w:color w:val="000000"/>
                <w:szCs w:val="22"/>
              </w:rPr>
            </w:pPr>
          </w:p>
        </w:tc>
        <w:tc>
          <w:tcPr>
            <w:tcW w:w="767" w:type="dxa"/>
            <w:tcBorders>
              <w:top w:val="single" w:sz="4" w:space="0" w:color="auto"/>
              <w:bottom w:val="nil"/>
            </w:tcBorders>
            <w:shd w:val="clear" w:color="auto" w:fill="auto"/>
          </w:tcPr>
          <w:p w14:paraId="4F3E4F61" w14:textId="77777777" w:rsidR="00CC4CEE" w:rsidRPr="00A24301" w:rsidRDefault="00CC4CEE" w:rsidP="00CB370F">
            <w:pPr>
              <w:keepNext/>
              <w:tabs>
                <w:tab w:val="left" w:pos="284"/>
              </w:tabs>
              <w:spacing w:before="40" w:after="20"/>
              <w:jc w:val="center"/>
              <w:rPr>
                <w:color w:val="000000"/>
                <w:szCs w:val="22"/>
              </w:rPr>
            </w:pPr>
          </w:p>
        </w:tc>
        <w:tc>
          <w:tcPr>
            <w:tcW w:w="857" w:type="dxa"/>
            <w:tcBorders>
              <w:top w:val="nil"/>
              <w:bottom w:val="nil"/>
            </w:tcBorders>
            <w:shd w:val="clear" w:color="auto" w:fill="auto"/>
          </w:tcPr>
          <w:p w14:paraId="247818DA"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bottom w:val="nil"/>
              <w:right w:val="single" w:sz="4" w:space="0" w:color="auto"/>
            </w:tcBorders>
            <w:shd w:val="clear" w:color="auto" w:fill="auto"/>
          </w:tcPr>
          <w:p w14:paraId="2E5E2A27"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4AF00484" w14:textId="77777777" w:rsidTr="00CB370F">
        <w:trPr>
          <w:trHeight w:val="446"/>
        </w:trPr>
        <w:tc>
          <w:tcPr>
            <w:tcW w:w="1134" w:type="dxa"/>
            <w:tcBorders>
              <w:left w:val="single" w:sz="4" w:space="0" w:color="auto"/>
              <w:right w:val="single" w:sz="4" w:space="0" w:color="auto"/>
            </w:tcBorders>
          </w:tcPr>
          <w:p w14:paraId="7A48E17D" w14:textId="77777777" w:rsidR="00CC4CEE" w:rsidRPr="00A24301" w:rsidRDefault="00CC4CEE" w:rsidP="00CB370F">
            <w:pPr>
              <w:keepNext/>
              <w:tabs>
                <w:tab w:val="left" w:pos="284"/>
              </w:tabs>
              <w:spacing w:before="40" w:after="20"/>
              <w:rPr>
                <w:color w:val="000000"/>
                <w:szCs w:val="22"/>
              </w:rPr>
            </w:pPr>
            <w:r w:rsidRPr="00A24301">
              <w:rPr>
                <w:color w:val="000000"/>
                <w:szCs w:val="22"/>
              </w:rPr>
              <w:t>&gt;500</w:t>
            </w:r>
            <w:r w:rsidRPr="00A24301">
              <w:rPr>
                <w:color w:val="000000"/>
                <w:szCs w:val="22"/>
              </w:rPr>
              <w:noBreakHyphen/>
              <w:t>600</w:t>
            </w:r>
          </w:p>
        </w:tc>
        <w:tc>
          <w:tcPr>
            <w:tcW w:w="709" w:type="dxa"/>
            <w:tcBorders>
              <w:top w:val="nil"/>
              <w:left w:val="single" w:sz="4" w:space="0" w:color="auto"/>
              <w:bottom w:val="nil"/>
              <w:right w:val="nil"/>
            </w:tcBorders>
          </w:tcPr>
          <w:p w14:paraId="58FF81C1"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738" w:type="dxa"/>
            <w:tcBorders>
              <w:top w:val="nil"/>
              <w:left w:val="nil"/>
              <w:bottom w:val="single" w:sz="4" w:space="0" w:color="auto"/>
              <w:right w:val="nil"/>
            </w:tcBorders>
          </w:tcPr>
          <w:p w14:paraId="5D21A101"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919" w:type="dxa"/>
            <w:tcBorders>
              <w:top w:val="nil"/>
              <w:left w:val="nil"/>
              <w:bottom w:val="nil"/>
            </w:tcBorders>
            <w:shd w:val="clear" w:color="auto" w:fill="auto"/>
          </w:tcPr>
          <w:p w14:paraId="6E2A7FAC"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640" w:type="dxa"/>
            <w:tcBorders>
              <w:top w:val="nil"/>
              <w:bottom w:val="nil"/>
            </w:tcBorders>
            <w:shd w:val="clear" w:color="auto" w:fill="auto"/>
          </w:tcPr>
          <w:p w14:paraId="6F70E14B"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1012" w:type="dxa"/>
            <w:tcBorders>
              <w:top w:val="nil"/>
              <w:bottom w:val="single" w:sz="4" w:space="0" w:color="auto"/>
              <w:right w:val="single" w:sz="4" w:space="0" w:color="auto"/>
            </w:tcBorders>
            <w:shd w:val="clear" w:color="auto" w:fill="auto"/>
          </w:tcPr>
          <w:p w14:paraId="587FE52B"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689" w:type="dxa"/>
            <w:tcBorders>
              <w:top w:val="single" w:sz="4" w:space="0" w:color="auto"/>
              <w:left w:val="single" w:sz="4" w:space="0" w:color="auto"/>
              <w:bottom w:val="nil"/>
            </w:tcBorders>
            <w:shd w:val="clear" w:color="auto" w:fill="auto"/>
          </w:tcPr>
          <w:p w14:paraId="3D878441" w14:textId="77777777" w:rsidR="00CC4CEE" w:rsidRPr="00A24301" w:rsidRDefault="00CC4CEE" w:rsidP="00CB370F">
            <w:pPr>
              <w:keepNext/>
              <w:tabs>
                <w:tab w:val="left" w:pos="284"/>
              </w:tabs>
              <w:spacing w:before="40" w:after="20"/>
              <w:jc w:val="center"/>
              <w:rPr>
                <w:color w:val="000000"/>
                <w:szCs w:val="22"/>
              </w:rPr>
            </w:pPr>
          </w:p>
        </w:tc>
        <w:tc>
          <w:tcPr>
            <w:tcW w:w="934" w:type="dxa"/>
            <w:tcBorders>
              <w:top w:val="nil"/>
              <w:bottom w:val="nil"/>
            </w:tcBorders>
            <w:shd w:val="clear" w:color="auto" w:fill="auto"/>
          </w:tcPr>
          <w:p w14:paraId="12E97F18" w14:textId="77777777" w:rsidR="00CC4CEE" w:rsidRPr="00A24301" w:rsidRDefault="00CC4CEE" w:rsidP="00CB370F">
            <w:pPr>
              <w:keepNext/>
              <w:tabs>
                <w:tab w:val="left" w:pos="284"/>
              </w:tabs>
              <w:spacing w:before="40" w:after="20"/>
              <w:jc w:val="center"/>
              <w:rPr>
                <w:color w:val="000000"/>
                <w:szCs w:val="22"/>
              </w:rPr>
            </w:pPr>
          </w:p>
        </w:tc>
        <w:tc>
          <w:tcPr>
            <w:tcW w:w="767" w:type="dxa"/>
            <w:tcBorders>
              <w:top w:val="nil"/>
              <w:bottom w:val="nil"/>
            </w:tcBorders>
            <w:shd w:val="clear" w:color="auto" w:fill="auto"/>
          </w:tcPr>
          <w:p w14:paraId="22BD6827" w14:textId="77777777" w:rsidR="00CC4CEE" w:rsidRPr="00A24301" w:rsidRDefault="00CC4CEE" w:rsidP="00CB370F">
            <w:pPr>
              <w:keepNext/>
              <w:tabs>
                <w:tab w:val="left" w:pos="284"/>
              </w:tabs>
              <w:spacing w:before="40" w:after="20"/>
              <w:jc w:val="center"/>
              <w:rPr>
                <w:color w:val="000000"/>
                <w:szCs w:val="22"/>
              </w:rPr>
            </w:pPr>
          </w:p>
        </w:tc>
        <w:tc>
          <w:tcPr>
            <w:tcW w:w="857" w:type="dxa"/>
            <w:tcBorders>
              <w:top w:val="nil"/>
              <w:bottom w:val="nil"/>
            </w:tcBorders>
            <w:shd w:val="clear" w:color="auto" w:fill="auto"/>
          </w:tcPr>
          <w:p w14:paraId="57516EFE"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bottom w:val="nil"/>
              <w:right w:val="single" w:sz="4" w:space="0" w:color="auto"/>
            </w:tcBorders>
            <w:shd w:val="clear" w:color="auto" w:fill="auto"/>
          </w:tcPr>
          <w:p w14:paraId="6A1BE368"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48B16B35" w14:textId="77777777" w:rsidTr="00CB370F">
        <w:trPr>
          <w:trHeight w:val="446"/>
        </w:trPr>
        <w:tc>
          <w:tcPr>
            <w:tcW w:w="1134" w:type="dxa"/>
            <w:tcBorders>
              <w:left w:val="single" w:sz="4" w:space="0" w:color="auto"/>
              <w:right w:val="single" w:sz="4" w:space="0" w:color="auto"/>
            </w:tcBorders>
          </w:tcPr>
          <w:p w14:paraId="74EA1FD4" w14:textId="77777777" w:rsidR="00CC4CEE" w:rsidRPr="00A24301" w:rsidRDefault="00CC4CEE" w:rsidP="00CB370F">
            <w:pPr>
              <w:keepNext/>
              <w:tabs>
                <w:tab w:val="left" w:pos="284"/>
              </w:tabs>
              <w:spacing w:before="40" w:after="20"/>
              <w:rPr>
                <w:color w:val="000000"/>
                <w:szCs w:val="22"/>
              </w:rPr>
            </w:pPr>
            <w:r w:rsidRPr="00A24301">
              <w:rPr>
                <w:color w:val="000000"/>
                <w:szCs w:val="22"/>
              </w:rPr>
              <w:t>&gt;600</w:t>
            </w:r>
            <w:r w:rsidRPr="00A24301">
              <w:rPr>
                <w:color w:val="000000"/>
                <w:szCs w:val="22"/>
              </w:rPr>
              <w:noBreakHyphen/>
              <w:t>700</w:t>
            </w:r>
          </w:p>
        </w:tc>
        <w:tc>
          <w:tcPr>
            <w:tcW w:w="709" w:type="dxa"/>
            <w:tcBorders>
              <w:top w:val="nil"/>
              <w:left w:val="single" w:sz="4" w:space="0" w:color="auto"/>
              <w:bottom w:val="single" w:sz="4" w:space="0" w:color="auto"/>
              <w:right w:val="single" w:sz="4" w:space="0" w:color="auto"/>
            </w:tcBorders>
          </w:tcPr>
          <w:p w14:paraId="54D40D1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738" w:type="dxa"/>
            <w:tcBorders>
              <w:top w:val="single" w:sz="4" w:space="0" w:color="auto"/>
              <w:left w:val="single" w:sz="4" w:space="0" w:color="auto"/>
              <w:bottom w:val="nil"/>
              <w:right w:val="single" w:sz="4" w:space="0" w:color="auto"/>
            </w:tcBorders>
            <w:shd w:val="clear" w:color="auto" w:fill="auto"/>
          </w:tcPr>
          <w:p w14:paraId="6606F59B" w14:textId="77777777" w:rsidR="00CC4CEE" w:rsidRPr="00A24301" w:rsidRDefault="00CC4CEE" w:rsidP="00CB370F">
            <w:pPr>
              <w:keepNext/>
              <w:tabs>
                <w:tab w:val="left" w:pos="284"/>
              </w:tabs>
              <w:spacing w:before="40" w:after="20"/>
              <w:jc w:val="center"/>
              <w:rPr>
                <w:color w:val="000000"/>
                <w:szCs w:val="22"/>
              </w:rPr>
            </w:pPr>
          </w:p>
        </w:tc>
        <w:tc>
          <w:tcPr>
            <w:tcW w:w="919" w:type="dxa"/>
            <w:tcBorders>
              <w:top w:val="nil"/>
              <w:left w:val="single" w:sz="4" w:space="0" w:color="auto"/>
              <w:bottom w:val="single" w:sz="4" w:space="0" w:color="auto"/>
            </w:tcBorders>
            <w:shd w:val="clear" w:color="auto" w:fill="auto"/>
          </w:tcPr>
          <w:p w14:paraId="34093BB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640" w:type="dxa"/>
            <w:tcBorders>
              <w:top w:val="nil"/>
              <w:bottom w:val="single" w:sz="4" w:space="0" w:color="auto"/>
              <w:right w:val="single" w:sz="4" w:space="0" w:color="auto"/>
            </w:tcBorders>
            <w:shd w:val="clear" w:color="auto" w:fill="auto"/>
          </w:tcPr>
          <w:p w14:paraId="614581DF"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1012" w:type="dxa"/>
            <w:tcBorders>
              <w:top w:val="single" w:sz="4" w:space="0" w:color="auto"/>
              <w:left w:val="single" w:sz="4" w:space="0" w:color="auto"/>
              <w:bottom w:val="nil"/>
            </w:tcBorders>
            <w:shd w:val="clear" w:color="auto" w:fill="auto"/>
          </w:tcPr>
          <w:p w14:paraId="42943B67" w14:textId="77777777" w:rsidR="00CC4CEE" w:rsidRPr="00A24301" w:rsidRDefault="00CC4CEE" w:rsidP="00CB370F">
            <w:pPr>
              <w:keepNext/>
              <w:tabs>
                <w:tab w:val="left" w:pos="284"/>
              </w:tabs>
              <w:spacing w:before="40" w:after="20"/>
              <w:jc w:val="center"/>
              <w:rPr>
                <w:color w:val="000000"/>
                <w:szCs w:val="22"/>
              </w:rPr>
            </w:pPr>
          </w:p>
        </w:tc>
        <w:tc>
          <w:tcPr>
            <w:tcW w:w="689" w:type="dxa"/>
            <w:tcBorders>
              <w:top w:val="nil"/>
              <w:bottom w:val="nil"/>
            </w:tcBorders>
            <w:shd w:val="clear" w:color="auto" w:fill="auto"/>
          </w:tcPr>
          <w:p w14:paraId="4BB7ADC4" w14:textId="77777777" w:rsidR="00CC4CEE" w:rsidRPr="00A24301" w:rsidRDefault="00CC4CEE" w:rsidP="00CB370F">
            <w:pPr>
              <w:keepNext/>
              <w:tabs>
                <w:tab w:val="left" w:pos="284"/>
              </w:tabs>
              <w:spacing w:before="40" w:after="20"/>
              <w:jc w:val="center"/>
              <w:rPr>
                <w:color w:val="000000"/>
                <w:szCs w:val="22"/>
              </w:rPr>
            </w:pPr>
          </w:p>
        </w:tc>
        <w:tc>
          <w:tcPr>
            <w:tcW w:w="934" w:type="dxa"/>
            <w:tcBorders>
              <w:top w:val="nil"/>
              <w:bottom w:val="nil"/>
            </w:tcBorders>
            <w:shd w:val="clear" w:color="auto" w:fill="auto"/>
          </w:tcPr>
          <w:p w14:paraId="60921FC1" w14:textId="77777777" w:rsidR="00CC4CEE" w:rsidRPr="00A24301" w:rsidRDefault="00CC4CEE" w:rsidP="00CB370F">
            <w:pPr>
              <w:keepNext/>
              <w:tabs>
                <w:tab w:val="left" w:pos="284"/>
              </w:tabs>
              <w:spacing w:before="40" w:after="20"/>
              <w:jc w:val="center"/>
              <w:rPr>
                <w:color w:val="000000"/>
                <w:szCs w:val="22"/>
              </w:rPr>
            </w:pPr>
          </w:p>
        </w:tc>
        <w:tc>
          <w:tcPr>
            <w:tcW w:w="767" w:type="dxa"/>
            <w:tcBorders>
              <w:top w:val="nil"/>
              <w:bottom w:val="nil"/>
            </w:tcBorders>
            <w:shd w:val="clear" w:color="auto" w:fill="auto"/>
          </w:tcPr>
          <w:p w14:paraId="60D90A00" w14:textId="77777777" w:rsidR="00CC4CEE" w:rsidRPr="00A24301" w:rsidRDefault="00CC4CEE" w:rsidP="00CB370F">
            <w:pPr>
              <w:keepNext/>
              <w:tabs>
                <w:tab w:val="left" w:pos="284"/>
              </w:tabs>
              <w:spacing w:before="40" w:after="20"/>
              <w:jc w:val="center"/>
              <w:rPr>
                <w:color w:val="000000"/>
                <w:szCs w:val="22"/>
              </w:rPr>
            </w:pPr>
          </w:p>
        </w:tc>
        <w:tc>
          <w:tcPr>
            <w:tcW w:w="857" w:type="dxa"/>
            <w:tcBorders>
              <w:top w:val="nil"/>
              <w:bottom w:val="nil"/>
              <w:right w:val="nil"/>
            </w:tcBorders>
            <w:shd w:val="clear" w:color="auto" w:fill="auto"/>
          </w:tcPr>
          <w:p w14:paraId="01618882"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left w:val="nil"/>
              <w:bottom w:val="nil"/>
              <w:right w:val="single" w:sz="4" w:space="0" w:color="auto"/>
            </w:tcBorders>
            <w:shd w:val="clear" w:color="auto" w:fill="auto"/>
          </w:tcPr>
          <w:p w14:paraId="15BE82ED"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6092C7B3" w14:textId="77777777" w:rsidTr="00CB370F">
        <w:trPr>
          <w:trHeight w:val="446"/>
        </w:trPr>
        <w:tc>
          <w:tcPr>
            <w:tcW w:w="1134" w:type="dxa"/>
            <w:tcBorders>
              <w:left w:val="single" w:sz="4" w:space="0" w:color="auto"/>
              <w:right w:val="single" w:sz="4" w:space="0" w:color="auto"/>
            </w:tcBorders>
          </w:tcPr>
          <w:p w14:paraId="596A9C91" w14:textId="77777777" w:rsidR="00CC4CEE" w:rsidRPr="00A24301" w:rsidRDefault="00CC4CEE" w:rsidP="00CB370F">
            <w:pPr>
              <w:keepNext/>
              <w:tabs>
                <w:tab w:val="left" w:pos="284"/>
              </w:tabs>
              <w:spacing w:before="40" w:after="20"/>
              <w:rPr>
                <w:color w:val="000000"/>
                <w:szCs w:val="22"/>
              </w:rPr>
            </w:pPr>
            <w:r w:rsidRPr="00A24301">
              <w:rPr>
                <w:color w:val="000000"/>
                <w:szCs w:val="22"/>
              </w:rPr>
              <w:t>&gt;700</w:t>
            </w:r>
            <w:r w:rsidRPr="00A24301">
              <w:rPr>
                <w:color w:val="000000"/>
                <w:szCs w:val="22"/>
              </w:rPr>
              <w:noBreakHyphen/>
              <w:t>800</w:t>
            </w:r>
          </w:p>
        </w:tc>
        <w:tc>
          <w:tcPr>
            <w:tcW w:w="709" w:type="dxa"/>
            <w:tcBorders>
              <w:top w:val="single" w:sz="4" w:space="0" w:color="auto"/>
              <w:left w:val="single" w:sz="4" w:space="0" w:color="auto"/>
              <w:bottom w:val="nil"/>
              <w:right w:val="nil"/>
            </w:tcBorders>
          </w:tcPr>
          <w:p w14:paraId="6A0553C5" w14:textId="77777777" w:rsidR="00CC4CEE" w:rsidRPr="00A24301" w:rsidRDefault="00CC4CEE" w:rsidP="00CB370F">
            <w:pPr>
              <w:keepNext/>
              <w:tabs>
                <w:tab w:val="left" w:pos="284"/>
              </w:tabs>
              <w:spacing w:before="40" w:after="20"/>
              <w:jc w:val="center"/>
              <w:rPr>
                <w:color w:val="000000"/>
                <w:szCs w:val="22"/>
              </w:rPr>
            </w:pPr>
          </w:p>
        </w:tc>
        <w:tc>
          <w:tcPr>
            <w:tcW w:w="738" w:type="dxa"/>
            <w:tcBorders>
              <w:top w:val="nil"/>
              <w:left w:val="nil"/>
              <w:bottom w:val="nil"/>
              <w:right w:val="nil"/>
            </w:tcBorders>
            <w:shd w:val="clear" w:color="auto" w:fill="auto"/>
          </w:tcPr>
          <w:p w14:paraId="696B9863" w14:textId="77777777" w:rsidR="00CC4CEE" w:rsidRPr="00A24301" w:rsidRDefault="00CC4CEE" w:rsidP="00CB370F">
            <w:pPr>
              <w:keepNext/>
              <w:tabs>
                <w:tab w:val="left" w:pos="284"/>
              </w:tabs>
              <w:spacing w:before="40" w:after="20"/>
              <w:jc w:val="center"/>
              <w:rPr>
                <w:color w:val="000000"/>
                <w:szCs w:val="22"/>
              </w:rPr>
            </w:pPr>
          </w:p>
        </w:tc>
        <w:tc>
          <w:tcPr>
            <w:tcW w:w="919" w:type="dxa"/>
            <w:tcBorders>
              <w:top w:val="single" w:sz="4" w:space="0" w:color="auto"/>
              <w:left w:val="nil"/>
              <w:bottom w:val="nil"/>
            </w:tcBorders>
            <w:shd w:val="clear" w:color="auto" w:fill="auto"/>
          </w:tcPr>
          <w:p w14:paraId="5FC1F66A" w14:textId="77777777" w:rsidR="00CC4CEE" w:rsidRPr="00A24301" w:rsidRDefault="00CC4CEE" w:rsidP="00CB370F">
            <w:pPr>
              <w:keepNext/>
              <w:tabs>
                <w:tab w:val="left" w:pos="284"/>
              </w:tabs>
              <w:spacing w:before="40" w:after="20"/>
              <w:jc w:val="center"/>
              <w:rPr>
                <w:color w:val="000000"/>
                <w:szCs w:val="22"/>
              </w:rPr>
            </w:pPr>
          </w:p>
        </w:tc>
        <w:tc>
          <w:tcPr>
            <w:tcW w:w="640" w:type="dxa"/>
            <w:tcBorders>
              <w:top w:val="single" w:sz="4" w:space="0" w:color="auto"/>
              <w:bottom w:val="nil"/>
            </w:tcBorders>
            <w:shd w:val="clear" w:color="auto" w:fill="auto"/>
          </w:tcPr>
          <w:p w14:paraId="2F17224A" w14:textId="77777777" w:rsidR="00CC4CEE" w:rsidRPr="00A24301" w:rsidRDefault="00CC4CEE" w:rsidP="00CB370F">
            <w:pPr>
              <w:keepNext/>
              <w:tabs>
                <w:tab w:val="left" w:pos="284"/>
              </w:tabs>
              <w:spacing w:before="40" w:after="20"/>
              <w:jc w:val="center"/>
              <w:rPr>
                <w:color w:val="000000"/>
                <w:szCs w:val="22"/>
              </w:rPr>
            </w:pPr>
          </w:p>
        </w:tc>
        <w:tc>
          <w:tcPr>
            <w:tcW w:w="1012" w:type="dxa"/>
            <w:tcBorders>
              <w:top w:val="nil"/>
              <w:bottom w:val="nil"/>
            </w:tcBorders>
            <w:shd w:val="clear" w:color="auto" w:fill="auto"/>
          </w:tcPr>
          <w:p w14:paraId="258B4C4C" w14:textId="77777777" w:rsidR="00CC4CEE" w:rsidRPr="00A24301" w:rsidRDefault="00CC4CEE" w:rsidP="00CB370F">
            <w:pPr>
              <w:keepNext/>
              <w:tabs>
                <w:tab w:val="left" w:pos="284"/>
              </w:tabs>
              <w:spacing w:before="40" w:after="20"/>
              <w:jc w:val="center"/>
              <w:rPr>
                <w:color w:val="000000"/>
                <w:szCs w:val="22"/>
              </w:rPr>
            </w:pPr>
          </w:p>
        </w:tc>
        <w:tc>
          <w:tcPr>
            <w:tcW w:w="689" w:type="dxa"/>
            <w:tcBorders>
              <w:top w:val="nil"/>
              <w:bottom w:val="nil"/>
            </w:tcBorders>
            <w:shd w:val="clear" w:color="auto" w:fill="auto"/>
          </w:tcPr>
          <w:p w14:paraId="6BFACA29" w14:textId="77777777" w:rsidR="00CC4CEE" w:rsidRPr="00A24301" w:rsidRDefault="00CC4CEE" w:rsidP="00CB370F">
            <w:pPr>
              <w:keepNext/>
              <w:tabs>
                <w:tab w:val="left" w:pos="284"/>
              </w:tabs>
              <w:spacing w:before="40" w:after="20"/>
              <w:jc w:val="center"/>
              <w:rPr>
                <w:color w:val="000000"/>
                <w:szCs w:val="22"/>
              </w:rPr>
            </w:pPr>
          </w:p>
        </w:tc>
        <w:tc>
          <w:tcPr>
            <w:tcW w:w="934" w:type="dxa"/>
            <w:tcBorders>
              <w:top w:val="nil"/>
              <w:bottom w:val="nil"/>
            </w:tcBorders>
            <w:shd w:val="clear" w:color="auto" w:fill="auto"/>
          </w:tcPr>
          <w:p w14:paraId="0F2A7CD6" w14:textId="77777777" w:rsidR="00CC4CEE" w:rsidRPr="00A24301" w:rsidRDefault="00CC4CEE" w:rsidP="00CB370F">
            <w:pPr>
              <w:keepNext/>
              <w:tabs>
                <w:tab w:val="left" w:pos="284"/>
              </w:tabs>
              <w:spacing w:before="40" w:after="20"/>
              <w:jc w:val="center"/>
              <w:rPr>
                <w:color w:val="000000"/>
                <w:szCs w:val="22"/>
              </w:rPr>
            </w:pPr>
          </w:p>
        </w:tc>
        <w:tc>
          <w:tcPr>
            <w:tcW w:w="767" w:type="dxa"/>
            <w:tcBorders>
              <w:top w:val="nil"/>
              <w:bottom w:val="nil"/>
            </w:tcBorders>
            <w:shd w:val="clear" w:color="auto" w:fill="auto"/>
          </w:tcPr>
          <w:p w14:paraId="6C03CD9E" w14:textId="77777777" w:rsidR="00CC4CEE" w:rsidRPr="00A24301" w:rsidRDefault="00CC4CEE" w:rsidP="00CB370F">
            <w:pPr>
              <w:keepNext/>
              <w:tabs>
                <w:tab w:val="left" w:pos="284"/>
              </w:tabs>
              <w:spacing w:before="40" w:after="20"/>
              <w:jc w:val="center"/>
              <w:rPr>
                <w:color w:val="000000"/>
                <w:szCs w:val="22"/>
              </w:rPr>
            </w:pPr>
          </w:p>
        </w:tc>
        <w:tc>
          <w:tcPr>
            <w:tcW w:w="857" w:type="dxa"/>
            <w:tcBorders>
              <w:top w:val="nil"/>
              <w:bottom w:val="nil"/>
              <w:right w:val="nil"/>
            </w:tcBorders>
            <w:shd w:val="clear" w:color="auto" w:fill="auto"/>
          </w:tcPr>
          <w:p w14:paraId="68F42939"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left w:val="nil"/>
              <w:bottom w:val="nil"/>
              <w:right w:val="single" w:sz="4" w:space="0" w:color="auto"/>
            </w:tcBorders>
            <w:shd w:val="clear" w:color="auto" w:fill="auto"/>
          </w:tcPr>
          <w:p w14:paraId="79DE4F3D"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726F1091" w14:textId="77777777" w:rsidTr="00CB370F">
        <w:trPr>
          <w:trHeight w:val="446"/>
        </w:trPr>
        <w:tc>
          <w:tcPr>
            <w:tcW w:w="1134" w:type="dxa"/>
            <w:tcBorders>
              <w:left w:val="single" w:sz="4" w:space="0" w:color="auto"/>
              <w:right w:val="single" w:sz="4" w:space="0" w:color="auto"/>
            </w:tcBorders>
          </w:tcPr>
          <w:p w14:paraId="7A0417A2" w14:textId="77777777" w:rsidR="00CC4CEE" w:rsidRPr="00A24301" w:rsidRDefault="00CC4CEE" w:rsidP="00CB370F">
            <w:pPr>
              <w:keepNext/>
              <w:tabs>
                <w:tab w:val="left" w:pos="284"/>
              </w:tabs>
              <w:spacing w:before="40" w:after="20"/>
              <w:rPr>
                <w:color w:val="000000"/>
                <w:szCs w:val="22"/>
              </w:rPr>
            </w:pPr>
            <w:r w:rsidRPr="00A24301">
              <w:rPr>
                <w:color w:val="000000"/>
                <w:szCs w:val="22"/>
              </w:rPr>
              <w:t>&gt;800</w:t>
            </w:r>
            <w:r w:rsidRPr="00A24301">
              <w:rPr>
                <w:color w:val="000000"/>
                <w:szCs w:val="22"/>
              </w:rPr>
              <w:noBreakHyphen/>
              <w:t>900</w:t>
            </w:r>
          </w:p>
        </w:tc>
        <w:tc>
          <w:tcPr>
            <w:tcW w:w="709" w:type="dxa"/>
            <w:tcBorders>
              <w:top w:val="nil"/>
              <w:left w:val="single" w:sz="4" w:space="0" w:color="auto"/>
              <w:bottom w:val="nil"/>
              <w:right w:val="nil"/>
            </w:tcBorders>
          </w:tcPr>
          <w:p w14:paraId="0A0B9A7D" w14:textId="77777777" w:rsidR="00CC4CEE" w:rsidRPr="00A24301" w:rsidRDefault="00CC4CEE" w:rsidP="00CB370F">
            <w:pPr>
              <w:keepNext/>
              <w:tabs>
                <w:tab w:val="left" w:pos="284"/>
              </w:tabs>
              <w:spacing w:before="40" w:after="20"/>
              <w:jc w:val="center"/>
              <w:rPr>
                <w:color w:val="000000"/>
                <w:szCs w:val="22"/>
              </w:rPr>
            </w:pPr>
          </w:p>
        </w:tc>
        <w:tc>
          <w:tcPr>
            <w:tcW w:w="738" w:type="dxa"/>
            <w:tcBorders>
              <w:top w:val="nil"/>
              <w:left w:val="nil"/>
              <w:bottom w:val="nil"/>
              <w:right w:val="nil"/>
            </w:tcBorders>
            <w:shd w:val="clear" w:color="auto" w:fill="auto"/>
          </w:tcPr>
          <w:p w14:paraId="7A3271F7" w14:textId="77777777" w:rsidR="00CC4CEE" w:rsidRPr="00A24301" w:rsidRDefault="00CC4CEE" w:rsidP="00CB370F">
            <w:pPr>
              <w:keepNext/>
              <w:tabs>
                <w:tab w:val="left" w:pos="284"/>
              </w:tabs>
              <w:spacing w:before="40" w:after="20"/>
              <w:jc w:val="center"/>
              <w:rPr>
                <w:color w:val="000000"/>
                <w:szCs w:val="22"/>
              </w:rPr>
            </w:pPr>
          </w:p>
        </w:tc>
        <w:tc>
          <w:tcPr>
            <w:tcW w:w="919" w:type="dxa"/>
            <w:tcBorders>
              <w:top w:val="nil"/>
              <w:left w:val="nil"/>
              <w:bottom w:val="nil"/>
            </w:tcBorders>
            <w:shd w:val="clear" w:color="auto" w:fill="auto"/>
          </w:tcPr>
          <w:p w14:paraId="7C4B18A6" w14:textId="77777777" w:rsidR="00CC4CEE" w:rsidRPr="00A24301" w:rsidRDefault="00CC4CEE" w:rsidP="00CB370F">
            <w:pPr>
              <w:keepNext/>
              <w:tabs>
                <w:tab w:val="left" w:pos="284"/>
              </w:tabs>
              <w:spacing w:before="40" w:after="20"/>
              <w:jc w:val="center"/>
              <w:rPr>
                <w:color w:val="000000"/>
                <w:szCs w:val="22"/>
              </w:rPr>
            </w:pPr>
          </w:p>
        </w:tc>
        <w:tc>
          <w:tcPr>
            <w:tcW w:w="640" w:type="dxa"/>
            <w:tcBorders>
              <w:top w:val="nil"/>
              <w:bottom w:val="nil"/>
              <w:right w:val="nil"/>
            </w:tcBorders>
            <w:shd w:val="clear" w:color="auto" w:fill="auto"/>
          </w:tcPr>
          <w:p w14:paraId="67FD8553" w14:textId="77777777" w:rsidR="00CC4CEE" w:rsidRPr="00A24301" w:rsidRDefault="00CC4CEE" w:rsidP="00CB370F">
            <w:pPr>
              <w:keepNext/>
              <w:tabs>
                <w:tab w:val="left" w:pos="284"/>
              </w:tabs>
              <w:spacing w:before="40" w:after="20"/>
              <w:jc w:val="center"/>
              <w:rPr>
                <w:color w:val="000000"/>
                <w:szCs w:val="22"/>
              </w:rPr>
            </w:pPr>
          </w:p>
        </w:tc>
        <w:tc>
          <w:tcPr>
            <w:tcW w:w="4259" w:type="dxa"/>
            <w:gridSpan w:val="5"/>
            <w:vMerge w:val="restart"/>
            <w:tcBorders>
              <w:top w:val="nil"/>
              <w:left w:val="nil"/>
              <w:bottom w:val="nil"/>
              <w:right w:val="nil"/>
            </w:tcBorders>
            <w:shd w:val="clear" w:color="auto" w:fill="auto"/>
          </w:tcPr>
          <w:p w14:paraId="03F0A616" w14:textId="77777777" w:rsidR="00CC4CEE" w:rsidRPr="00A24301" w:rsidRDefault="00CC4CEE" w:rsidP="00CB370F">
            <w:pPr>
              <w:pStyle w:val="Table"/>
              <w:keepNext/>
              <w:keepLines w:val="0"/>
              <w:jc w:val="center"/>
              <w:rPr>
                <w:rFonts w:ascii="Times New Roman" w:hAnsi="Times New Roman"/>
                <w:b w:val="0"/>
                <w:color w:val="000000"/>
                <w:szCs w:val="22"/>
                <w:lang w:val="is-IS"/>
              </w:rPr>
            </w:pPr>
            <w:r w:rsidRPr="00A24301">
              <w:rPr>
                <w:rFonts w:ascii="Times New Roman" w:hAnsi="Times New Roman"/>
                <w:b w:val="0"/>
                <w:caps/>
                <w:szCs w:val="22"/>
                <w:lang w:val="is-IS"/>
              </w:rPr>
              <w:t>Notkun á 2 vikna fresti</w:t>
            </w:r>
          </w:p>
          <w:p w14:paraId="422040CE" w14:textId="77777777" w:rsidR="00CC4CEE" w:rsidRPr="00A24301" w:rsidRDefault="00CC4CEE" w:rsidP="00CB370F">
            <w:pPr>
              <w:keepNext/>
              <w:tabs>
                <w:tab w:val="left" w:pos="284"/>
              </w:tabs>
              <w:spacing w:before="40" w:after="20"/>
              <w:jc w:val="center"/>
              <w:rPr>
                <w:color w:val="000000"/>
                <w:szCs w:val="22"/>
              </w:rPr>
            </w:pPr>
            <w:r w:rsidRPr="00A24301">
              <w:rPr>
                <w:caps/>
                <w:szCs w:val="22"/>
              </w:rPr>
              <w:t>Sjá töflu 3</w:t>
            </w:r>
          </w:p>
        </w:tc>
        <w:tc>
          <w:tcPr>
            <w:tcW w:w="815" w:type="dxa"/>
            <w:tcBorders>
              <w:top w:val="nil"/>
              <w:left w:val="nil"/>
              <w:bottom w:val="nil"/>
              <w:right w:val="single" w:sz="4" w:space="0" w:color="auto"/>
            </w:tcBorders>
            <w:shd w:val="clear" w:color="auto" w:fill="auto"/>
          </w:tcPr>
          <w:p w14:paraId="6A62FC1F"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06DAF72D" w14:textId="77777777" w:rsidTr="00CB370F">
        <w:trPr>
          <w:trHeight w:val="446"/>
        </w:trPr>
        <w:tc>
          <w:tcPr>
            <w:tcW w:w="1134" w:type="dxa"/>
            <w:tcBorders>
              <w:left w:val="single" w:sz="4" w:space="0" w:color="auto"/>
              <w:right w:val="single" w:sz="4" w:space="0" w:color="auto"/>
            </w:tcBorders>
          </w:tcPr>
          <w:p w14:paraId="29DB8CAE" w14:textId="690A7419" w:rsidR="00CC4CEE" w:rsidRPr="00A24301" w:rsidRDefault="00CC4CEE" w:rsidP="00CB370F">
            <w:pPr>
              <w:keepNext/>
              <w:tabs>
                <w:tab w:val="left" w:pos="284"/>
              </w:tabs>
              <w:spacing w:before="40" w:after="20"/>
              <w:rPr>
                <w:color w:val="000000"/>
                <w:szCs w:val="22"/>
              </w:rPr>
            </w:pPr>
            <w:r w:rsidRPr="00A24301">
              <w:rPr>
                <w:color w:val="000000"/>
                <w:szCs w:val="22"/>
              </w:rPr>
              <w:t>&gt;900-1</w:t>
            </w:r>
            <w:r w:rsidR="00533D8F" w:rsidRPr="00A24301">
              <w:rPr>
                <w:color w:val="000000"/>
                <w:szCs w:val="22"/>
              </w:rPr>
              <w:t>.</w:t>
            </w:r>
            <w:r w:rsidRPr="00A24301">
              <w:rPr>
                <w:color w:val="000000"/>
                <w:szCs w:val="22"/>
              </w:rPr>
              <w:t>000</w:t>
            </w:r>
          </w:p>
        </w:tc>
        <w:tc>
          <w:tcPr>
            <w:tcW w:w="709" w:type="dxa"/>
            <w:tcBorders>
              <w:top w:val="nil"/>
              <w:left w:val="single" w:sz="4" w:space="0" w:color="auto"/>
              <w:bottom w:val="nil"/>
              <w:right w:val="nil"/>
            </w:tcBorders>
          </w:tcPr>
          <w:p w14:paraId="66B0A861" w14:textId="77777777" w:rsidR="00CC4CEE" w:rsidRPr="00A24301" w:rsidRDefault="00CC4CEE" w:rsidP="00CB370F">
            <w:pPr>
              <w:keepNext/>
              <w:tabs>
                <w:tab w:val="left" w:pos="284"/>
              </w:tabs>
              <w:spacing w:before="40" w:after="20"/>
              <w:jc w:val="center"/>
              <w:rPr>
                <w:color w:val="000000"/>
                <w:szCs w:val="22"/>
              </w:rPr>
            </w:pPr>
          </w:p>
        </w:tc>
        <w:tc>
          <w:tcPr>
            <w:tcW w:w="738" w:type="dxa"/>
            <w:tcBorders>
              <w:top w:val="nil"/>
              <w:left w:val="nil"/>
              <w:bottom w:val="nil"/>
              <w:right w:val="nil"/>
            </w:tcBorders>
            <w:shd w:val="clear" w:color="auto" w:fill="auto"/>
          </w:tcPr>
          <w:p w14:paraId="223881C8" w14:textId="77777777" w:rsidR="00CC4CEE" w:rsidRPr="00A24301" w:rsidRDefault="00CC4CEE" w:rsidP="00CB370F">
            <w:pPr>
              <w:keepNext/>
              <w:tabs>
                <w:tab w:val="left" w:pos="284"/>
              </w:tabs>
              <w:spacing w:before="40" w:after="20"/>
              <w:jc w:val="center"/>
              <w:rPr>
                <w:color w:val="000000"/>
                <w:szCs w:val="22"/>
              </w:rPr>
            </w:pPr>
          </w:p>
        </w:tc>
        <w:tc>
          <w:tcPr>
            <w:tcW w:w="919" w:type="dxa"/>
            <w:tcBorders>
              <w:top w:val="nil"/>
              <w:left w:val="nil"/>
              <w:bottom w:val="nil"/>
            </w:tcBorders>
            <w:shd w:val="clear" w:color="auto" w:fill="auto"/>
          </w:tcPr>
          <w:p w14:paraId="6CD7A8C0" w14:textId="77777777" w:rsidR="00CC4CEE" w:rsidRPr="00A24301" w:rsidRDefault="00CC4CEE" w:rsidP="00CB370F">
            <w:pPr>
              <w:keepNext/>
              <w:tabs>
                <w:tab w:val="left" w:pos="284"/>
              </w:tabs>
              <w:spacing w:before="40" w:after="20"/>
              <w:jc w:val="center"/>
              <w:rPr>
                <w:color w:val="000000"/>
                <w:szCs w:val="22"/>
              </w:rPr>
            </w:pPr>
          </w:p>
        </w:tc>
        <w:tc>
          <w:tcPr>
            <w:tcW w:w="640" w:type="dxa"/>
            <w:tcBorders>
              <w:top w:val="nil"/>
              <w:bottom w:val="nil"/>
              <w:right w:val="nil"/>
            </w:tcBorders>
            <w:shd w:val="clear" w:color="auto" w:fill="auto"/>
          </w:tcPr>
          <w:p w14:paraId="2871B873" w14:textId="77777777" w:rsidR="00CC4CEE" w:rsidRPr="00A24301" w:rsidRDefault="00CC4CEE" w:rsidP="00CB370F">
            <w:pPr>
              <w:keepNext/>
              <w:tabs>
                <w:tab w:val="left" w:pos="284"/>
              </w:tabs>
              <w:spacing w:before="40" w:after="20"/>
              <w:jc w:val="center"/>
              <w:rPr>
                <w:color w:val="000000"/>
                <w:szCs w:val="22"/>
              </w:rPr>
            </w:pPr>
          </w:p>
        </w:tc>
        <w:tc>
          <w:tcPr>
            <w:tcW w:w="4259" w:type="dxa"/>
            <w:gridSpan w:val="5"/>
            <w:vMerge/>
            <w:tcBorders>
              <w:top w:val="nil"/>
              <w:left w:val="nil"/>
              <w:bottom w:val="nil"/>
              <w:right w:val="nil"/>
            </w:tcBorders>
            <w:shd w:val="clear" w:color="auto" w:fill="auto"/>
          </w:tcPr>
          <w:p w14:paraId="2DBDE06E"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left w:val="nil"/>
              <w:bottom w:val="nil"/>
              <w:right w:val="single" w:sz="4" w:space="0" w:color="auto"/>
            </w:tcBorders>
            <w:shd w:val="clear" w:color="auto" w:fill="auto"/>
          </w:tcPr>
          <w:p w14:paraId="6857AED4"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2B940AE1" w14:textId="77777777" w:rsidTr="00CB370F">
        <w:trPr>
          <w:trHeight w:val="446"/>
        </w:trPr>
        <w:tc>
          <w:tcPr>
            <w:tcW w:w="1134" w:type="dxa"/>
            <w:tcBorders>
              <w:left w:val="single" w:sz="4" w:space="0" w:color="auto"/>
              <w:right w:val="single" w:sz="4" w:space="0" w:color="auto"/>
            </w:tcBorders>
          </w:tcPr>
          <w:p w14:paraId="19492C00" w14:textId="0209E5B0" w:rsidR="00CC4CEE" w:rsidRPr="00A24301" w:rsidRDefault="00CC4CEE" w:rsidP="00CB370F">
            <w:pPr>
              <w:keepNext/>
              <w:tabs>
                <w:tab w:val="left" w:pos="284"/>
              </w:tabs>
              <w:spacing w:before="40" w:after="20"/>
              <w:rPr>
                <w:color w:val="000000"/>
                <w:szCs w:val="22"/>
              </w:rPr>
            </w:pPr>
            <w:r w:rsidRPr="00A24301">
              <w:rPr>
                <w:color w:val="000000"/>
                <w:szCs w:val="22"/>
              </w:rPr>
              <w:t>&gt;1</w:t>
            </w:r>
            <w:r w:rsidR="00533D8F" w:rsidRPr="00A24301">
              <w:rPr>
                <w:color w:val="000000"/>
                <w:szCs w:val="22"/>
              </w:rPr>
              <w:t>.</w:t>
            </w:r>
            <w:r w:rsidRPr="00A24301">
              <w:rPr>
                <w:color w:val="000000"/>
                <w:szCs w:val="22"/>
              </w:rPr>
              <w:t>000-1</w:t>
            </w:r>
            <w:r w:rsidR="00533D8F" w:rsidRPr="00A24301">
              <w:rPr>
                <w:color w:val="000000"/>
                <w:szCs w:val="22"/>
              </w:rPr>
              <w:t>.</w:t>
            </w:r>
            <w:r w:rsidRPr="00A24301">
              <w:rPr>
                <w:color w:val="000000"/>
                <w:szCs w:val="22"/>
              </w:rPr>
              <w:t>100</w:t>
            </w:r>
          </w:p>
        </w:tc>
        <w:tc>
          <w:tcPr>
            <w:tcW w:w="709" w:type="dxa"/>
            <w:tcBorders>
              <w:top w:val="nil"/>
              <w:left w:val="single" w:sz="4" w:space="0" w:color="auto"/>
              <w:bottom w:val="single" w:sz="4" w:space="0" w:color="auto"/>
              <w:right w:val="nil"/>
            </w:tcBorders>
          </w:tcPr>
          <w:p w14:paraId="2729CDC0" w14:textId="77777777" w:rsidR="00CC4CEE" w:rsidRPr="00A24301" w:rsidRDefault="00CC4CEE" w:rsidP="00CB370F">
            <w:pPr>
              <w:keepNext/>
              <w:tabs>
                <w:tab w:val="left" w:pos="284"/>
              </w:tabs>
              <w:spacing w:before="40" w:after="20"/>
              <w:jc w:val="center"/>
              <w:rPr>
                <w:color w:val="000000"/>
                <w:szCs w:val="22"/>
              </w:rPr>
            </w:pPr>
          </w:p>
        </w:tc>
        <w:tc>
          <w:tcPr>
            <w:tcW w:w="738" w:type="dxa"/>
            <w:tcBorders>
              <w:top w:val="nil"/>
              <w:left w:val="nil"/>
              <w:bottom w:val="single" w:sz="4" w:space="0" w:color="auto"/>
              <w:right w:val="nil"/>
            </w:tcBorders>
            <w:shd w:val="clear" w:color="auto" w:fill="auto"/>
          </w:tcPr>
          <w:p w14:paraId="09C6F8C0" w14:textId="77777777" w:rsidR="00CC4CEE" w:rsidRPr="00A24301" w:rsidRDefault="00CC4CEE" w:rsidP="00CB370F">
            <w:pPr>
              <w:keepNext/>
              <w:tabs>
                <w:tab w:val="left" w:pos="284"/>
              </w:tabs>
              <w:spacing w:before="40" w:after="20"/>
              <w:jc w:val="center"/>
              <w:rPr>
                <w:color w:val="000000"/>
                <w:szCs w:val="22"/>
              </w:rPr>
            </w:pPr>
          </w:p>
        </w:tc>
        <w:tc>
          <w:tcPr>
            <w:tcW w:w="919" w:type="dxa"/>
            <w:tcBorders>
              <w:top w:val="nil"/>
              <w:left w:val="nil"/>
              <w:bottom w:val="single" w:sz="4" w:space="0" w:color="auto"/>
            </w:tcBorders>
            <w:shd w:val="clear" w:color="auto" w:fill="auto"/>
          </w:tcPr>
          <w:p w14:paraId="3141817E" w14:textId="77777777" w:rsidR="00CC4CEE" w:rsidRPr="00A24301" w:rsidRDefault="00CC4CEE" w:rsidP="00CB370F">
            <w:pPr>
              <w:keepNext/>
              <w:tabs>
                <w:tab w:val="left" w:pos="284"/>
              </w:tabs>
              <w:spacing w:before="40" w:after="20"/>
              <w:jc w:val="center"/>
              <w:rPr>
                <w:color w:val="000000"/>
                <w:szCs w:val="22"/>
              </w:rPr>
            </w:pPr>
          </w:p>
        </w:tc>
        <w:tc>
          <w:tcPr>
            <w:tcW w:w="640" w:type="dxa"/>
            <w:tcBorders>
              <w:top w:val="nil"/>
              <w:bottom w:val="single" w:sz="4" w:space="0" w:color="auto"/>
            </w:tcBorders>
            <w:shd w:val="clear" w:color="auto" w:fill="auto"/>
          </w:tcPr>
          <w:p w14:paraId="39118AE7" w14:textId="77777777" w:rsidR="00CC4CEE" w:rsidRPr="00A24301" w:rsidRDefault="00CC4CEE" w:rsidP="00CB370F">
            <w:pPr>
              <w:keepNext/>
              <w:tabs>
                <w:tab w:val="left" w:pos="284"/>
              </w:tabs>
              <w:spacing w:before="40" w:after="20"/>
              <w:jc w:val="center"/>
              <w:rPr>
                <w:color w:val="000000"/>
                <w:szCs w:val="22"/>
              </w:rPr>
            </w:pPr>
          </w:p>
        </w:tc>
        <w:tc>
          <w:tcPr>
            <w:tcW w:w="1012" w:type="dxa"/>
            <w:tcBorders>
              <w:top w:val="nil"/>
              <w:bottom w:val="single" w:sz="4" w:space="0" w:color="auto"/>
            </w:tcBorders>
            <w:shd w:val="clear" w:color="auto" w:fill="auto"/>
          </w:tcPr>
          <w:p w14:paraId="710A885F" w14:textId="77777777" w:rsidR="00CC4CEE" w:rsidRPr="00A24301" w:rsidRDefault="00CC4CEE" w:rsidP="00CB370F">
            <w:pPr>
              <w:keepNext/>
              <w:tabs>
                <w:tab w:val="left" w:pos="284"/>
              </w:tabs>
              <w:spacing w:before="40" w:after="20"/>
              <w:jc w:val="center"/>
              <w:rPr>
                <w:color w:val="000000"/>
                <w:szCs w:val="22"/>
              </w:rPr>
            </w:pPr>
          </w:p>
        </w:tc>
        <w:tc>
          <w:tcPr>
            <w:tcW w:w="689" w:type="dxa"/>
            <w:tcBorders>
              <w:top w:val="nil"/>
              <w:bottom w:val="single" w:sz="4" w:space="0" w:color="auto"/>
            </w:tcBorders>
            <w:shd w:val="clear" w:color="auto" w:fill="auto"/>
          </w:tcPr>
          <w:p w14:paraId="3C1E9727" w14:textId="77777777" w:rsidR="00CC4CEE" w:rsidRPr="00A24301" w:rsidRDefault="00CC4CEE" w:rsidP="00CB370F">
            <w:pPr>
              <w:keepNext/>
              <w:tabs>
                <w:tab w:val="left" w:pos="284"/>
              </w:tabs>
              <w:spacing w:before="40" w:after="20"/>
              <w:jc w:val="center"/>
              <w:rPr>
                <w:color w:val="000000"/>
                <w:szCs w:val="22"/>
              </w:rPr>
            </w:pPr>
          </w:p>
        </w:tc>
        <w:tc>
          <w:tcPr>
            <w:tcW w:w="934" w:type="dxa"/>
            <w:tcBorders>
              <w:top w:val="nil"/>
              <w:bottom w:val="single" w:sz="4" w:space="0" w:color="auto"/>
            </w:tcBorders>
            <w:shd w:val="clear" w:color="auto" w:fill="auto"/>
          </w:tcPr>
          <w:p w14:paraId="7C9989B5" w14:textId="77777777" w:rsidR="00CC4CEE" w:rsidRPr="00A24301" w:rsidRDefault="00CC4CEE" w:rsidP="00CB370F">
            <w:pPr>
              <w:keepNext/>
              <w:tabs>
                <w:tab w:val="left" w:pos="284"/>
              </w:tabs>
              <w:spacing w:before="40" w:after="20"/>
              <w:jc w:val="center"/>
              <w:rPr>
                <w:color w:val="000000"/>
                <w:szCs w:val="22"/>
              </w:rPr>
            </w:pPr>
          </w:p>
        </w:tc>
        <w:tc>
          <w:tcPr>
            <w:tcW w:w="767" w:type="dxa"/>
            <w:tcBorders>
              <w:top w:val="nil"/>
              <w:bottom w:val="single" w:sz="4" w:space="0" w:color="auto"/>
            </w:tcBorders>
            <w:shd w:val="clear" w:color="auto" w:fill="auto"/>
          </w:tcPr>
          <w:p w14:paraId="2944DD17" w14:textId="77777777" w:rsidR="00CC4CEE" w:rsidRPr="00A24301" w:rsidRDefault="00CC4CEE" w:rsidP="00CB370F">
            <w:pPr>
              <w:keepNext/>
              <w:tabs>
                <w:tab w:val="left" w:pos="284"/>
              </w:tabs>
              <w:spacing w:before="40" w:after="20"/>
              <w:jc w:val="center"/>
              <w:rPr>
                <w:color w:val="000000"/>
                <w:szCs w:val="22"/>
              </w:rPr>
            </w:pPr>
          </w:p>
        </w:tc>
        <w:tc>
          <w:tcPr>
            <w:tcW w:w="857" w:type="dxa"/>
            <w:tcBorders>
              <w:top w:val="nil"/>
              <w:bottom w:val="single" w:sz="4" w:space="0" w:color="auto"/>
              <w:right w:val="nil"/>
            </w:tcBorders>
            <w:shd w:val="clear" w:color="auto" w:fill="auto"/>
          </w:tcPr>
          <w:p w14:paraId="51E28A67"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left w:val="nil"/>
              <w:bottom w:val="single" w:sz="4" w:space="0" w:color="auto"/>
              <w:right w:val="single" w:sz="4" w:space="0" w:color="auto"/>
            </w:tcBorders>
            <w:shd w:val="clear" w:color="auto" w:fill="auto"/>
          </w:tcPr>
          <w:p w14:paraId="7AE48375" w14:textId="77777777" w:rsidR="00CC4CEE" w:rsidRPr="00A24301" w:rsidRDefault="00CC4CEE" w:rsidP="00CB370F">
            <w:pPr>
              <w:keepNext/>
              <w:tabs>
                <w:tab w:val="left" w:pos="284"/>
              </w:tabs>
              <w:spacing w:before="40" w:after="20"/>
              <w:jc w:val="center"/>
              <w:rPr>
                <w:color w:val="000000"/>
                <w:szCs w:val="22"/>
              </w:rPr>
            </w:pPr>
          </w:p>
        </w:tc>
      </w:tr>
    </w:tbl>
    <w:p w14:paraId="69721873" w14:textId="77777777" w:rsidR="00CC4CEE" w:rsidRPr="00A24301" w:rsidRDefault="00CC4CEE" w:rsidP="00CC4CEE">
      <w:pPr>
        <w:widowControl w:val="0"/>
        <w:ind w:left="142"/>
        <w:rPr>
          <w:color w:val="000000"/>
          <w:szCs w:val="22"/>
        </w:rPr>
      </w:pPr>
      <w:r w:rsidRPr="00A24301">
        <w:rPr>
          <w:color w:val="000000"/>
          <w:szCs w:val="22"/>
        </w:rPr>
        <w:t>*Einstaklingar í líkamsþyngd undir 30 kg voru ekki rannsakaðir í lykilrannsóknum á langvinnri nef</w:t>
      </w:r>
      <w:r w:rsidRPr="00A24301">
        <w:rPr>
          <w:color w:val="000000"/>
          <w:szCs w:val="22"/>
        </w:rPr>
        <w:noBreakHyphen/>
        <w:t xml:space="preserve"> og skútabólgu með sepageri í nefi.</w:t>
      </w:r>
    </w:p>
    <w:p w14:paraId="5920F541" w14:textId="77777777" w:rsidR="00CC4CEE" w:rsidRPr="00A24301" w:rsidRDefault="00CC4CEE" w:rsidP="00CC4CEE">
      <w:pPr>
        <w:tabs>
          <w:tab w:val="left" w:pos="567"/>
        </w:tabs>
        <w:rPr>
          <w:color w:val="000000"/>
          <w:szCs w:val="22"/>
        </w:rPr>
      </w:pPr>
    </w:p>
    <w:p w14:paraId="606D93A8" w14:textId="40DF29CD" w:rsidR="00CC4CEE" w:rsidRPr="00A24301" w:rsidRDefault="00CC4CEE" w:rsidP="00CC4CEE">
      <w:pPr>
        <w:pStyle w:val="Text"/>
        <w:keepNext/>
        <w:keepLines/>
        <w:spacing w:before="0"/>
        <w:ind w:left="1134" w:hanging="1134"/>
        <w:jc w:val="left"/>
        <w:rPr>
          <w:b/>
          <w:bCs/>
          <w:sz w:val="22"/>
          <w:szCs w:val="22"/>
          <w:lang w:val="is-IS"/>
        </w:rPr>
      </w:pPr>
      <w:r w:rsidRPr="00A24301">
        <w:rPr>
          <w:b/>
          <w:bCs/>
          <w:sz w:val="22"/>
          <w:szCs w:val="22"/>
          <w:lang w:val="is-IS"/>
        </w:rPr>
        <w:lastRenderedPageBreak/>
        <w:t>Tafla 3</w:t>
      </w:r>
      <w:r w:rsidRPr="00A24301">
        <w:rPr>
          <w:b/>
          <w:bCs/>
          <w:sz w:val="22"/>
          <w:szCs w:val="22"/>
          <w:lang w:val="is-IS"/>
        </w:rPr>
        <w:tab/>
      </w:r>
      <w:r w:rsidRPr="00A24301">
        <w:rPr>
          <w:b/>
          <w:caps/>
          <w:sz w:val="22"/>
          <w:szCs w:val="22"/>
          <w:lang w:val="is-IS"/>
        </w:rPr>
        <w:t>Notkun á 2 vikna fresti</w:t>
      </w:r>
      <w:r w:rsidRPr="00A24301">
        <w:rPr>
          <w:b/>
          <w:bCs/>
          <w:sz w:val="22"/>
          <w:szCs w:val="22"/>
          <w:lang w:val="is-IS"/>
        </w:rPr>
        <w:t xml:space="preserve">. Skammtar </w:t>
      </w:r>
      <w:r w:rsidR="00533D8F" w:rsidRPr="00A24301">
        <w:rPr>
          <w:b/>
          <w:bCs/>
          <w:sz w:val="22"/>
          <w:szCs w:val="22"/>
          <w:lang w:val="is-IS"/>
        </w:rPr>
        <w:t xml:space="preserve">omalizumabs </w:t>
      </w:r>
      <w:r w:rsidRPr="00A24301">
        <w:rPr>
          <w:b/>
          <w:bCs/>
          <w:sz w:val="22"/>
          <w:szCs w:val="22"/>
          <w:lang w:val="is-IS"/>
        </w:rPr>
        <w:t>(millígrömm í hverjum skammti) sem gefnir eru með inndælingu undir húð á 2 vikna fresti</w:t>
      </w:r>
    </w:p>
    <w:p w14:paraId="66C67416" w14:textId="77777777" w:rsidR="00CC4CEE" w:rsidRPr="00A24301" w:rsidRDefault="00CC4CEE" w:rsidP="00CC4CEE">
      <w:pPr>
        <w:keepNext/>
        <w:rPr>
          <w:bCs/>
          <w:color w:val="000000"/>
          <w:szCs w:val="22"/>
        </w:rPr>
      </w:pPr>
    </w:p>
    <w:tbl>
      <w:tblPr>
        <w:tblW w:w="9211" w:type="dxa"/>
        <w:tblInd w:w="108" w:type="dxa"/>
        <w:tblBorders>
          <w:right w:val="single" w:sz="4" w:space="0" w:color="auto"/>
        </w:tblBorders>
        <w:tblLayout w:type="fixed"/>
        <w:tblLook w:val="0000" w:firstRow="0" w:lastRow="0" w:firstColumn="0" w:lastColumn="0" w:noHBand="0" w:noVBand="0"/>
      </w:tblPr>
      <w:tblGrid>
        <w:gridCol w:w="1146"/>
        <w:gridCol w:w="711"/>
        <w:gridCol w:w="794"/>
        <w:gridCol w:w="794"/>
        <w:gridCol w:w="794"/>
        <w:gridCol w:w="766"/>
        <w:gridCol w:w="707"/>
        <w:gridCol w:w="919"/>
        <w:gridCol w:w="794"/>
        <w:gridCol w:w="794"/>
        <w:gridCol w:w="183"/>
        <w:gridCol w:w="809"/>
      </w:tblGrid>
      <w:tr w:rsidR="00CC4CEE" w:rsidRPr="00A24301" w14:paraId="726E99C8" w14:textId="77777777" w:rsidTr="00CB370F">
        <w:trPr>
          <w:trHeight w:val="413"/>
        </w:trPr>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66606AF3" w14:textId="77777777" w:rsidR="00CC4CEE" w:rsidRPr="00A24301" w:rsidRDefault="00CC4CEE" w:rsidP="00CB370F">
            <w:pPr>
              <w:keepNext/>
              <w:tabs>
                <w:tab w:val="left" w:pos="284"/>
              </w:tabs>
              <w:spacing w:before="40" w:after="20"/>
              <w:ind w:left="176" w:hanging="176"/>
              <w:rPr>
                <w:b/>
                <w:color w:val="000000"/>
                <w:szCs w:val="22"/>
              </w:rPr>
            </w:pPr>
          </w:p>
        </w:tc>
        <w:tc>
          <w:tcPr>
            <w:tcW w:w="8062" w:type="dxa"/>
            <w:gridSpan w:val="11"/>
            <w:tcBorders>
              <w:top w:val="single" w:sz="4" w:space="0" w:color="auto"/>
              <w:left w:val="single" w:sz="4" w:space="0" w:color="auto"/>
              <w:bottom w:val="single" w:sz="4" w:space="0" w:color="auto"/>
            </w:tcBorders>
            <w:shd w:val="clear" w:color="auto" w:fill="auto"/>
            <w:vAlign w:val="bottom"/>
          </w:tcPr>
          <w:p w14:paraId="1BF3C8E4" w14:textId="77777777" w:rsidR="00CC4CEE" w:rsidRPr="00A24301" w:rsidRDefault="00CC4CEE" w:rsidP="00CB370F">
            <w:pPr>
              <w:keepNext/>
              <w:tabs>
                <w:tab w:val="left" w:pos="284"/>
              </w:tabs>
              <w:spacing w:before="40" w:after="20"/>
              <w:jc w:val="center"/>
              <w:rPr>
                <w:color w:val="000000"/>
                <w:szCs w:val="22"/>
              </w:rPr>
            </w:pPr>
            <w:r w:rsidRPr="00A24301">
              <w:rPr>
                <w:b/>
                <w:color w:val="000000"/>
                <w:szCs w:val="22"/>
              </w:rPr>
              <w:t>Líkamsþyngd (kg)</w:t>
            </w:r>
          </w:p>
        </w:tc>
      </w:tr>
      <w:tr w:rsidR="00CC4CEE" w:rsidRPr="00A24301" w14:paraId="4EC02F36" w14:textId="77777777" w:rsidTr="00CB370F">
        <w:trPr>
          <w:trHeight w:val="278"/>
        </w:trPr>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180E8E63" w14:textId="77777777" w:rsidR="00CC4CEE" w:rsidRPr="00A24301" w:rsidRDefault="00CC4CEE" w:rsidP="00CB370F">
            <w:pPr>
              <w:keepNext/>
              <w:tabs>
                <w:tab w:val="left" w:pos="284"/>
              </w:tabs>
              <w:spacing w:before="40" w:after="20"/>
              <w:rPr>
                <w:b/>
                <w:color w:val="000000"/>
                <w:szCs w:val="22"/>
              </w:rPr>
            </w:pPr>
            <w:r w:rsidRPr="00A24301">
              <w:rPr>
                <w:b/>
                <w:color w:val="000000"/>
                <w:szCs w:val="22"/>
              </w:rPr>
              <w:t>Upphafs</w:t>
            </w:r>
            <w:r w:rsidRPr="00A24301">
              <w:rPr>
                <w:b/>
                <w:color w:val="000000"/>
                <w:szCs w:val="22"/>
              </w:rPr>
              <w:softHyphen/>
              <w:t>gildi IgE (a.e./ml)</w:t>
            </w:r>
          </w:p>
        </w:tc>
        <w:tc>
          <w:tcPr>
            <w:tcW w:w="713" w:type="dxa"/>
            <w:tcBorders>
              <w:top w:val="single" w:sz="4" w:space="0" w:color="auto"/>
              <w:left w:val="single" w:sz="4" w:space="0" w:color="auto"/>
              <w:bottom w:val="single" w:sz="4" w:space="0" w:color="auto"/>
            </w:tcBorders>
            <w:shd w:val="clear" w:color="auto" w:fill="auto"/>
            <w:vAlign w:val="bottom"/>
          </w:tcPr>
          <w:p w14:paraId="017921D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sym w:font="Symbol" w:char="F0B3"/>
            </w:r>
            <w:r w:rsidRPr="00A24301">
              <w:rPr>
                <w:color w:val="000000"/>
                <w:szCs w:val="22"/>
              </w:rPr>
              <w:t>20</w:t>
            </w:r>
            <w:r w:rsidRPr="00A24301">
              <w:rPr>
                <w:color w:val="000000"/>
                <w:szCs w:val="22"/>
              </w:rPr>
              <w:noBreakHyphen/>
              <w:t>25*</w:t>
            </w:r>
          </w:p>
        </w:tc>
        <w:tc>
          <w:tcPr>
            <w:tcW w:w="765" w:type="dxa"/>
            <w:tcBorders>
              <w:top w:val="single" w:sz="4" w:space="0" w:color="auto"/>
              <w:bottom w:val="single" w:sz="4" w:space="0" w:color="auto"/>
            </w:tcBorders>
            <w:shd w:val="clear" w:color="auto" w:fill="auto"/>
            <w:vAlign w:val="bottom"/>
          </w:tcPr>
          <w:p w14:paraId="1F13FF9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&gt;25</w:t>
            </w:r>
            <w:r w:rsidRPr="00A24301">
              <w:rPr>
                <w:color w:val="000000"/>
                <w:szCs w:val="22"/>
              </w:rPr>
              <w:noBreakHyphen/>
              <w:t xml:space="preserve"> 30*</w:t>
            </w:r>
          </w:p>
        </w:tc>
        <w:tc>
          <w:tcPr>
            <w:tcW w:w="797" w:type="dxa"/>
            <w:tcBorders>
              <w:top w:val="single" w:sz="4" w:space="0" w:color="auto"/>
              <w:bottom w:val="single" w:sz="4" w:space="0" w:color="auto"/>
            </w:tcBorders>
            <w:shd w:val="clear" w:color="auto" w:fill="auto"/>
            <w:vAlign w:val="bottom"/>
          </w:tcPr>
          <w:p w14:paraId="5D40E61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&gt;30</w:t>
            </w:r>
            <w:r w:rsidRPr="00A24301">
              <w:rPr>
                <w:color w:val="000000"/>
                <w:szCs w:val="22"/>
              </w:rPr>
              <w:noBreakHyphen/>
              <w:t xml:space="preserve"> 40</w:t>
            </w:r>
          </w:p>
        </w:tc>
        <w:tc>
          <w:tcPr>
            <w:tcW w:w="797" w:type="dxa"/>
            <w:tcBorders>
              <w:top w:val="single" w:sz="4" w:space="0" w:color="auto"/>
              <w:bottom w:val="single" w:sz="4" w:space="0" w:color="auto"/>
            </w:tcBorders>
            <w:shd w:val="clear" w:color="auto" w:fill="auto"/>
            <w:vAlign w:val="bottom"/>
          </w:tcPr>
          <w:p w14:paraId="1DC832C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&gt;40</w:t>
            </w:r>
            <w:r w:rsidRPr="00A24301">
              <w:rPr>
                <w:color w:val="000000"/>
                <w:szCs w:val="22"/>
              </w:rPr>
              <w:noBreakHyphen/>
              <w:t xml:space="preserve"> 50</w:t>
            </w:r>
          </w:p>
        </w:tc>
        <w:tc>
          <w:tcPr>
            <w:tcW w:w="769" w:type="dxa"/>
            <w:tcBorders>
              <w:top w:val="single" w:sz="4" w:space="0" w:color="auto"/>
              <w:bottom w:val="single" w:sz="4" w:space="0" w:color="auto"/>
            </w:tcBorders>
            <w:shd w:val="clear" w:color="auto" w:fill="auto"/>
            <w:vAlign w:val="bottom"/>
          </w:tcPr>
          <w:p w14:paraId="245198DF"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&gt;50</w:t>
            </w:r>
            <w:r w:rsidRPr="00A24301">
              <w:rPr>
                <w:color w:val="000000"/>
                <w:szCs w:val="22"/>
              </w:rPr>
              <w:noBreakHyphen/>
              <w:t xml:space="preserve"> 60</w:t>
            </w:r>
          </w:p>
        </w:tc>
        <w:tc>
          <w:tcPr>
            <w:tcW w:w="709" w:type="dxa"/>
            <w:tcBorders>
              <w:top w:val="single" w:sz="4" w:space="0" w:color="auto"/>
              <w:bottom w:val="single" w:sz="4" w:space="0" w:color="auto"/>
            </w:tcBorders>
            <w:shd w:val="clear" w:color="auto" w:fill="auto"/>
            <w:vAlign w:val="bottom"/>
          </w:tcPr>
          <w:p w14:paraId="696277E7"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&gt;60</w:t>
            </w:r>
            <w:r w:rsidRPr="00A24301">
              <w:rPr>
                <w:color w:val="000000"/>
                <w:szCs w:val="22"/>
              </w:rPr>
              <w:noBreakHyphen/>
              <w:t xml:space="preserve"> 70</w:t>
            </w:r>
          </w:p>
        </w:tc>
        <w:tc>
          <w:tcPr>
            <w:tcW w:w="922" w:type="dxa"/>
            <w:tcBorders>
              <w:top w:val="single" w:sz="4" w:space="0" w:color="auto"/>
              <w:bottom w:val="single" w:sz="4" w:space="0" w:color="auto"/>
            </w:tcBorders>
            <w:shd w:val="clear" w:color="auto" w:fill="auto"/>
            <w:vAlign w:val="bottom"/>
          </w:tcPr>
          <w:p w14:paraId="019ED16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&gt;70</w:t>
            </w:r>
            <w:r w:rsidRPr="00A24301">
              <w:rPr>
                <w:color w:val="000000"/>
                <w:szCs w:val="22"/>
              </w:rPr>
              <w:noBreakHyphen/>
              <w:t xml:space="preserve"> 80</w:t>
            </w:r>
          </w:p>
        </w:tc>
        <w:tc>
          <w:tcPr>
            <w:tcW w:w="797" w:type="dxa"/>
            <w:tcBorders>
              <w:top w:val="single" w:sz="4" w:space="0" w:color="auto"/>
              <w:bottom w:val="single" w:sz="4" w:space="0" w:color="auto"/>
            </w:tcBorders>
            <w:shd w:val="clear" w:color="auto" w:fill="auto"/>
            <w:vAlign w:val="bottom"/>
          </w:tcPr>
          <w:p w14:paraId="44D43941"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&gt;80</w:t>
            </w:r>
            <w:r w:rsidRPr="00A24301">
              <w:rPr>
                <w:color w:val="000000"/>
                <w:szCs w:val="22"/>
              </w:rPr>
              <w:noBreakHyphen/>
              <w:t xml:space="preserve"> 90</w:t>
            </w:r>
          </w:p>
        </w:tc>
        <w:tc>
          <w:tcPr>
            <w:tcW w:w="981" w:type="dxa"/>
            <w:gridSpan w:val="2"/>
            <w:tcBorders>
              <w:top w:val="single" w:sz="4" w:space="0" w:color="auto"/>
              <w:bottom w:val="single" w:sz="4" w:space="0" w:color="auto"/>
              <w:right w:val="single" w:sz="4" w:space="0" w:color="auto"/>
            </w:tcBorders>
            <w:shd w:val="clear" w:color="auto" w:fill="auto"/>
            <w:vAlign w:val="bottom"/>
          </w:tcPr>
          <w:p w14:paraId="1CA54E7B"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&gt;90</w:t>
            </w:r>
            <w:r w:rsidRPr="00A24301">
              <w:rPr>
                <w:color w:val="000000"/>
                <w:szCs w:val="22"/>
              </w:rPr>
              <w:noBreakHyphen/>
            </w:r>
            <w:r w:rsidRPr="00A24301">
              <w:rPr>
                <w:color w:val="000000"/>
                <w:szCs w:val="22"/>
              </w:rPr>
              <w:br/>
              <w:t>125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14:paraId="0CC077CA"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&gt;125</w:t>
            </w:r>
            <w:r w:rsidRPr="00A24301">
              <w:rPr>
                <w:color w:val="000000"/>
                <w:szCs w:val="22"/>
              </w:rPr>
              <w:noBreakHyphen/>
              <w:t>150</w:t>
            </w:r>
          </w:p>
        </w:tc>
      </w:tr>
      <w:tr w:rsidR="00CC4CEE" w:rsidRPr="00A24301" w14:paraId="1B440B63" w14:textId="77777777" w:rsidTr="00CB370F">
        <w:trPr>
          <w:trHeight w:val="463"/>
        </w:trPr>
        <w:tc>
          <w:tcPr>
            <w:tcW w:w="1149" w:type="dxa"/>
            <w:tcBorders>
              <w:top w:val="single" w:sz="4" w:space="0" w:color="auto"/>
              <w:left w:val="single" w:sz="4" w:space="0" w:color="auto"/>
              <w:right w:val="single" w:sz="4" w:space="0" w:color="auto"/>
            </w:tcBorders>
          </w:tcPr>
          <w:p w14:paraId="3DE0189D" w14:textId="77777777" w:rsidR="00CC4CEE" w:rsidRPr="00A24301" w:rsidRDefault="00CC4CEE" w:rsidP="00CB370F">
            <w:pPr>
              <w:keepNext/>
              <w:tabs>
                <w:tab w:val="left" w:pos="284"/>
              </w:tabs>
              <w:spacing w:before="40" w:after="20"/>
              <w:rPr>
                <w:color w:val="000000"/>
                <w:szCs w:val="22"/>
              </w:rPr>
            </w:pPr>
            <w:r w:rsidRPr="00A24301">
              <w:rPr>
                <w:color w:val="000000"/>
                <w:szCs w:val="22"/>
              </w:rPr>
              <w:sym w:font="Symbol" w:char="F0B3"/>
            </w:r>
            <w:r w:rsidRPr="00A24301">
              <w:rPr>
                <w:color w:val="000000"/>
                <w:szCs w:val="22"/>
              </w:rPr>
              <w:t>30</w:t>
            </w:r>
            <w:r w:rsidRPr="00A24301">
              <w:rPr>
                <w:color w:val="000000"/>
                <w:szCs w:val="22"/>
              </w:rPr>
              <w:noBreakHyphen/>
              <w:t>100</w:t>
            </w:r>
          </w:p>
        </w:tc>
        <w:tc>
          <w:tcPr>
            <w:tcW w:w="3841" w:type="dxa"/>
            <w:gridSpan w:val="5"/>
            <w:vMerge w:val="restart"/>
            <w:tcBorders>
              <w:top w:val="single" w:sz="4" w:space="0" w:color="auto"/>
              <w:left w:val="single" w:sz="4" w:space="0" w:color="auto"/>
            </w:tcBorders>
            <w:shd w:val="clear" w:color="auto" w:fill="auto"/>
          </w:tcPr>
          <w:p w14:paraId="591D0B6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NOTKUN Á 4 VIKNA FRESTI</w:t>
            </w:r>
          </w:p>
          <w:p w14:paraId="4A4AB25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SJÁ TÖFLU 2</w:t>
            </w:r>
          </w:p>
        </w:tc>
        <w:tc>
          <w:tcPr>
            <w:tcW w:w="709" w:type="dxa"/>
            <w:tcBorders>
              <w:top w:val="single" w:sz="4" w:space="0" w:color="auto"/>
            </w:tcBorders>
            <w:shd w:val="clear" w:color="auto" w:fill="auto"/>
          </w:tcPr>
          <w:p w14:paraId="2EA8006E" w14:textId="77777777" w:rsidR="00CC4CEE" w:rsidRPr="00A24301" w:rsidRDefault="00CC4CEE" w:rsidP="00CB370F">
            <w:pPr>
              <w:keepNext/>
              <w:tabs>
                <w:tab w:val="left" w:pos="284"/>
              </w:tabs>
              <w:spacing w:before="40" w:after="20"/>
              <w:jc w:val="center"/>
              <w:rPr>
                <w:color w:val="000000"/>
                <w:szCs w:val="22"/>
              </w:rPr>
            </w:pPr>
          </w:p>
        </w:tc>
        <w:tc>
          <w:tcPr>
            <w:tcW w:w="922" w:type="dxa"/>
            <w:tcBorders>
              <w:top w:val="single" w:sz="4" w:space="0" w:color="auto"/>
            </w:tcBorders>
            <w:shd w:val="clear" w:color="auto" w:fill="auto"/>
          </w:tcPr>
          <w:p w14:paraId="7E255379" w14:textId="77777777" w:rsidR="00CC4CEE" w:rsidRPr="00A24301" w:rsidRDefault="00CC4CEE" w:rsidP="00CB370F">
            <w:pPr>
              <w:keepNext/>
              <w:tabs>
                <w:tab w:val="left" w:pos="284"/>
              </w:tabs>
              <w:spacing w:before="40" w:after="20"/>
              <w:jc w:val="center"/>
              <w:rPr>
                <w:color w:val="000000"/>
                <w:szCs w:val="22"/>
              </w:rPr>
            </w:pPr>
          </w:p>
        </w:tc>
        <w:tc>
          <w:tcPr>
            <w:tcW w:w="797" w:type="dxa"/>
            <w:tcBorders>
              <w:top w:val="single" w:sz="4" w:space="0" w:color="auto"/>
            </w:tcBorders>
            <w:shd w:val="clear" w:color="auto" w:fill="auto"/>
          </w:tcPr>
          <w:p w14:paraId="79004F27" w14:textId="77777777" w:rsidR="00CC4CEE" w:rsidRPr="00A24301" w:rsidRDefault="00CC4CEE" w:rsidP="00CB370F">
            <w:pPr>
              <w:keepNext/>
              <w:tabs>
                <w:tab w:val="left" w:pos="284"/>
              </w:tabs>
              <w:spacing w:before="40" w:after="20"/>
              <w:jc w:val="center"/>
              <w:rPr>
                <w:color w:val="000000"/>
                <w:szCs w:val="22"/>
              </w:rPr>
            </w:pPr>
          </w:p>
        </w:tc>
        <w:tc>
          <w:tcPr>
            <w:tcW w:w="981" w:type="dxa"/>
            <w:gridSpan w:val="2"/>
            <w:tcBorders>
              <w:top w:val="single" w:sz="4" w:space="0" w:color="auto"/>
            </w:tcBorders>
            <w:shd w:val="clear" w:color="auto" w:fill="auto"/>
          </w:tcPr>
          <w:p w14:paraId="1BE9714C"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single" w:sz="4" w:space="0" w:color="auto"/>
            </w:tcBorders>
            <w:shd w:val="clear" w:color="auto" w:fill="auto"/>
          </w:tcPr>
          <w:p w14:paraId="65AC3A43"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022F7025" w14:textId="77777777" w:rsidTr="00CB370F">
        <w:trPr>
          <w:trHeight w:val="463"/>
        </w:trPr>
        <w:tc>
          <w:tcPr>
            <w:tcW w:w="1149" w:type="dxa"/>
            <w:tcBorders>
              <w:left w:val="single" w:sz="4" w:space="0" w:color="auto"/>
              <w:right w:val="single" w:sz="4" w:space="0" w:color="auto"/>
            </w:tcBorders>
          </w:tcPr>
          <w:p w14:paraId="1C758FC9" w14:textId="77777777" w:rsidR="00CC4CEE" w:rsidRPr="00A24301" w:rsidRDefault="00CC4CEE" w:rsidP="00CB370F">
            <w:pPr>
              <w:keepNext/>
              <w:tabs>
                <w:tab w:val="left" w:pos="284"/>
              </w:tabs>
              <w:spacing w:before="40" w:after="20"/>
              <w:rPr>
                <w:color w:val="000000"/>
                <w:szCs w:val="22"/>
              </w:rPr>
            </w:pPr>
            <w:r w:rsidRPr="00A24301">
              <w:rPr>
                <w:color w:val="000000"/>
                <w:szCs w:val="22"/>
              </w:rPr>
              <w:t>&gt;100</w:t>
            </w:r>
            <w:r w:rsidRPr="00A24301">
              <w:rPr>
                <w:color w:val="000000"/>
                <w:szCs w:val="22"/>
              </w:rPr>
              <w:noBreakHyphen/>
              <w:t>200</w:t>
            </w:r>
          </w:p>
        </w:tc>
        <w:tc>
          <w:tcPr>
            <w:tcW w:w="3841" w:type="dxa"/>
            <w:gridSpan w:val="5"/>
            <w:vMerge/>
            <w:tcBorders>
              <w:left w:val="single" w:sz="4" w:space="0" w:color="auto"/>
            </w:tcBorders>
            <w:shd w:val="clear" w:color="auto" w:fill="auto"/>
          </w:tcPr>
          <w:p w14:paraId="6519DC0C" w14:textId="77777777" w:rsidR="00CC4CEE" w:rsidRPr="00A24301" w:rsidRDefault="00CC4CEE" w:rsidP="00CB370F">
            <w:pPr>
              <w:keepNext/>
              <w:tabs>
                <w:tab w:val="left" w:pos="284"/>
              </w:tabs>
              <w:spacing w:before="40" w:after="20"/>
              <w:jc w:val="center"/>
              <w:rPr>
                <w:color w:val="000000"/>
                <w:szCs w:val="22"/>
              </w:rPr>
            </w:pPr>
          </w:p>
        </w:tc>
        <w:tc>
          <w:tcPr>
            <w:tcW w:w="709" w:type="dxa"/>
            <w:shd w:val="clear" w:color="auto" w:fill="auto"/>
          </w:tcPr>
          <w:p w14:paraId="2C1BA3E2" w14:textId="77777777" w:rsidR="00CC4CEE" w:rsidRPr="00A24301" w:rsidRDefault="00CC4CEE" w:rsidP="00CB370F">
            <w:pPr>
              <w:keepNext/>
              <w:tabs>
                <w:tab w:val="left" w:pos="284"/>
              </w:tabs>
              <w:spacing w:before="40" w:after="20"/>
              <w:jc w:val="center"/>
              <w:rPr>
                <w:color w:val="000000"/>
                <w:szCs w:val="22"/>
              </w:rPr>
            </w:pPr>
          </w:p>
        </w:tc>
        <w:tc>
          <w:tcPr>
            <w:tcW w:w="922" w:type="dxa"/>
            <w:shd w:val="clear" w:color="auto" w:fill="auto"/>
          </w:tcPr>
          <w:p w14:paraId="3B6AE1AE"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0E609C1E" w14:textId="77777777" w:rsidR="00CC4CEE" w:rsidRPr="00A24301" w:rsidRDefault="00CC4CEE" w:rsidP="00CB370F">
            <w:pPr>
              <w:keepNext/>
              <w:tabs>
                <w:tab w:val="left" w:pos="284"/>
              </w:tabs>
              <w:spacing w:before="40" w:after="20"/>
              <w:jc w:val="center"/>
              <w:rPr>
                <w:color w:val="000000"/>
                <w:szCs w:val="22"/>
              </w:rPr>
            </w:pPr>
          </w:p>
        </w:tc>
        <w:tc>
          <w:tcPr>
            <w:tcW w:w="981" w:type="dxa"/>
            <w:gridSpan w:val="2"/>
            <w:shd w:val="clear" w:color="auto" w:fill="auto"/>
          </w:tcPr>
          <w:p w14:paraId="2B51DE73" w14:textId="77777777" w:rsidR="00CC4CEE" w:rsidRPr="00A24301" w:rsidRDefault="00CC4CEE" w:rsidP="00CB370F">
            <w:pPr>
              <w:keepNext/>
              <w:tabs>
                <w:tab w:val="left" w:pos="284"/>
              </w:tabs>
              <w:spacing w:before="40" w:after="20"/>
              <w:jc w:val="center"/>
              <w:rPr>
                <w:color w:val="000000"/>
                <w:szCs w:val="22"/>
              </w:rPr>
            </w:pPr>
          </w:p>
        </w:tc>
        <w:tc>
          <w:tcPr>
            <w:tcW w:w="812" w:type="dxa"/>
            <w:tcBorders>
              <w:bottom w:val="single" w:sz="4" w:space="0" w:color="auto"/>
            </w:tcBorders>
            <w:shd w:val="clear" w:color="auto" w:fill="auto"/>
          </w:tcPr>
          <w:p w14:paraId="7ECFBA6A"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69C80D1F" w14:textId="77777777" w:rsidTr="00CB370F">
        <w:trPr>
          <w:trHeight w:val="463"/>
        </w:trPr>
        <w:tc>
          <w:tcPr>
            <w:tcW w:w="1149" w:type="dxa"/>
            <w:tcBorders>
              <w:left w:val="single" w:sz="4" w:space="0" w:color="auto"/>
              <w:right w:val="single" w:sz="4" w:space="0" w:color="auto"/>
            </w:tcBorders>
          </w:tcPr>
          <w:p w14:paraId="70EDE3D3" w14:textId="77777777" w:rsidR="00CC4CEE" w:rsidRPr="00A24301" w:rsidRDefault="00CC4CEE" w:rsidP="00CB370F">
            <w:pPr>
              <w:keepNext/>
              <w:tabs>
                <w:tab w:val="left" w:pos="284"/>
              </w:tabs>
              <w:spacing w:before="40" w:after="20"/>
              <w:rPr>
                <w:color w:val="000000"/>
                <w:szCs w:val="22"/>
              </w:rPr>
            </w:pPr>
            <w:r w:rsidRPr="00A24301">
              <w:rPr>
                <w:color w:val="000000"/>
                <w:szCs w:val="22"/>
              </w:rPr>
              <w:t>&gt;200</w:t>
            </w:r>
            <w:r w:rsidRPr="00A24301">
              <w:rPr>
                <w:color w:val="000000"/>
                <w:szCs w:val="22"/>
              </w:rPr>
              <w:noBreakHyphen/>
              <w:t>300</w:t>
            </w:r>
          </w:p>
        </w:tc>
        <w:tc>
          <w:tcPr>
            <w:tcW w:w="681" w:type="dxa"/>
            <w:tcBorders>
              <w:left w:val="single" w:sz="4" w:space="0" w:color="auto"/>
            </w:tcBorders>
            <w:shd w:val="clear" w:color="auto" w:fill="auto"/>
          </w:tcPr>
          <w:p w14:paraId="714A122F"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41A881A5"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7882786C"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4052AD23" w14:textId="77777777" w:rsidR="00CC4CEE" w:rsidRPr="00A24301" w:rsidRDefault="00CC4CEE" w:rsidP="00CB370F">
            <w:pPr>
              <w:keepNext/>
              <w:tabs>
                <w:tab w:val="left" w:pos="284"/>
              </w:tabs>
              <w:spacing w:before="40" w:after="20"/>
              <w:jc w:val="center"/>
              <w:rPr>
                <w:color w:val="000000"/>
                <w:szCs w:val="22"/>
              </w:rPr>
            </w:pPr>
          </w:p>
        </w:tc>
        <w:tc>
          <w:tcPr>
            <w:tcW w:w="769" w:type="dxa"/>
            <w:shd w:val="clear" w:color="auto" w:fill="auto"/>
          </w:tcPr>
          <w:p w14:paraId="3EC8F2C1" w14:textId="77777777" w:rsidR="00CC4CEE" w:rsidRPr="00A24301" w:rsidRDefault="00CC4CEE" w:rsidP="00CB370F">
            <w:pPr>
              <w:keepNext/>
              <w:tabs>
                <w:tab w:val="left" w:pos="284"/>
              </w:tabs>
              <w:spacing w:before="40" w:after="20"/>
              <w:jc w:val="center"/>
              <w:rPr>
                <w:color w:val="000000"/>
                <w:szCs w:val="22"/>
              </w:rPr>
            </w:pPr>
          </w:p>
        </w:tc>
        <w:tc>
          <w:tcPr>
            <w:tcW w:w="709" w:type="dxa"/>
            <w:shd w:val="clear" w:color="auto" w:fill="auto"/>
          </w:tcPr>
          <w:p w14:paraId="3E15A430" w14:textId="77777777" w:rsidR="00CC4CEE" w:rsidRPr="00A24301" w:rsidRDefault="00CC4CEE" w:rsidP="00CB370F">
            <w:pPr>
              <w:keepNext/>
              <w:tabs>
                <w:tab w:val="left" w:pos="284"/>
              </w:tabs>
              <w:spacing w:before="40" w:after="20"/>
              <w:jc w:val="center"/>
              <w:rPr>
                <w:color w:val="000000"/>
                <w:szCs w:val="22"/>
              </w:rPr>
            </w:pPr>
          </w:p>
        </w:tc>
        <w:tc>
          <w:tcPr>
            <w:tcW w:w="922" w:type="dxa"/>
            <w:shd w:val="clear" w:color="auto" w:fill="auto"/>
          </w:tcPr>
          <w:p w14:paraId="5F48A99D"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019FE69F" w14:textId="77777777" w:rsidR="00CC4CEE" w:rsidRPr="00A24301" w:rsidRDefault="00CC4CEE" w:rsidP="00CB370F">
            <w:pPr>
              <w:keepNext/>
              <w:tabs>
                <w:tab w:val="left" w:pos="284"/>
              </w:tabs>
              <w:spacing w:before="40" w:after="20"/>
              <w:jc w:val="center"/>
              <w:rPr>
                <w:color w:val="000000"/>
                <w:szCs w:val="22"/>
              </w:rPr>
            </w:pPr>
          </w:p>
        </w:tc>
        <w:tc>
          <w:tcPr>
            <w:tcW w:w="981" w:type="dxa"/>
            <w:gridSpan w:val="2"/>
            <w:tcBorders>
              <w:bottom w:val="single" w:sz="4" w:space="0" w:color="auto"/>
              <w:right w:val="single" w:sz="4" w:space="0" w:color="auto"/>
            </w:tcBorders>
            <w:shd w:val="clear" w:color="auto" w:fill="auto"/>
          </w:tcPr>
          <w:p w14:paraId="6E5F1B87"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single" w:sz="4" w:space="0" w:color="auto"/>
              <w:left w:val="single" w:sz="4" w:space="0" w:color="auto"/>
            </w:tcBorders>
            <w:shd w:val="clear" w:color="auto" w:fill="auto"/>
          </w:tcPr>
          <w:p w14:paraId="51B00BF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375</w:t>
            </w:r>
          </w:p>
        </w:tc>
      </w:tr>
      <w:tr w:rsidR="00CC4CEE" w:rsidRPr="00A24301" w14:paraId="6A58B7BE" w14:textId="77777777" w:rsidTr="00CB370F">
        <w:trPr>
          <w:trHeight w:val="463"/>
        </w:trPr>
        <w:tc>
          <w:tcPr>
            <w:tcW w:w="1149" w:type="dxa"/>
            <w:tcBorders>
              <w:left w:val="single" w:sz="4" w:space="0" w:color="auto"/>
              <w:right w:val="single" w:sz="4" w:space="0" w:color="auto"/>
            </w:tcBorders>
          </w:tcPr>
          <w:p w14:paraId="3AAC4AE9" w14:textId="77777777" w:rsidR="00CC4CEE" w:rsidRPr="00A24301" w:rsidRDefault="00CC4CEE" w:rsidP="00CB370F">
            <w:pPr>
              <w:keepNext/>
              <w:tabs>
                <w:tab w:val="left" w:pos="284"/>
              </w:tabs>
              <w:spacing w:before="40" w:after="20"/>
              <w:rPr>
                <w:color w:val="000000"/>
                <w:szCs w:val="22"/>
              </w:rPr>
            </w:pPr>
            <w:r w:rsidRPr="00A24301">
              <w:rPr>
                <w:color w:val="000000"/>
                <w:szCs w:val="22"/>
              </w:rPr>
              <w:t>&gt;300</w:t>
            </w:r>
            <w:r w:rsidRPr="00A24301">
              <w:rPr>
                <w:color w:val="000000"/>
                <w:szCs w:val="22"/>
              </w:rPr>
              <w:noBreakHyphen/>
              <w:t>400</w:t>
            </w:r>
          </w:p>
        </w:tc>
        <w:tc>
          <w:tcPr>
            <w:tcW w:w="681" w:type="dxa"/>
            <w:tcBorders>
              <w:left w:val="single" w:sz="4" w:space="0" w:color="auto"/>
            </w:tcBorders>
            <w:shd w:val="clear" w:color="auto" w:fill="auto"/>
          </w:tcPr>
          <w:p w14:paraId="7EC28EA7"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08E79DD9"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389F4701"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5173BB8B" w14:textId="77777777" w:rsidR="00CC4CEE" w:rsidRPr="00A24301" w:rsidRDefault="00CC4CEE" w:rsidP="00CB370F">
            <w:pPr>
              <w:keepNext/>
              <w:tabs>
                <w:tab w:val="left" w:pos="284"/>
              </w:tabs>
              <w:spacing w:before="40" w:after="20"/>
              <w:jc w:val="center"/>
              <w:rPr>
                <w:color w:val="000000"/>
                <w:szCs w:val="22"/>
              </w:rPr>
            </w:pPr>
          </w:p>
        </w:tc>
        <w:tc>
          <w:tcPr>
            <w:tcW w:w="769" w:type="dxa"/>
            <w:shd w:val="clear" w:color="auto" w:fill="auto"/>
          </w:tcPr>
          <w:p w14:paraId="5FEE9697" w14:textId="77777777" w:rsidR="00CC4CEE" w:rsidRPr="00A24301" w:rsidRDefault="00CC4CEE" w:rsidP="00CB370F">
            <w:pPr>
              <w:keepNext/>
              <w:tabs>
                <w:tab w:val="left" w:pos="284"/>
              </w:tabs>
              <w:spacing w:before="40" w:after="20"/>
              <w:jc w:val="center"/>
              <w:rPr>
                <w:color w:val="000000"/>
                <w:szCs w:val="22"/>
              </w:rPr>
            </w:pPr>
          </w:p>
        </w:tc>
        <w:tc>
          <w:tcPr>
            <w:tcW w:w="709" w:type="dxa"/>
            <w:shd w:val="clear" w:color="auto" w:fill="auto"/>
          </w:tcPr>
          <w:p w14:paraId="5F14098D" w14:textId="77777777" w:rsidR="00CC4CEE" w:rsidRPr="00A24301" w:rsidRDefault="00CC4CEE" w:rsidP="00CB370F">
            <w:pPr>
              <w:keepNext/>
              <w:tabs>
                <w:tab w:val="left" w:pos="284"/>
              </w:tabs>
              <w:spacing w:before="40" w:after="20"/>
              <w:jc w:val="center"/>
              <w:rPr>
                <w:color w:val="000000"/>
                <w:szCs w:val="22"/>
              </w:rPr>
            </w:pPr>
          </w:p>
        </w:tc>
        <w:tc>
          <w:tcPr>
            <w:tcW w:w="922" w:type="dxa"/>
            <w:tcBorders>
              <w:bottom w:val="single" w:sz="4" w:space="0" w:color="auto"/>
            </w:tcBorders>
            <w:shd w:val="clear" w:color="auto" w:fill="auto"/>
          </w:tcPr>
          <w:p w14:paraId="1EBF593D" w14:textId="77777777" w:rsidR="00CC4CEE" w:rsidRPr="00A24301" w:rsidRDefault="00CC4CEE" w:rsidP="00CB370F">
            <w:pPr>
              <w:keepNext/>
              <w:tabs>
                <w:tab w:val="left" w:pos="284"/>
              </w:tabs>
              <w:spacing w:before="40" w:after="20"/>
              <w:jc w:val="center"/>
              <w:rPr>
                <w:color w:val="000000"/>
                <w:szCs w:val="22"/>
              </w:rPr>
            </w:pPr>
          </w:p>
        </w:tc>
        <w:tc>
          <w:tcPr>
            <w:tcW w:w="797" w:type="dxa"/>
            <w:tcBorders>
              <w:bottom w:val="single" w:sz="4" w:space="0" w:color="auto"/>
              <w:right w:val="single" w:sz="4" w:space="0" w:color="auto"/>
            </w:tcBorders>
            <w:shd w:val="clear" w:color="auto" w:fill="auto"/>
          </w:tcPr>
          <w:p w14:paraId="2DCF4C08" w14:textId="77777777" w:rsidR="00CC4CEE" w:rsidRPr="00A24301" w:rsidRDefault="00CC4CEE" w:rsidP="00CB370F">
            <w:pPr>
              <w:keepNext/>
              <w:tabs>
                <w:tab w:val="left" w:pos="284"/>
              </w:tabs>
              <w:spacing w:before="40" w:after="20"/>
              <w:jc w:val="center"/>
              <w:rPr>
                <w:color w:val="000000"/>
                <w:szCs w:val="22"/>
              </w:rPr>
            </w:pPr>
          </w:p>
        </w:tc>
        <w:tc>
          <w:tcPr>
            <w:tcW w:w="981" w:type="dxa"/>
            <w:gridSpan w:val="2"/>
            <w:tcBorders>
              <w:top w:val="single" w:sz="4" w:space="0" w:color="auto"/>
              <w:left w:val="single" w:sz="4" w:space="0" w:color="auto"/>
            </w:tcBorders>
            <w:shd w:val="clear" w:color="auto" w:fill="auto"/>
          </w:tcPr>
          <w:p w14:paraId="04A4A4B4"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812" w:type="dxa"/>
            <w:tcBorders>
              <w:bottom w:val="nil"/>
            </w:tcBorders>
            <w:shd w:val="clear" w:color="auto" w:fill="auto"/>
          </w:tcPr>
          <w:p w14:paraId="3B4F400B"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r>
      <w:tr w:rsidR="00CC4CEE" w:rsidRPr="00A24301" w14:paraId="0DF3F6FE" w14:textId="77777777" w:rsidTr="00CB370F">
        <w:trPr>
          <w:trHeight w:val="463"/>
        </w:trPr>
        <w:tc>
          <w:tcPr>
            <w:tcW w:w="1149" w:type="dxa"/>
            <w:tcBorders>
              <w:left w:val="single" w:sz="4" w:space="0" w:color="auto"/>
              <w:right w:val="single" w:sz="4" w:space="0" w:color="auto"/>
            </w:tcBorders>
          </w:tcPr>
          <w:p w14:paraId="688DD461" w14:textId="77777777" w:rsidR="00CC4CEE" w:rsidRPr="00A24301" w:rsidRDefault="00CC4CEE" w:rsidP="00CB370F">
            <w:pPr>
              <w:keepNext/>
              <w:tabs>
                <w:tab w:val="left" w:pos="284"/>
              </w:tabs>
              <w:spacing w:before="40" w:after="20"/>
              <w:rPr>
                <w:color w:val="000000"/>
                <w:szCs w:val="22"/>
              </w:rPr>
            </w:pPr>
            <w:r w:rsidRPr="00A24301">
              <w:rPr>
                <w:color w:val="000000"/>
                <w:szCs w:val="22"/>
              </w:rPr>
              <w:t>&gt;400</w:t>
            </w:r>
            <w:r w:rsidRPr="00A24301">
              <w:rPr>
                <w:color w:val="000000"/>
                <w:szCs w:val="22"/>
              </w:rPr>
              <w:noBreakHyphen/>
              <w:t>500</w:t>
            </w:r>
          </w:p>
        </w:tc>
        <w:tc>
          <w:tcPr>
            <w:tcW w:w="681" w:type="dxa"/>
            <w:tcBorders>
              <w:left w:val="single" w:sz="4" w:space="0" w:color="auto"/>
            </w:tcBorders>
            <w:shd w:val="clear" w:color="auto" w:fill="auto"/>
          </w:tcPr>
          <w:p w14:paraId="24197DB5"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00F854E3"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51DD2A8E"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2CB67C3B" w14:textId="77777777" w:rsidR="00CC4CEE" w:rsidRPr="00A24301" w:rsidRDefault="00CC4CEE" w:rsidP="00CB370F">
            <w:pPr>
              <w:keepNext/>
              <w:tabs>
                <w:tab w:val="left" w:pos="284"/>
              </w:tabs>
              <w:spacing w:before="40" w:after="20"/>
              <w:jc w:val="center"/>
              <w:rPr>
                <w:color w:val="000000"/>
                <w:szCs w:val="22"/>
              </w:rPr>
            </w:pPr>
          </w:p>
        </w:tc>
        <w:tc>
          <w:tcPr>
            <w:tcW w:w="769" w:type="dxa"/>
            <w:shd w:val="clear" w:color="auto" w:fill="auto"/>
          </w:tcPr>
          <w:p w14:paraId="6FC89EED" w14:textId="77777777" w:rsidR="00CC4CEE" w:rsidRPr="00A24301" w:rsidRDefault="00CC4CEE" w:rsidP="00CB370F">
            <w:pPr>
              <w:keepNext/>
              <w:tabs>
                <w:tab w:val="left" w:pos="284"/>
              </w:tabs>
              <w:spacing w:before="40" w:after="20"/>
              <w:jc w:val="center"/>
              <w:rPr>
                <w:color w:val="000000"/>
                <w:szCs w:val="22"/>
              </w:rPr>
            </w:pPr>
          </w:p>
        </w:tc>
        <w:tc>
          <w:tcPr>
            <w:tcW w:w="709" w:type="dxa"/>
            <w:tcBorders>
              <w:bottom w:val="single" w:sz="4" w:space="0" w:color="auto"/>
              <w:right w:val="single" w:sz="4" w:space="0" w:color="auto"/>
            </w:tcBorders>
            <w:shd w:val="clear" w:color="auto" w:fill="auto"/>
          </w:tcPr>
          <w:p w14:paraId="7E85CC7A" w14:textId="77777777" w:rsidR="00CC4CEE" w:rsidRPr="00A24301" w:rsidRDefault="00CC4CEE" w:rsidP="00CB370F">
            <w:pPr>
              <w:keepNext/>
              <w:tabs>
                <w:tab w:val="left" w:pos="284"/>
              </w:tabs>
              <w:spacing w:before="40" w:after="20"/>
              <w:jc w:val="center"/>
              <w:rPr>
                <w:color w:val="000000"/>
                <w:szCs w:val="22"/>
              </w:rPr>
            </w:pPr>
          </w:p>
        </w:tc>
        <w:tc>
          <w:tcPr>
            <w:tcW w:w="922" w:type="dxa"/>
            <w:tcBorders>
              <w:top w:val="single" w:sz="4" w:space="0" w:color="auto"/>
              <w:left w:val="single" w:sz="4" w:space="0" w:color="auto"/>
            </w:tcBorders>
            <w:shd w:val="clear" w:color="auto" w:fill="auto"/>
          </w:tcPr>
          <w:p w14:paraId="6E025130"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375</w:t>
            </w:r>
          </w:p>
        </w:tc>
        <w:tc>
          <w:tcPr>
            <w:tcW w:w="797" w:type="dxa"/>
            <w:tcBorders>
              <w:top w:val="single" w:sz="4" w:space="0" w:color="auto"/>
            </w:tcBorders>
            <w:shd w:val="clear" w:color="auto" w:fill="auto"/>
          </w:tcPr>
          <w:p w14:paraId="69F19BCA"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375</w:t>
            </w:r>
          </w:p>
        </w:tc>
        <w:tc>
          <w:tcPr>
            <w:tcW w:w="981" w:type="dxa"/>
            <w:gridSpan w:val="2"/>
            <w:tcBorders>
              <w:bottom w:val="nil"/>
            </w:tcBorders>
            <w:shd w:val="clear" w:color="auto" w:fill="auto"/>
          </w:tcPr>
          <w:p w14:paraId="74F2903D"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812" w:type="dxa"/>
            <w:tcBorders>
              <w:bottom w:val="single" w:sz="4" w:space="0" w:color="auto"/>
            </w:tcBorders>
            <w:shd w:val="clear" w:color="auto" w:fill="auto"/>
          </w:tcPr>
          <w:p w14:paraId="189457AB"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r>
      <w:tr w:rsidR="00CC4CEE" w:rsidRPr="00A24301" w14:paraId="77A580A6" w14:textId="77777777" w:rsidTr="00CB370F">
        <w:trPr>
          <w:trHeight w:val="463"/>
        </w:trPr>
        <w:tc>
          <w:tcPr>
            <w:tcW w:w="1149" w:type="dxa"/>
            <w:tcBorders>
              <w:left w:val="single" w:sz="4" w:space="0" w:color="auto"/>
              <w:right w:val="single" w:sz="4" w:space="0" w:color="auto"/>
            </w:tcBorders>
          </w:tcPr>
          <w:p w14:paraId="635726C4" w14:textId="77777777" w:rsidR="00CC4CEE" w:rsidRPr="00A24301" w:rsidRDefault="00CC4CEE" w:rsidP="00CB370F">
            <w:pPr>
              <w:keepNext/>
              <w:tabs>
                <w:tab w:val="left" w:pos="284"/>
              </w:tabs>
              <w:spacing w:before="40" w:after="20"/>
              <w:rPr>
                <w:color w:val="000000"/>
                <w:szCs w:val="22"/>
              </w:rPr>
            </w:pPr>
            <w:r w:rsidRPr="00A24301">
              <w:rPr>
                <w:color w:val="000000"/>
                <w:szCs w:val="22"/>
              </w:rPr>
              <w:t>&gt;500</w:t>
            </w:r>
            <w:r w:rsidRPr="00A24301">
              <w:rPr>
                <w:color w:val="000000"/>
                <w:szCs w:val="22"/>
              </w:rPr>
              <w:noBreakHyphen/>
              <w:t>600</w:t>
            </w:r>
          </w:p>
        </w:tc>
        <w:tc>
          <w:tcPr>
            <w:tcW w:w="681" w:type="dxa"/>
            <w:tcBorders>
              <w:left w:val="single" w:sz="4" w:space="0" w:color="auto"/>
            </w:tcBorders>
            <w:shd w:val="clear" w:color="auto" w:fill="auto"/>
          </w:tcPr>
          <w:p w14:paraId="21772BC2" w14:textId="77777777" w:rsidR="00CC4CEE" w:rsidRPr="00A24301" w:rsidRDefault="00CC4CEE" w:rsidP="00CB370F">
            <w:pPr>
              <w:keepNext/>
              <w:tabs>
                <w:tab w:val="left" w:pos="284"/>
              </w:tabs>
              <w:spacing w:before="40" w:after="20"/>
              <w:jc w:val="center"/>
              <w:rPr>
                <w:color w:val="000000"/>
                <w:szCs w:val="22"/>
              </w:rPr>
            </w:pPr>
          </w:p>
        </w:tc>
        <w:tc>
          <w:tcPr>
            <w:tcW w:w="797" w:type="dxa"/>
            <w:tcBorders>
              <w:bottom w:val="single" w:sz="4" w:space="0" w:color="auto"/>
            </w:tcBorders>
            <w:shd w:val="clear" w:color="auto" w:fill="auto"/>
          </w:tcPr>
          <w:p w14:paraId="73D6834C" w14:textId="77777777" w:rsidR="00CC4CEE" w:rsidRPr="00A24301" w:rsidRDefault="00CC4CEE" w:rsidP="00CB370F">
            <w:pPr>
              <w:keepNext/>
              <w:tabs>
                <w:tab w:val="left" w:pos="284"/>
              </w:tabs>
              <w:spacing w:before="40" w:after="20"/>
              <w:jc w:val="center"/>
              <w:rPr>
                <w:color w:val="000000"/>
                <w:szCs w:val="22"/>
              </w:rPr>
            </w:pPr>
          </w:p>
        </w:tc>
        <w:tc>
          <w:tcPr>
            <w:tcW w:w="797" w:type="dxa"/>
          </w:tcPr>
          <w:p w14:paraId="0777E1F0" w14:textId="77777777" w:rsidR="00CC4CEE" w:rsidRPr="00A24301" w:rsidRDefault="00CC4CEE" w:rsidP="00CB370F">
            <w:pPr>
              <w:keepNext/>
              <w:tabs>
                <w:tab w:val="left" w:pos="284"/>
              </w:tabs>
              <w:spacing w:before="40" w:after="20"/>
              <w:jc w:val="center"/>
              <w:rPr>
                <w:color w:val="000000"/>
                <w:szCs w:val="22"/>
              </w:rPr>
            </w:pPr>
          </w:p>
        </w:tc>
        <w:tc>
          <w:tcPr>
            <w:tcW w:w="797" w:type="dxa"/>
          </w:tcPr>
          <w:p w14:paraId="1D237A3F" w14:textId="77777777" w:rsidR="00CC4CEE" w:rsidRPr="00A24301" w:rsidRDefault="00CC4CEE" w:rsidP="00CB370F">
            <w:pPr>
              <w:keepNext/>
              <w:tabs>
                <w:tab w:val="left" w:pos="284"/>
              </w:tabs>
              <w:spacing w:before="40" w:after="20"/>
              <w:jc w:val="center"/>
              <w:rPr>
                <w:color w:val="000000"/>
                <w:szCs w:val="22"/>
              </w:rPr>
            </w:pPr>
          </w:p>
        </w:tc>
        <w:tc>
          <w:tcPr>
            <w:tcW w:w="769" w:type="dxa"/>
            <w:tcBorders>
              <w:bottom w:val="single" w:sz="4" w:space="0" w:color="auto"/>
              <w:right w:val="single" w:sz="4" w:space="0" w:color="auto"/>
            </w:tcBorders>
          </w:tcPr>
          <w:p w14:paraId="7515965B" w14:textId="77777777" w:rsidR="00CC4CEE" w:rsidRPr="00A24301" w:rsidRDefault="00CC4CEE" w:rsidP="00CB370F">
            <w:pPr>
              <w:keepNext/>
              <w:tabs>
                <w:tab w:val="left" w:pos="284"/>
              </w:tabs>
              <w:spacing w:before="40" w:after="20"/>
              <w:jc w:val="center"/>
              <w:rPr>
                <w:color w:val="000000"/>
                <w:szCs w:val="22"/>
              </w:rPr>
            </w:pPr>
          </w:p>
        </w:tc>
        <w:tc>
          <w:tcPr>
            <w:tcW w:w="709" w:type="dxa"/>
            <w:tcBorders>
              <w:top w:val="single" w:sz="4" w:space="0" w:color="auto"/>
              <w:left w:val="single" w:sz="4" w:space="0" w:color="auto"/>
            </w:tcBorders>
          </w:tcPr>
          <w:p w14:paraId="5836083C"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375</w:t>
            </w:r>
          </w:p>
        </w:tc>
        <w:tc>
          <w:tcPr>
            <w:tcW w:w="922" w:type="dxa"/>
          </w:tcPr>
          <w:p w14:paraId="2BE6C448"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tcBorders>
          </w:tcPr>
          <w:p w14:paraId="4F04D9DE"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981" w:type="dxa"/>
            <w:gridSpan w:val="2"/>
            <w:tcBorders>
              <w:bottom w:val="single" w:sz="4" w:space="0" w:color="auto"/>
              <w:right w:val="single" w:sz="4" w:space="0" w:color="auto"/>
            </w:tcBorders>
          </w:tcPr>
          <w:p w14:paraId="08270014"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812" w:type="dxa"/>
            <w:tcBorders>
              <w:top w:val="single" w:sz="4" w:space="0" w:color="auto"/>
              <w:left w:val="single" w:sz="4" w:space="0" w:color="auto"/>
            </w:tcBorders>
            <w:shd w:val="clear" w:color="auto" w:fill="auto"/>
          </w:tcPr>
          <w:p w14:paraId="5B3ABE5B"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559FDD96" w14:textId="77777777" w:rsidTr="00CB370F">
        <w:trPr>
          <w:trHeight w:val="463"/>
        </w:trPr>
        <w:tc>
          <w:tcPr>
            <w:tcW w:w="1149" w:type="dxa"/>
            <w:tcBorders>
              <w:left w:val="single" w:sz="4" w:space="0" w:color="auto"/>
              <w:right w:val="single" w:sz="4" w:space="0" w:color="auto"/>
            </w:tcBorders>
          </w:tcPr>
          <w:p w14:paraId="2345471C" w14:textId="77777777" w:rsidR="00CC4CEE" w:rsidRPr="00A24301" w:rsidRDefault="00CC4CEE" w:rsidP="00CB370F">
            <w:pPr>
              <w:keepNext/>
              <w:tabs>
                <w:tab w:val="left" w:pos="284"/>
              </w:tabs>
              <w:spacing w:before="40" w:after="20"/>
              <w:rPr>
                <w:color w:val="000000"/>
                <w:szCs w:val="22"/>
              </w:rPr>
            </w:pPr>
            <w:r w:rsidRPr="00A24301">
              <w:rPr>
                <w:color w:val="000000"/>
                <w:szCs w:val="22"/>
              </w:rPr>
              <w:t>&gt;600</w:t>
            </w:r>
            <w:r w:rsidRPr="00A24301">
              <w:rPr>
                <w:color w:val="000000"/>
                <w:szCs w:val="22"/>
              </w:rPr>
              <w:noBreakHyphen/>
              <w:t>700</w:t>
            </w:r>
          </w:p>
        </w:tc>
        <w:tc>
          <w:tcPr>
            <w:tcW w:w="681" w:type="dxa"/>
            <w:tcBorders>
              <w:left w:val="single" w:sz="4" w:space="0" w:color="auto"/>
              <w:bottom w:val="single" w:sz="4" w:space="0" w:color="auto"/>
              <w:right w:val="single" w:sz="4" w:space="0" w:color="auto"/>
            </w:tcBorders>
            <w:shd w:val="clear" w:color="auto" w:fill="auto"/>
          </w:tcPr>
          <w:p w14:paraId="33C5B8BE" w14:textId="77777777" w:rsidR="00CC4CEE" w:rsidRPr="00A24301" w:rsidRDefault="00CC4CEE" w:rsidP="00CB370F">
            <w:pPr>
              <w:keepNext/>
              <w:tabs>
                <w:tab w:val="left" w:pos="284"/>
              </w:tabs>
              <w:spacing w:before="40" w:after="20"/>
              <w:jc w:val="center"/>
              <w:rPr>
                <w:color w:val="000000"/>
                <w:szCs w:val="22"/>
              </w:rPr>
            </w:pPr>
          </w:p>
        </w:tc>
        <w:tc>
          <w:tcPr>
            <w:tcW w:w="797" w:type="dxa"/>
            <w:tcBorders>
              <w:top w:val="single" w:sz="4" w:space="0" w:color="auto"/>
              <w:left w:val="single" w:sz="4" w:space="0" w:color="auto"/>
              <w:right w:val="single" w:sz="4" w:space="0" w:color="auto"/>
            </w:tcBorders>
          </w:tcPr>
          <w:p w14:paraId="434D1402"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225</w:t>
            </w:r>
          </w:p>
        </w:tc>
        <w:tc>
          <w:tcPr>
            <w:tcW w:w="797" w:type="dxa"/>
            <w:tcBorders>
              <w:left w:val="single" w:sz="4" w:space="0" w:color="auto"/>
              <w:bottom w:val="single" w:sz="4" w:space="0" w:color="auto"/>
            </w:tcBorders>
          </w:tcPr>
          <w:p w14:paraId="7F057966" w14:textId="77777777" w:rsidR="00CC4CEE" w:rsidRPr="00A24301" w:rsidRDefault="00CC4CEE" w:rsidP="00CB370F">
            <w:pPr>
              <w:keepNext/>
              <w:tabs>
                <w:tab w:val="left" w:pos="284"/>
              </w:tabs>
              <w:spacing w:before="40" w:after="20"/>
              <w:jc w:val="center"/>
              <w:rPr>
                <w:color w:val="000000"/>
                <w:szCs w:val="22"/>
              </w:rPr>
            </w:pPr>
          </w:p>
        </w:tc>
        <w:tc>
          <w:tcPr>
            <w:tcW w:w="797" w:type="dxa"/>
            <w:tcBorders>
              <w:bottom w:val="single" w:sz="4" w:space="0" w:color="auto"/>
              <w:right w:val="single" w:sz="4" w:space="0" w:color="auto"/>
            </w:tcBorders>
          </w:tcPr>
          <w:p w14:paraId="100F34BF" w14:textId="77777777" w:rsidR="00CC4CEE" w:rsidRPr="00A24301" w:rsidRDefault="00CC4CEE" w:rsidP="00CB370F">
            <w:pPr>
              <w:keepNext/>
              <w:tabs>
                <w:tab w:val="left" w:pos="284"/>
              </w:tabs>
              <w:spacing w:before="40" w:after="20"/>
              <w:jc w:val="center"/>
              <w:rPr>
                <w:color w:val="000000"/>
                <w:szCs w:val="22"/>
              </w:rPr>
            </w:pPr>
          </w:p>
        </w:tc>
        <w:tc>
          <w:tcPr>
            <w:tcW w:w="769" w:type="dxa"/>
            <w:tcBorders>
              <w:top w:val="single" w:sz="4" w:space="0" w:color="auto"/>
              <w:left w:val="single" w:sz="4" w:space="0" w:color="auto"/>
            </w:tcBorders>
          </w:tcPr>
          <w:p w14:paraId="32672C1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375</w:t>
            </w:r>
          </w:p>
        </w:tc>
        <w:tc>
          <w:tcPr>
            <w:tcW w:w="709" w:type="dxa"/>
          </w:tcPr>
          <w:p w14:paraId="3B12A095"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922" w:type="dxa"/>
          </w:tcPr>
          <w:p w14:paraId="54A73923"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right w:val="single" w:sz="4" w:space="0" w:color="auto"/>
            </w:tcBorders>
          </w:tcPr>
          <w:p w14:paraId="2E47D8B8"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981" w:type="dxa"/>
            <w:gridSpan w:val="2"/>
            <w:tcBorders>
              <w:top w:val="single" w:sz="4" w:space="0" w:color="auto"/>
              <w:left w:val="single" w:sz="4" w:space="0" w:color="auto"/>
            </w:tcBorders>
            <w:shd w:val="clear" w:color="auto" w:fill="auto"/>
          </w:tcPr>
          <w:p w14:paraId="1551DEFE" w14:textId="77777777" w:rsidR="00CC4CEE" w:rsidRPr="00A24301" w:rsidRDefault="00CC4CEE" w:rsidP="00CB370F">
            <w:pPr>
              <w:keepNext/>
              <w:tabs>
                <w:tab w:val="left" w:pos="284"/>
              </w:tabs>
              <w:spacing w:before="40" w:after="20"/>
              <w:rPr>
                <w:color w:val="000000"/>
                <w:szCs w:val="22"/>
              </w:rPr>
            </w:pPr>
          </w:p>
        </w:tc>
        <w:tc>
          <w:tcPr>
            <w:tcW w:w="812" w:type="dxa"/>
            <w:shd w:val="clear" w:color="auto" w:fill="auto"/>
          </w:tcPr>
          <w:p w14:paraId="00E46914" w14:textId="77777777" w:rsidR="00CC4CEE" w:rsidRPr="00A24301" w:rsidRDefault="00CC4CEE" w:rsidP="00CB370F">
            <w:pPr>
              <w:keepNext/>
              <w:tabs>
                <w:tab w:val="left" w:pos="284"/>
              </w:tabs>
              <w:spacing w:before="40" w:after="20"/>
              <w:rPr>
                <w:color w:val="000000"/>
                <w:szCs w:val="22"/>
              </w:rPr>
            </w:pPr>
          </w:p>
        </w:tc>
      </w:tr>
      <w:tr w:rsidR="00CC4CEE" w:rsidRPr="00A24301" w14:paraId="7F5ACD57" w14:textId="77777777" w:rsidTr="00CB370F">
        <w:trPr>
          <w:trHeight w:val="463"/>
        </w:trPr>
        <w:tc>
          <w:tcPr>
            <w:tcW w:w="1149" w:type="dxa"/>
            <w:tcBorders>
              <w:left w:val="single" w:sz="4" w:space="0" w:color="auto"/>
              <w:right w:val="single" w:sz="4" w:space="0" w:color="auto"/>
            </w:tcBorders>
          </w:tcPr>
          <w:p w14:paraId="71049B9B" w14:textId="77777777" w:rsidR="00CC4CEE" w:rsidRPr="00A24301" w:rsidRDefault="00CC4CEE" w:rsidP="00CB370F">
            <w:pPr>
              <w:keepNext/>
              <w:tabs>
                <w:tab w:val="left" w:pos="284"/>
              </w:tabs>
              <w:spacing w:before="40" w:after="20"/>
              <w:rPr>
                <w:color w:val="000000"/>
                <w:szCs w:val="22"/>
              </w:rPr>
            </w:pPr>
            <w:r w:rsidRPr="00A24301">
              <w:rPr>
                <w:bCs/>
                <w:color w:val="000000"/>
                <w:szCs w:val="22"/>
              </w:rPr>
              <w:t>&gt;700</w:t>
            </w:r>
            <w:r w:rsidRPr="00A24301">
              <w:rPr>
                <w:bCs/>
                <w:color w:val="000000"/>
                <w:szCs w:val="22"/>
              </w:rPr>
              <w:noBreakHyphen/>
              <w:t>800</w:t>
            </w:r>
          </w:p>
        </w:tc>
        <w:tc>
          <w:tcPr>
            <w:tcW w:w="681" w:type="dxa"/>
            <w:tcBorders>
              <w:top w:val="single" w:sz="4" w:space="0" w:color="auto"/>
              <w:left w:val="single" w:sz="4" w:space="0" w:color="auto"/>
            </w:tcBorders>
          </w:tcPr>
          <w:p w14:paraId="58D285FD"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225</w:t>
            </w:r>
          </w:p>
        </w:tc>
        <w:tc>
          <w:tcPr>
            <w:tcW w:w="797" w:type="dxa"/>
          </w:tcPr>
          <w:p w14:paraId="1F6B1E58"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225</w:t>
            </w:r>
          </w:p>
        </w:tc>
        <w:tc>
          <w:tcPr>
            <w:tcW w:w="797" w:type="dxa"/>
            <w:tcBorders>
              <w:top w:val="single" w:sz="4" w:space="0" w:color="auto"/>
            </w:tcBorders>
          </w:tcPr>
          <w:p w14:paraId="6B77CADE"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Borders>
              <w:top w:val="single" w:sz="4" w:space="0" w:color="auto"/>
            </w:tcBorders>
          </w:tcPr>
          <w:p w14:paraId="6DAE89A0"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375</w:t>
            </w:r>
          </w:p>
        </w:tc>
        <w:tc>
          <w:tcPr>
            <w:tcW w:w="769" w:type="dxa"/>
          </w:tcPr>
          <w:p w14:paraId="5BE2BD61"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09" w:type="dxa"/>
          </w:tcPr>
          <w:p w14:paraId="24880EA0"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922" w:type="dxa"/>
            <w:tcBorders>
              <w:bottom w:val="nil"/>
            </w:tcBorders>
          </w:tcPr>
          <w:p w14:paraId="12A5E88B"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797" w:type="dxa"/>
            <w:tcBorders>
              <w:bottom w:val="single" w:sz="4" w:space="0" w:color="auto"/>
              <w:right w:val="single" w:sz="4" w:space="0" w:color="auto"/>
            </w:tcBorders>
          </w:tcPr>
          <w:p w14:paraId="01D6DCDD"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981" w:type="dxa"/>
            <w:gridSpan w:val="2"/>
            <w:tcBorders>
              <w:left w:val="single" w:sz="4" w:space="0" w:color="auto"/>
            </w:tcBorders>
            <w:shd w:val="clear" w:color="auto" w:fill="auto"/>
          </w:tcPr>
          <w:p w14:paraId="2AE3BEE3" w14:textId="77777777" w:rsidR="00CC4CEE" w:rsidRPr="00A24301" w:rsidRDefault="00CC4CEE" w:rsidP="00CB370F">
            <w:pPr>
              <w:keepNext/>
              <w:tabs>
                <w:tab w:val="left" w:pos="284"/>
              </w:tabs>
              <w:spacing w:before="40" w:after="20"/>
              <w:rPr>
                <w:color w:val="000000"/>
                <w:szCs w:val="22"/>
              </w:rPr>
            </w:pPr>
          </w:p>
        </w:tc>
        <w:tc>
          <w:tcPr>
            <w:tcW w:w="812" w:type="dxa"/>
            <w:shd w:val="clear" w:color="auto" w:fill="auto"/>
          </w:tcPr>
          <w:p w14:paraId="7E1ED192" w14:textId="77777777" w:rsidR="00CC4CEE" w:rsidRPr="00A24301" w:rsidRDefault="00CC4CEE" w:rsidP="00CB370F">
            <w:pPr>
              <w:keepNext/>
              <w:tabs>
                <w:tab w:val="left" w:pos="284"/>
              </w:tabs>
              <w:spacing w:before="40" w:after="20"/>
              <w:rPr>
                <w:color w:val="000000"/>
                <w:szCs w:val="22"/>
              </w:rPr>
            </w:pPr>
          </w:p>
        </w:tc>
      </w:tr>
      <w:tr w:rsidR="00CC4CEE" w:rsidRPr="00A24301" w14:paraId="27E33AAF" w14:textId="77777777" w:rsidTr="00CB370F">
        <w:trPr>
          <w:trHeight w:val="463"/>
        </w:trPr>
        <w:tc>
          <w:tcPr>
            <w:tcW w:w="1149" w:type="dxa"/>
            <w:tcBorders>
              <w:left w:val="single" w:sz="4" w:space="0" w:color="auto"/>
              <w:right w:val="single" w:sz="4" w:space="0" w:color="auto"/>
            </w:tcBorders>
          </w:tcPr>
          <w:p w14:paraId="598473D2" w14:textId="77777777" w:rsidR="00CC4CEE" w:rsidRPr="00A24301" w:rsidRDefault="00CC4CEE" w:rsidP="00CB370F">
            <w:pPr>
              <w:keepNext/>
              <w:tabs>
                <w:tab w:val="left" w:pos="284"/>
              </w:tabs>
              <w:spacing w:before="40" w:after="20"/>
              <w:rPr>
                <w:color w:val="000000"/>
                <w:szCs w:val="22"/>
              </w:rPr>
            </w:pPr>
            <w:r w:rsidRPr="00A24301">
              <w:rPr>
                <w:bCs/>
                <w:color w:val="000000"/>
                <w:szCs w:val="22"/>
              </w:rPr>
              <w:t>&gt;800</w:t>
            </w:r>
            <w:r w:rsidRPr="00A24301">
              <w:rPr>
                <w:bCs/>
                <w:color w:val="000000"/>
                <w:szCs w:val="22"/>
              </w:rPr>
              <w:noBreakHyphen/>
              <w:t>900</w:t>
            </w:r>
          </w:p>
        </w:tc>
        <w:tc>
          <w:tcPr>
            <w:tcW w:w="681" w:type="dxa"/>
            <w:tcBorders>
              <w:left w:val="single" w:sz="4" w:space="0" w:color="auto"/>
            </w:tcBorders>
          </w:tcPr>
          <w:p w14:paraId="495C2AD0"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225</w:t>
            </w:r>
          </w:p>
        </w:tc>
        <w:tc>
          <w:tcPr>
            <w:tcW w:w="797" w:type="dxa"/>
          </w:tcPr>
          <w:p w14:paraId="6FE33A23"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225</w:t>
            </w:r>
          </w:p>
        </w:tc>
        <w:tc>
          <w:tcPr>
            <w:tcW w:w="797" w:type="dxa"/>
          </w:tcPr>
          <w:p w14:paraId="7B3A42FA"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Pr>
          <w:p w14:paraId="0528712D"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375</w:t>
            </w:r>
          </w:p>
        </w:tc>
        <w:tc>
          <w:tcPr>
            <w:tcW w:w="769" w:type="dxa"/>
          </w:tcPr>
          <w:p w14:paraId="7B8A84AA"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09" w:type="dxa"/>
            <w:tcBorders>
              <w:bottom w:val="nil"/>
            </w:tcBorders>
          </w:tcPr>
          <w:p w14:paraId="0C106C3E"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922" w:type="dxa"/>
            <w:tcBorders>
              <w:bottom w:val="single" w:sz="4" w:space="0" w:color="auto"/>
              <w:right w:val="single" w:sz="4" w:space="0" w:color="auto"/>
            </w:tcBorders>
          </w:tcPr>
          <w:p w14:paraId="6D152B03"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797" w:type="dxa"/>
            <w:tcBorders>
              <w:top w:val="single" w:sz="4" w:space="0" w:color="auto"/>
              <w:left w:val="single" w:sz="4" w:space="0" w:color="auto"/>
            </w:tcBorders>
            <w:shd w:val="clear" w:color="auto" w:fill="auto"/>
          </w:tcPr>
          <w:p w14:paraId="601FFD89" w14:textId="77777777" w:rsidR="00CC4CEE" w:rsidRPr="00A24301" w:rsidRDefault="00CC4CEE" w:rsidP="00CB370F">
            <w:pPr>
              <w:keepNext/>
              <w:tabs>
                <w:tab w:val="left" w:pos="284"/>
              </w:tabs>
              <w:spacing w:before="40" w:after="20"/>
              <w:rPr>
                <w:color w:val="000000"/>
                <w:szCs w:val="22"/>
              </w:rPr>
            </w:pPr>
          </w:p>
        </w:tc>
        <w:tc>
          <w:tcPr>
            <w:tcW w:w="981" w:type="dxa"/>
            <w:gridSpan w:val="2"/>
            <w:shd w:val="clear" w:color="auto" w:fill="auto"/>
          </w:tcPr>
          <w:p w14:paraId="464E5CE4" w14:textId="77777777" w:rsidR="00CC4CEE" w:rsidRPr="00A24301" w:rsidRDefault="00CC4CEE" w:rsidP="00CB370F">
            <w:pPr>
              <w:keepNext/>
              <w:tabs>
                <w:tab w:val="left" w:pos="284"/>
              </w:tabs>
              <w:spacing w:before="40" w:after="20"/>
              <w:rPr>
                <w:color w:val="000000"/>
                <w:szCs w:val="22"/>
              </w:rPr>
            </w:pPr>
          </w:p>
        </w:tc>
        <w:tc>
          <w:tcPr>
            <w:tcW w:w="812" w:type="dxa"/>
            <w:shd w:val="clear" w:color="auto" w:fill="auto"/>
          </w:tcPr>
          <w:p w14:paraId="474E74CA" w14:textId="77777777" w:rsidR="00CC4CEE" w:rsidRPr="00A24301" w:rsidRDefault="00CC4CEE" w:rsidP="00CB370F">
            <w:pPr>
              <w:keepNext/>
              <w:tabs>
                <w:tab w:val="left" w:pos="284"/>
              </w:tabs>
              <w:spacing w:before="40" w:after="20"/>
              <w:rPr>
                <w:color w:val="000000"/>
                <w:szCs w:val="22"/>
              </w:rPr>
            </w:pPr>
          </w:p>
        </w:tc>
      </w:tr>
      <w:tr w:rsidR="00CC4CEE" w:rsidRPr="00A24301" w14:paraId="5B691D3C" w14:textId="77777777" w:rsidTr="00CB370F">
        <w:trPr>
          <w:trHeight w:val="463"/>
        </w:trPr>
        <w:tc>
          <w:tcPr>
            <w:tcW w:w="1149" w:type="dxa"/>
            <w:tcBorders>
              <w:left w:val="single" w:sz="4" w:space="0" w:color="auto"/>
              <w:right w:val="single" w:sz="4" w:space="0" w:color="auto"/>
            </w:tcBorders>
          </w:tcPr>
          <w:p w14:paraId="534F021F" w14:textId="7BBFF00A" w:rsidR="00CC4CEE" w:rsidRPr="00A24301" w:rsidRDefault="00CC4CEE" w:rsidP="00CB370F">
            <w:pPr>
              <w:keepNext/>
              <w:tabs>
                <w:tab w:val="left" w:pos="284"/>
              </w:tabs>
              <w:spacing w:before="40" w:after="20"/>
              <w:rPr>
                <w:color w:val="000000"/>
                <w:szCs w:val="22"/>
              </w:rPr>
            </w:pPr>
            <w:r w:rsidRPr="00A24301">
              <w:rPr>
                <w:bCs/>
                <w:color w:val="000000"/>
                <w:szCs w:val="22"/>
              </w:rPr>
              <w:t>&gt;900-1</w:t>
            </w:r>
            <w:r w:rsidR="00533D8F" w:rsidRPr="00A24301">
              <w:rPr>
                <w:bCs/>
                <w:color w:val="000000"/>
                <w:szCs w:val="22"/>
              </w:rPr>
              <w:t>.</w:t>
            </w:r>
            <w:r w:rsidRPr="00A24301">
              <w:rPr>
                <w:bCs/>
                <w:color w:val="000000"/>
                <w:szCs w:val="22"/>
              </w:rPr>
              <w:t>000</w:t>
            </w:r>
          </w:p>
        </w:tc>
        <w:tc>
          <w:tcPr>
            <w:tcW w:w="681" w:type="dxa"/>
            <w:tcBorders>
              <w:left w:val="single" w:sz="4" w:space="0" w:color="auto"/>
            </w:tcBorders>
          </w:tcPr>
          <w:p w14:paraId="19114218"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225</w:t>
            </w:r>
          </w:p>
        </w:tc>
        <w:tc>
          <w:tcPr>
            <w:tcW w:w="797" w:type="dxa"/>
          </w:tcPr>
          <w:p w14:paraId="46215C99"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Pr>
          <w:p w14:paraId="08EA372C"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375</w:t>
            </w:r>
          </w:p>
        </w:tc>
        <w:tc>
          <w:tcPr>
            <w:tcW w:w="797" w:type="dxa"/>
          </w:tcPr>
          <w:p w14:paraId="1C534171"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69" w:type="dxa"/>
            <w:tcBorders>
              <w:bottom w:val="nil"/>
            </w:tcBorders>
          </w:tcPr>
          <w:p w14:paraId="41025734"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709" w:type="dxa"/>
            <w:tcBorders>
              <w:bottom w:val="single" w:sz="4" w:space="0" w:color="auto"/>
              <w:right w:val="single" w:sz="4" w:space="0" w:color="auto"/>
            </w:tcBorders>
          </w:tcPr>
          <w:p w14:paraId="11D846DA"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922" w:type="dxa"/>
            <w:tcBorders>
              <w:top w:val="single" w:sz="4" w:space="0" w:color="auto"/>
              <w:left w:val="single" w:sz="4" w:space="0" w:color="auto"/>
            </w:tcBorders>
            <w:shd w:val="clear" w:color="auto" w:fill="auto"/>
          </w:tcPr>
          <w:p w14:paraId="3122CE52" w14:textId="77777777" w:rsidR="00CC4CEE" w:rsidRPr="00A24301" w:rsidRDefault="00CC4CEE" w:rsidP="00CB370F">
            <w:pPr>
              <w:keepNext/>
              <w:tabs>
                <w:tab w:val="left" w:pos="284"/>
              </w:tabs>
              <w:spacing w:before="40" w:after="20"/>
              <w:rPr>
                <w:color w:val="000000"/>
                <w:szCs w:val="22"/>
              </w:rPr>
            </w:pPr>
          </w:p>
        </w:tc>
        <w:tc>
          <w:tcPr>
            <w:tcW w:w="797" w:type="dxa"/>
            <w:shd w:val="clear" w:color="auto" w:fill="auto"/>
          </w:tcPr>
          <w:p w14:paraId="1F51F150" w14:textId="77777777" w:rsidR="00CC4CEE" w:rsidRPr="00A24301" w:rsidRDefault="00CC4CEE" w:rsidP="00CB370F">
            <w:pPr>
              <w:keepNext/>
              <w:tabs>
                <w:tab w:val="left" w:pos="284"/>
              </w:tabs>
              <w:spacing w:before="40" w:after="20"/>
              <w:rPr>
                <w:color w:val="000000"/>
                <w:szCs w:val="22"/>
              </w:rPr>
            </w:pPr>
          </w:p>
        </w:tc>
        <w:tc>
          <w:tcPr>
            <w:tcW w:w="981" w:type="dxa"/>
            <w:gridSpan w:val="2"/>
            <w:shd w:val="clear" w:color="auto" w:fill="auto"/>
          </w:tcPr>
          <w:p w14:paraId="25A35584" w14:textId="77777777" w:rsidR="00CC4CEE" w:rsidRPr="00A24301" w:rsidRDefault="00CC4CEE" w:rsidP="00CB370F">
            <w:pPr>
              <w:keepNext/>
              <w:tabs>
                <w:tab w:val="left" w:pos="284"/>
              </w:tabs>
              <w:spacing w:before="40" w:after="20"/>
              <w:rPr>
                <w:color w:val="000000"/>
                <w:szCs w:val="22"/>
              </w:rPr>
            </w:pPr>
          </w:p>
        </w:tc>
        <w:tc>
          <w:tcPr>
            <w:tcW w:w="812" w:type="dxa"/>
            <w:shd w:val="clear" w:color="auto" w:fill="auto"/>
          </w:tcPr>
          <w:p w14:paraId="06147F6D" w14:textId="77777777" w:rsidR="00CC4CEE" w:rsidRPr="00A24301" w:rsidRDefault="00CC4CEE" w:rsidP="00CB370F">
            <w:pPr>
              <w:keepNext/>
              <w:tabs>
                <w:tab w:val="left" w:pos="284"/>
              </w:tabs>
              <w:spacing w:before="40" w:after="20"/>
              <w:rPr>
                <w:color w:val="000000"/>
                <w:szCs w:val="22"/>
              </w:rPr>
            </w:pPr>
          </w:p>
        </w:tc>
      </w:tr>
      <w:tr w:rsidR="00CC4CEE" w:rsidRPr="00A24301" w14:paraId="3A91A1AF" w14:textId="77777777" w:rsidTr="00CB370F">
        <w:trPr>
          <w:trHeight w:val="463"/>
        </w:trPr>
        <w:tc>
          <w:tcPr>
            <w:tcW w:w="1149" w:type="dxa"/>
            <w:tcBorders>
              <w:left w:val="single" w:sz="4" w:space="0" w:color="auto"/>
              <w:right w:val="single" w:sz="4" w:space="0" w:color="auto"/>
            </w:tcBorders>
          </w:tcPr>
          <w:p w14:paraId="6A93802E" w14:textId="2A2E7B70" w:rsidR="00CC4CEE" w:rsidRPr="00A24301" w:rsidRDefault="00CC4CEE" w:rsidP="00CB370F">
            <w:pPr>
              <w:keepNext/>
              <w:tabs>
                <w:tab w:val="left" w:pos="284"/>
              </w:tabs>
              <w:spacing w:before="40" w:after="20"/>
              <w:rPr>
                <w:color w:val="000000"/>
                <w:szCs w:val="22"/>
              </w:rPr>
            </w:pPr>
            <w:r w:rsidRPr="00A24301">
              <w:rPr>
                <w:bCs/>
                <w:color w:val="000000"/>
                <w:szCs w:val="22"/>
              </w:rPr>
              <w:t>&gt;1</w:t>
            </w:r>
            <w:r w:rsidR="00533D8F" w:rsidRPr="00A24301">
              <w:rPr>
                <w:bCs/>
                <w:color w:val="000000"/>
                <w:szCs w:val="22"/>
              </w:rPr>
              <w:t>.</w:t>
            </w:r>
            <w:r w:rsidRPr="00A24301">
              <w:rPr>
                <w:bCs/>
                <w:color w:val="000000"/>
                <w:szCs w:val="22"/>
              </w:rPr>
              <w:t>000-1</w:t>
            </w:r>
            <w:r w:rsidR="00533D8F" w:rsidRPr="00A24301">
              <w:rPr>
                <w:bCs/>
                <w:color w:val="000000"/>
                <w:szCs w:val="22"/>
              </w:rPr>
              <w:t>.</w:t>
            </w:r>
            <w:r w:rsidRPr="00A24301">
              <w:rPr>
                <w:bCs/>
                <w:color w:val="000000"/>
                <w:szCs w:val="22"/>
              </w:rPr>
              <w:t>100</w:t>
            </w:r>
          </w:p>
        </w:tc>
        <w:tc>
          <w:tcPr>
            <w:tcW w:w="681" w:type="dxa"/>
            <w:tcBorders>
              <w:left w:val="single" w:sz="4" w:space="0" w:color="auto"/>
            </w:tcBorders>
          </w:tcPr>
          <w:p w14:paraId="37A94871"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225</w:t>
            </w:r>
          </w:p>
        </w:tc>
        <w:tc>
          <w:tcPr>
            <w:tcW w:w="797" w:type="dxa"/>
          </w:tcPr>
          <w:p w14:paraId="744CE7D2"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Pr>
          <w:p w14:paraId="45665C26"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375</w:t>
            </w:r>
          </w:p>
        </w:tc>
        <w:tc>
          <w:tcPr>
            <w:tcW w:w="797" w:type="dxa"/>
          </w:tcPr>
          <w:p w14:paraId="02E9F733"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69" w:type="dxa"/>
            <w:tcBorders>
              <w:bottom w:val="nil"/>
              <w:right w:val="single" w:sz="4" w:space="0" w:color="auto"/>
            </w:tcBorders>
          </w:tcPr>
          <w:p w14:paraId="64BD0763"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709" w:type="dxa"/>
            <w:tcBorders>
              <w:top w:val="single" w:sz="4" w:space="0" w:color="auto"/>
              <w:left w:val="single" w:sz="4" w:space="0" w:color="auto"/>
            </w:tcBorders>
            <w:shd w:val="clear" w:color="auto" w:fill="auto"/>
          </w:tcPr>
          <w:p w14:paraId="42D15315" w14:textId="77777777" w:rsidR="00CC4CEE" w:rsidRPr="00A24301" w:rsidRDefault="00CC4CEE" w:rsidP="00CB370F">
            <w:pPr>
              <w:keepNext/>
              <w:tabs>
                <w:tab w:val="left" w:pos="284"/>
              </w:tabs>
              <w:spacing w:before="40" w:after="20"/>
              <w:rPr>
                <w:color w:val="000000"/>
                <w:szCs w:val="22"/>
              </w:rPr>
            </w:pPr>
          </w:p>
        </w:tc>
        <w:tc>
          <w:tcPr>
            <w:tcW w:w="922" w:type="dxa"/>
            <w:shd w:val="clear" w:color="auto" w:fill="auto"/>
          </w:tcPr>
          <w:p w14:paraId="736D2F9B" w14:textId="77777777" w:rsidR="00CC4CEE" w:rsidRPr="00A24301" w:rsidRDefault="00CC4CEE" w:rsidP="00CB370F">
            <w:pPr>
              <w:keepNext/>
              <w:tabs>
                <w:tab w:val="left" w:pos="284"/>
              </w:tabs>
              <w:spacing w:before="40" w:after="20"/>
              <w:rPr>
                <w:color w:val="000000"/>
                <w:szCs w:val="22"/>
              </w:rPr>
            </w:pPr>
          </w:p>
        </w:tc>
        <w:tc>
          <w:tcPr>
            <w:tcW w:w="797" w:type="dxa"/>
            <w:shd w:val="clear" w:color="auto" w:fill="auto"/>
          </w:tcPr>
          <w:p w14:paraId="3EC84B7D" w14:textId="77777777" w:rsidR="00CC4CEE" w:rsidRPr="00A24301" w:rsidRDefault="00CC4CEE" w:rsidP="00CB370F">
            <w:pPr>
              <w:keepNext/>
              <w:tabs>
                <w:tab w:val="left" w:pos="284"/>
              </w:tabs>
              <w:spacing w:before="40" w:after="20"/>
              <w:rPr>
                <w:color w:val="000000"/>
                <w:szCs w:val="22"/>
              </w:rPr>
            </w:pPr>
          </w:p>
        </w:tc>
        <w:tc>
          <w:tcPr>
            <w:tcW w:w="981" w:type="dxa"/>
            <w:gridSpan w:val="2"/>
            <w:shd w:val="clear" w:color="auto" w:fill="auto"/>
          </w:tcPr>
          <w:p w14:paraId="2504CFC1" w14:textId="77777777" w:rsidR="00CC4CEE" w:rsidRPr="00A24301" w:rsidRDefault="00CC4CEE" w:rsidP="00CB370F">
            <w:pPr>
              <w:keepNext/>
              <w:tabs>
                <w:tab w:val="left" w:pos="284"/>
              </w:tabs>
              <w:spacing w:before="40" w:after="20"/>
              <w:rPr>
                <w:color w:val="000000"/>
                <w:szCs w:val="22"/>
              </w:rPr>
            </w:pPr>
          </w:p>
        </w:tc>
        <w:tc>
          <w:tcPr>
            <w:tcW w:w="812" w:type="dxa"/>
            <w:shd w:val="clear" w:color="auto" w:fill="auto"/>
          </w:tcPr>
          <w:p w14:paraId="44A2F4AE" w14:textId="77777777" w:rsidR="00CC4CEE" w:rsidRPr="00A24301" w:rsidRDefault="00CC4CEE" w:rsidP="00CB370F">
            <w:pPr>
              <w:keepNext/>
              <w:tabs>
                <w:tab w:val="left" w:pos="284"/>
              </w:tabs>
              <w:spacing w:before="40" w:after="20"/>
              <w:rPr>
                <w:color w:val="000000"/>
                <w:szCs w:val="22"/>
              </w:rPr>
            </w:pPr>
          </w:p>
        </w:tc>
      </w:tr>
      <w:tr w:rsidR="00CC4CEE" w:rsidRPr="00A24301" w14:paraId="7F747F9F" w14:textId="77777777" w:rsidTr="00CB370F">
        <w:trPr>
          <w:trHeight w:val="463"/>
        </w:trPr>
        <w:tc>
          <w:tcPr>
            <w:tcW w:w="1149" w:type="dxa"/>
            <w:tcBorders>
              <w:left w:val="single" w:sz="4" w:space="0" w:color="auto"/>
              <w:right w:val="single" w:sz="4" w:space="0" w:color="auto"/>
            </w:tcBorders>
          </w:tcPr>
          <w:p w14:paraId="7FF494AE" w14:textId="712DC1FF" w:rsidR="00CC4CEE" w:rsidRPr="00A24301" w:rsidRDefault="00CC4CEE" w:rsidP="00CB370F">
            <w:pPr>
              <w:keepNext/>
              <w:tabs>
                <w:tab w:val="left" w:pos="284"/>
              </w:tabs>
              <w:spacing w:before="40" w:after="20"/>
              <w:rPr>
                <w:color w:val="000000"/>
                <w:szCs w:val="22"/>
              </w:rPr>
            </w:pPr>
            <w:r w:rsidRPr="00A24301">
              <w:rPr>
                <w:bCs/>
                <w:color w:val="000000"/>
                <w:szCs w:val="22"/>
              </w:rPr>
              <w:t>&gt;1</w:t>
            </w:r>
            <w:r w:rsidR="00533D8F" w:rsidRPr="00A24301">
              <w:rPr>
                <w:bCs/>
                <w:color w:val="000000"/>
                <w:szCs w:val="22"/>
              </w:rPr>
              <w:t>.</w:t>
            </w:r>
            <w:r w:rsidRPr="00A24301">
              <w:rPr>
                <w:bCs/>
                <w:color w:val="000000"/>
                <w:szCs w:val="22"/>
              </w:rPr>
              <w:t>100-1</w:t>
            </w:r>
            <w:r w:rsidR="00533D8F" w:rsidRPr="00A24301">
              <w:rPr>
                <w:bCs/>
                <w:color w:val="000000"/>
                <w:szCs w:val="22"/>
              </w:rPr>
              <w:t>.</w:t>
            </w:r>
            <w:r w:rsidRPr="00A24301">
              <w:rPr>
                <w:bCs/>
                <w:color w:val="000000"/>
                <w:szCs w:val="22"/>
              </w:rPr>
              <w:t>200</w:t>
            </w:r>
          </w:p>
        </w:tc>
        <w:tc>
          <w:tcPr>
            <w:tcW w:w="681" w:type="dxa"/>
            <w:tcBorders>
              <w:left w:val="single" w:sz="4" w:space="0" w:color="auto"/>
            </w:tcBorders>
          </w:tcPr>
          <w:p w14:paraId="64F8DCCE"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Pr>
          <w:p w14:paraId="3A3BC5F2"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Pr>
          <w:p w14:paraId="2225991A"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tcBorders>
          </w:tcPr>
          <w:p w14:paraId="176F392A"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769" w:type="dxa"/>
            <w:tcBorders>
              <w:bottom w:val="single" w:sz="4" w:space="0" w:color="auto"/>
              <w:right w:val="single" w:sz="4" w:space="0" w:color="auto"/>
            </w:tcBorders>
          </w:tcPr>
          <w:p w14:paraId="20F0B502"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4221" w:type="dxa"/>
            <w:gridSpan w:val="6"/>
            <w:tcBorders>
              <w:left w:val="single" w:sz="4" w:space="0" w:color="auto"/>
            </w:tcBorders>
            <w:shd w:val="clear" w:color="auto" w:fill="auto"/>
          </w:tcPr>
          <w:p w14:paraId="4D5CE2C5" w14:textId="77777777" w:rsidR="00CC4CEE" w:rsidRPr="00A24301" w:rsidRDefault="00CC4CEE" w:rsidP="00CB370F">
            <w:pPr>
              <w:keepNext/>
              <w:tabs>
                <w:tab w:val="left" w:pos="567"/>
              </w:tabs>
              <w:spacing w:line="260" w:lineRule="exact"/>
              <w:rPr>
                <w:szCs w:val="22"/>
              </w:rPr>
            </w:pPr>
            <w:r w:rsidRPr="00A24301">
              <w:rPr>
                <w:bCs/>
                <w:color w:val="000000"/>
                <w:szCs w:val="22"/>
              </w:rPr>
              <w:t>Ónóg gögn til að ráðleggja skömmtun</w:t>
            </w:r>
          </w:p>
        </w:tc>
      </w:tr>
      <w:tr w:rsidR="00CC4CEE" w:rsidRPr="00A24301" w14:paraId="4171E6CB" w14:textId="77777777" w:rsidTr="00CB370F">
        <w:trPr>
          <w:trHeight w:val="463"/>
        </w:trPr>
        <w:tc>
          <w:tcPr>
            <w:tcW w:w="1149" w:type="dxa"/>
            <w:tcBorders>
              <w:left w:val="single" w:sz="4" w:space="0" w:color="auto"/>
              <w:right w:val="single" w:sz="4" w:space="0" w:color="auto"/>
            </w:tcBorders>
          </w:tcPr>
          <w:p w14:paraId="3350F1B8" w14:textId="7BA50135" w:rsidR="00CC4CEE" w:rsidRPr="00A24301" w:rsidRDefault="00CC4CEE" w:rsidP="00CB370F">
            <w:pPr>
              <w:keepNext/>
              <w:tabs>
                <w:tab w:val="left" w:pos="284"/>
              </w:tabs>
              <w:spacing w:before="40" w:after="20"/>
              <w:rPr>
                <w:color w:val="000000"/>
                <w:szCs w:val="22"/>
              </w:rPr>
            </w:pPr>
            <w:r w:rsidRPr="00A24301">
              <w:rPr>
                <w:bCs/>
                <w:color w:val="000000"/>
                <w:szCs w:val="22"/>
              </w:rPr>
              <w:t>&gt;1</w:t>
            </w:r>
            <w:r w:rsidR="00533D8F" w:rsidRPr="00A24301">
              <w:rPr>
                <w:bCs/>
                <w:color w:val="000000"/>
                <w:szCs w:val="22"/>
              </w:rPr>
              <w:t>.</w:t>
            </w:r>
            <w:r w:rsidRPr="00A24301">
              <w:rPr>
                <w:bCs/>
                <w:color w:val="000000"/>
                <w:szCs w:val="22"/>
              </w:rPr>
              <w:t>200-1</w:t>
            </w:r>
            <w:r w:rsidR="00533D8F" w:rsidRPr="00A24301">
              <w:rPr>
                <w:bCs/>
                <w:color w:val="000000"/>
                <w:szCs w:val="22"/>
              </w:rPr>
              <w:t>.</w:t>
            </w:r>
            <w:r w:rsidRPr="00A24301">
              <w:rPr>
                <w:bCs/>
                <w:color w:val="000000"/>
                <w:szCs w:val="22"/>
              </w:rPr>
              <w:t>300</w:t>
            </w:r>
          </w:p>
        </w:tc>
        <w:tc>
          <w:tcPr>
            <w:tcW w:w="681" w:type="dxa"/>
            <w:tcBorders>
              <w:left w:val="single" w:sz="4" w:space="0" w:color="auto"/>
              <w:bottom w:val="nil"/>
            </w:tcBorders>
          </w:tcPr>
          <w:p w14:paraId="4355FC88"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Borders>
              <w:bottom w:val="nil"/>
            </w:tcBorders>
          </w:tcPr>
          <w:p w14:paraId="54C5BB55"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375</w:t>
            </w:r>
          </w:p>
        </w:tc>
        <w:tc>
          <w:tcPr>
            <w:tcW w:w="797" w:type="dxa"/>
            <w:tcBorders>
              <w:bottom w:val="nil"/>
            </w:tcBorders>
          </w:tcPr>
          <w:p w14:paraId="40B0821F"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right w:val="single" w:sz="4" w:space="0" w:color="auto"/>
            </w:tcBorders>
          </w:tcPr>
          <w:p w14:paraId="4E7CBBB9"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769" w:type="dxa"/>
            <w:tcBorders>
              <w:top w:val="single" w:sz="4" w:space="0" w:color="auto"/>
              <w:left w:val="single" w:sz="4" w:space="0" w:color="auto"/>
              <w:bottom w:val="nil"/>
            </w:tcBorders>
            <w:shd w:val="clear" w:color="auto" w:fill="auto"/>
          </w:tcPr>
          <w:p w14:paraId="223A8798" w14:textId="77777777" w:rsidR="00CC4CEE" w:rsidRPr="00A24301" w:rsidRDefault="00CC4CEE" w:rsidP="00CB370F">
            <w:pPr>
              <w:keepNext/>
              <w:tabs>
                <w:tab w:val="left" w:pos="284"/>
              </w:tabs>
              <w:spacing w:before="40" w:after="20"/>
              <w:jc w:val="center"/>
              <w:rPr>
                <w:color w:val="000000"/>
                <w:szCs w:val="22"/>
              </w:rPr>
            </w:pPr>
          </w:p>
        </w:tc>
        <w:tc>
          <w:tcPr>
            <w:tcW w:w="709" w:type="dxa"/>
            <w:tcBorders>
              <w:bottom w:val="nil"/>
            </w:tcBorders>
            <w:shd w:val="clear" w:color="auto" w:fill="auto"/>
          </w:tcPr>
          <w:p w14:paraId="3A708E76" w14:textId="77777777" w:rsidR="00CC4CEE" w:rsidRPr="00A24301" w:rsidRDefault="00CC4CEE" w:rsidP="00CB370F">
            <w:pPr>
              <w:keepNext/>
              <w:tabs>
                <w:tab w:val="left" w:pos="284"/>
              </w:tabs>
              <w:spacing w:before="40" w:after="20"/>
              <w:rPr>
                <w:color w:val="000000"/>
                <w:szCs w:val="22"/>
              </w:rPr>
            </w:pPr>
          </w:p>
        </w:tc>
        <w:tc>
          <w:tcPr>
            <w:tcW w:w="922" w:type="dxa"/>
            <w:tcBorders>
              <w:bottom w:val="nil"/>
            </w:tcBorders>
            <w:shd w:val="clear" w:color="auto" w:fill="auto"/>
          </w:tcPr>
          <w:p w14:paraId="0B162035" w14:textId="77777777" w:rsidR="00CC4CEE" w:rsidRPr="00A24301" w:rsidRDefault="00CC4CEE" w:rsidP="00CB370F">
            <w:pPr>
              <w:keepNext/>
              <w:tabs>
                <w:tab w:val="left" w:pos="284"/>
              </w:tabs>
              <w:spacing w:before="40" w:after="20"/>
              <w:rPr>
                <w:color w:val="000000"/>
                <w:szCs w:val="22"/>
              </w:rPr>
            </w:pPr>
          </w:p>
        </w:tc>
        <w:tc>
          <w:tcPr>
            <w:tcW w:w="797" w:type="dxa"/>
            <w:tcBorders>
              <w:bottom w:val="nil"/>
            </w:tcBorders>
            <w:shd w:val="clear" w:color="auto" w:fill="auto"/>
          </w:tcPr>
          <w:p w14:paraId="6ADE54D6" w14:textId="77777777" w:rsidR="00CC4CEE" w:rsidRPr="00A24301" w:rsidRDefault="00CC4CEE" w:rsidP="00CB370F">
            <w:pPr>
              <w:keepNext/>
              <w:tabs>
                <w:tab w:val="left" w:pos="284"/>
              </w:tabs>
              <w:spacing w:before="40" w:after="20"/>
              <w:rPr>
                <w:color w:val="000000"/>
                <w:szCs w:val="22"/>
              </w:rPr>
            </w:pPr>
          </w:p>
        </w:tc>
        <w:tc>
          <w:tcPr>
            <w:tcW w:w="797" w:type="dxa"/>
            <w:tcBorders>
              <w:bottom w:val="nil"/>
            </w:tcBorders>
            <w:shd w:val="clear" w:color="auto" w:fill="auto"/>
          </w:tcPr>
          <w:p w14:paraId="6E698FCC" w14:textId="77777777" w:rsidR="00CC4CEE" w:rsidRPr="00A24301" w:rsidRDefault="00CC4CEE" w:rsidP="00CB370F">
            <w:pPr>
              <w:keepNext/>
              <w:tabs>
                <w:tab w:val="left" w:pos="284"/>
              </w:tabs>
              <w:spacing w:before="40" w:after="20"/>
              <w:rPr>
                <w:color w:val="000000"/>
                <w:szCs w:val="22"/>
              </w:rPr>
            </w:pPr>
          </w:p>
        </w:tc>
        <w:tc>
          <w:tcPr>
            <w:tcW w:w="996" w:type="dxa"/>
            <w:gridSpan w:val="2"/>
            <w:tcBorders>
              <w:bottom w:val="nil"/>
            </w:tcBorders>
            <w:shd w:val="clear" w:color="auto" w:fill="auto"/>
          </w:tcPr>
          <w:p w14:paraId="62BE8144" w14:textId="77777777" w:rsidR="00CC4CEE" w:rsidRPr="00A24301" w:rsidRDefault="00CC4CEE" w:rsidP="00CB370F">
            <w:pPr>
              <w:keepNext/>
              <w:tabs>
                <w:tab w:val="left" w:pos="284"/>
              </w:tabs>
              <w:spacing w:before="40" w:after="20"/>
              <w:rPr>
                <w:color w:val="000000"/>
                <w:szCs w:val="22"/>
              </w:rPr>
            </w:pPr>
          </w:p>
        </w:tc>
      </w:tr>
      <w:tr w:rsidR="00CC4CEE" w:rsidRPr="00A24301" w14:paraId="1FD57484" w14:textId="77777777" w:rsidTr="00CB370F">
        <w:trPr>
          <w:trHeight w:val="463"/>
        </w:trPr>
        <w:tc>
          <w:tcPr>
            <w:tcW w:w="1149" w:type="dxa"/>
            <w:tcBorders>
              <w:left w:val="single" w:sz="4" w:space="0" w:color="auto"/>
              <w:bottom w:val="single" w:sz="4" w:space="0" w:color="auto"/>
              <w:right w:val="single" w:sz="4" w:space="0" w:color="auto"/>
            </w:tcBorders>
          </w:tcPr>
          <w:p w14:paraId="49AFD276" w14:textId="296794EF" w:rsidR="00CC4CEE" w:rsidRPr="00A24301" w:rsidRDefault="00CC4CEE" w:rsidP="00CB370F">
            <w:pPr>
              <w:keepNext/>
              <w:tabs>
                <w:tab w:val="left" w:pos="284"/>
              </w:tabs>
              <w:spacing w:before="40" w:after="20"/>
              <w:rPr>
                <w:color w:val="000000"/>
                <w:szCs w:val="22"/>
              </w:rPr>
            </w:pPr>
            <w:r w:rsidRPr="00A24301">
              <w:rPr>
                <w:bCs/>
                <w:color w:val="000000"/>
                <w:szCs w:val="22"/>
              </w:rPr>
              <w:t>&gt;1</w:t>
            </w:r>
            <w:r w:rsidR="00533D8F" w:rsidRPr="00A24301">
              <w:rPr>
                <w:bCs/>
                <w:color w:val="000000"/>
                <w:szCs w:val="22"/>
              </w:rPr>
              <w:t>.</w:t>
            </w:r>
            <w:r w:rsidRPr="00A24301">
              <w:rPr>
                <w:bCs/>
                <w:color w:val="000000"/>
                <w:szCs w:val="22"/>
              </w:rPr>
              <w:t>300-1</w:t>
            </w:r>
            <w:r w:rsidR="00533D8F" w:rsidRPr="00A24301">
              <w:rPr>
                <w:bCs/>
                <w:color w:val="000000"/>
                <w:szCs w:val="22"/>
              </w:rPr>
              <w:t>.</w:t>
            </w:r>
            <w:r w:rsidRPr="00A24301">
              <w:rPr>
                <w:bCs/>
                <w:color w:val="000000"/>
                <w:szCs w:val="22"/>
              </w:rPr>
              <w:t>500</w:t>
            </w:r>
          </w:p>
        </w:tc>
        <w:tc>
          <w:tcPr>
            <w:tcW w:w="681" w:type="dxa"/>
            <w:tcBorders>
              <w:left w:val="single" w:sz="4" w:space="0" w:color="auto"/>
              <w:bottom w:val="single" w:sz="4" w:space="0" w:color="auto"/>
            </w:tcBorders>
          </w:tcPr>
          <w:p w14:paraId="7929D51A"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Borders>
              <w:bottom w:val="single" w:sz="4" w:space="0" w:color="auto"/>
            </w:tcBorders>
          </w:tcPr>
          <w:p w14:paraId="54E13749"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375</w:t>
            </w:r>
          </w:p>
        </w:tc>
        <w:tc>
          <w:tcPr>
            <w:tcW w:w="797" w:type="dxa"/>
            <w:tcBorders>
              <w:bottom w:val="single" w:sz="4" w:space="0" w:color="auto"/>
            </w:tcBorders>
          </w:tcPr>
          <w:p w14:paraId="5F12DAA3"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797" w:type="dxa"/>
            <w:tcBorders>
              <w:bottom w:val="single" w:sz="4" w:space="0" w:color="auto"/>
              <w:right w:val="single" w:sz="4" w:space="0" w:color="auto"/>
            </w:tcBorders>
          </w:tcPr>
          <w:p w14:paraId="715A875D"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769" w:type="dxa"/>
            <w:tcBorders>
              <w:left w:val="single" w:sz="4" w:space="0" w:color="auto"/>
              <w:bottom w:val="single" w:sz="4" w:space="0" w:color="auto"/>
            </w:tcBorders>
            <w:shd w:val="clear" w:color="auto" w:fill="auto"/>
          </w:tcPr>
          <w:p w14:paraId="3907E70F" w14:textId="77777777" w:rsidR="00CC4CEE" w:rsidRPr="00A24301" w:rsidRDefault="00CC4CEE" w:rsidP="00CB370F">
            <w:pPr>
              <w:keepNext/>
              <w:tabs>
                <w:tab w:val="left" w:pos="284"/>
              </w:tabs>
              <w:spacing w:before="40" w:after="20"/>
              <w:jc w:val="center"/>
              <w:rPr>
                <w:color w:val="000000"/>
                <w:szCs w:val="22"/>
              </w:rPr>
            </w:pPr>
          </w:p>
        </w:tc>
        <w:tc>
          <w:tcPr>
            <w:tcW w:w="709" w:type="dxa"/>
            <w:tcBorders>
              <w:bottom w:val="single" w:sz="4" w:space="0" w:color="auto"/>
            </w:tcBorders>
            <w:shd w:val="clear" w:color="auto" w:fill="auto"/>
          </w:tcPr>
          <w:p w14:paraId="7F37F00E" w14:textId="77777777" w:rsidR="00CC4CEE" w:rsidRPr="00A24301" w:rsidRDefault="00CC4CEE" w:rsidP="00CB370F">
            <w:pPr>
              <w:keepNext/>
              <w:tabs>
                <w:tab w:val="left" w:pos="284"/>
              </w:tabs>
              <w:spacing w:before="40" w:after="20"/>
              <w:rPr>
                <w:color w:val="000000"/>
                <w:szCs w:val="22"/>
              </w:rPr>
            </w:pPr>
          </w:p>
        </w:tc>
        <w:tc>
          <w:tcPr>
            <w:tcW w:w="922" w:type="dxa"/>
            <w:tcBorders>
              <w:bottom w:val="single" w:sz="4" w:space="0" w:color="auto"/>
            </w:tcBorders>
            <w:shd w:val="clear" w:color="auto" w:fill="auto"/>
          </w:tcPr>
          <w:p w14:paraId="20013F7A" w14:textId="77777777" w:rsidR="00CC4CEE" w:rsidRPr="00A24301" w:rsidRDefault="00CC4CEE" w:rsidP="00CB370F">
            <w:pPr>
              <w:keepNext/>
              <w:tabs>
                <w:tab w:val="left" w:pos="284"/>
              </w:tabs>
              <w:spacing w:before="40" w:after="20"/>
              <w:rPr>
                <w:color w:val="000000"/>
                <w:szCs w:val="22"/>
              </w:rPr>
            </w:pPr>
          </w:p>
        </w:tc>
        <w:tc>
          <w:tcPr>
            <w:tcW w:w="797" w:type="dxa"/>
            <w:tcBorders>
              <w:bottom w:val="single" w:sz="4" w:space="0" w:color="auto"/>
            </w:tcBorders>
            <w:shd w:val="clear" w:color="auto" w:fill="auto"/>
          </w:tcPr>
          <w:p w14:paraId="6AECDE7E" w14:textId="77777777" w:rsidR="00CC4CEE" w:rsidRPr="00A24301" w:rsidRDefault="00CC4CEE" w:rsidP="00CB370F">
            <w:pPr>
              <w:keepNext/>
              <w:tabs>
                <w:tab w:val="left" w:pos="284"/>
              </w:tabs>
              <w:spacing w:before="40" w:after="20"/>
              <w:rPr>
                <w:color w:val="000000"/>
                <w:szCs w:val="22"/>
              </w:rPr>
            </w:pPr>
          </w:p>
        </w:tc>
        <w:tc>
          <w:tcPr>
            <w:tcW w:w="797" w:type="dxa"/>
            <w:tcBorders>
              <w:bottom w:val="single" w:sz="4" w:space="0" w:color="auto"/>
            </w:tcBorders>
            <w:shd w:val="clear" w:color="auto" w:fill="auto"/>
          </w:tcPr>
          <w:p w14:paraId="1C208A4D" w14:textId="77777777" w:rsidR="00CC4CEE" w:rsidRPr="00A24301" w:rsidRDefault="00CC4CEE" w:rsidP="00CB370F">
            <w:pPr>
              <w:keepNext/>
              <w:tabs>
                <w:tab w:val="left" w:pos="284"/>
              </w:tabs>
              <w:spacing w:before="40" w:after="20"/>
              <w:rPr>
                <w:color w:val="000000"/>
                <w:szCs w:val="22"/>
              </w:rPr>
            </w:pPr>
          </w:p>
        </w:tc>
        <w:tc>
          <w:tcPr>
            <w:tcW w:w="996" w:type="dxa"/>
            <w:gridSpan w:val="2"/>
            <w:tcBorders>
              <w:bottom w:val="single" w:sz="4" w:space="0" w:color="auto"/>
            </w:tcBorders>
            <w:shd w:val="clear" w:color="auto" w:fill="auto"/>
          </w:tcPr>
          <w:p w14:paraId="27666FA2" w14:textId="77777777" w:rsidR="00CC4CEE" w:rsidRPr="00A24301" w:rsidRDefault="00CC4CEE" w:rsidP="00CB370F">
            <w:pPr>
              <w:keepNext/>
              <w:tabs>
                <w:tab w:val="left" w:pos="284"/>
              </w:tabs>
              <w:spacing w:before="40" w:after="20"/>
              <w:rPr>
                <w:color w:val="000000"/>
                <w:szCs w:val="22"/>
              </w:rPr>
            </w:pPr>
          </w:p>
        </w:tc>
      </w:tr>
    </w:tbl>
    <w:p w14:paraId="5AE3BD8C" w14:textId="77777777" w:rsidR="00CC4CEE" w:rsidRPr="00A24301" w:rsidRDefault="00CC4CEE" w:rsidP="00CC4CEE">
      <w:pPr>
        <w:widowControl w:val="0"/>
        <w:ind w:left="142"/>
        <w:rPr>
          <w:color w:val="000000"/>
          <w:szCs w:val="22"/>
        </w:rPr>
      </w:pPr>
      <w:r w:rsidRPr="00A24301">
        <w:rPr>
          <w:color w:val="000000"/>
          <w:szCs w:val="22"/>
        </w:rPr>
        <w:t>*Einstaklingar í líkamsþyngd undir 30 kg voru ekki rannsakaðir í lykilrannsóknum á langvinnri nef</w:t>
      </w:r>
      <w:r w:rsidRPr="00A24301">
        <w:rPr>
          <w:color w:val="000000"/>
          <w:szCs w:val="22"/>
        </w:rPr>
        <w:noBreakHyphen/>
        <w:t xml:space="preserve"> og skútabólgu með sepageri í nefi.</w:t>
      </w:r>
    </w:p>
    <w:p w14:paraId="6DEB9CA4" w14:textId="77777777" w:rsidR="00CC4CEE" w:rsidRPr="00A24301" w:rsidRDefault="00CC4CEE" w:rsidP="00CC4CEE">
      <w:pPr>
        <w:rPr>
          <w:iCs/>
          <w:color w:val="000000"/>
          <w:szCs w:val="22"/>
        </w:rPr>
      </w:pPr>
    </w:p>
    <w:p w14:paraId="02E5384B" w14:textId="77777777" w:rsidR="00CC4CEE" w:rsidRPr="00A24301" w:rsidRDefault="00CC4CEE" w:rsidP="00CC4CEE">
      <w:pPr>
        <w:keepNext/>
        <w:rPr>
          <w:i/>
          <w:szCs w:val="22"/>
          <w:u w:val="single"/>
        </w:rPr>
      </w:pPr>
      <w:r w:rsidRPr="00A24301">
        <w:rPr>
          <w:i/>
          <w:szCs w:val="22"/>
          <w:u w:val="single"/>
        </w:rPr>
        <w:t>Meðferðarlengd, eftirlit og skammtabreytingar</w:t>
      </w:r>
    </w:p>
    <w:p w14:paraId="2EAD3A56" w14:textId="77777777" w:rsidR="00CC4CEE" w:rsidRPr="00A24301" w:rsidRDefault="00CC4CEE" w:rsidP="00CC4CEE">
      <w:pPr>
        <w:pStyle w:val="Text"/>
        <w:keepNext/>
        <w:widowControl w:val="0"/>
        <w:spacing w:before="0"/>
        <w:jc w:val="left"/>
        <w:rPr>
          <w:i/>
          <w:color w:val="000000"/>
          <w:szCs w:val="22"/>
          <w:lang w:val="is-IS"/>
        </w:rPr>
      </w:pPr>
      <w:r w:rsidRPr="00A24301">
        <w:rPr>
          <w:i/>
          <w:color w:val="000000"/>
          <w:sz w:val="22"/>
          <w:szCs w:val="22"/>
          <w:lang w:val="is-IS"/>
        </w:rPr>
        <w:t>Ofnæmisastmi</w:t>
      </w:r>
    </w:p>
    <w:p w14:paraId="46A3CBB6" w14:textId="206A4035" w:rsidR="00CC4CEE" w:rsidRPr="00A24301" w:rsidRDefault="00CC4CEE" w:rsidP="00CC4CEE">
      <w:pPr>
        <w:rPr>
          <w:szCs w:val="22"/>
        </w:rPr>
      </w:pPr>
      <w:r w:rsidRPr="00A24301">
        <w:rPr>
          <w:szCs w:val="22"/>
        </w:rPr>
        <w:t xml:space="preserve">Xolair er ætlað til langtímameðferðar. Í klínískum rannsóknum hefur verið sýnt fram á að </w:t>
      </w:r>
      <w:r w:rsidR="003F1D6D" w:rsidRPr="00A24301">
        <w:rPr>
          <w:szCs w:val="22"/>
        </w:rPr>
        <w:t xml:space="preserve">árangur </w:t>
      </w:r>
      <w:r w:rsidR="00533D8F" w:rsidRPr="00A24301">
        <w:rPr>
          <w:szCs w:val="22"/>
        </w:rPr>
        <w:t xml:space="preserve">meðferðarinnar </w:t>
      </w:r>
      <w:r w:rsidRPr="00A24301">
        <w:rPr>
          <w:szCs w:val="22"/>
        </w:rPr>
        <w:t>kemur ekki í ljós fyrr en eftir að minnsta kosti 12</w:t>
      </w:r>
      <w:r w:rsidRPr="00A24301">
        <w:rPr>
          <w:szCs w:val="22"/>
        </w:rPr>
        <w:noBreakHyphen/>
        <w:t xml:space="preserve">16 vikur. Læknir sjúklingsins á að meta árangur meðferðar 16 vikum eftir að meðferð með Xolair hefst, áður en notkun lyfsins er haldið áfram. Ákvörðun um áframhaldandi </w:t>
      </w:r>
      <w:r w:rsidR="00533D8F" w:rsidRPr="00A24301">
        <w:rPr>
          <w:szCs w:val="22"/>
        </w:rPr>
        <w:t>meðferð</w:t>
      </w:r>
      <w:r w:rsidRPr="00A24301">
        <w:rPr>
          <w:szCs w:val="22"/>
        </w:rPr>
        <w:t>, eftir að 16 vikna tímabilinu lýkur eða við eftirlit síðar, á að grundvallast á því hvort náðst hefur umtalsverður ávinningur varðandi heildarstjórn á astmanum (sjá kafla 5.1; Heildarmat læknis á árangri meðferðar).</w:t>
      </w:r>
    </w:p>
    <w:p w14:paraId="14CAE720" w14:textId="77777777" w:rsidR="00CC4CEE" w:rsidRPr="00A24301" w:rsidRDefault="00CC4CEE" w:rsidP="00CC4CEE">
      <w:pPr>
        <w:rPr>
          <w:szCs w:val="22"/>
        </w:rPr>
      </w:pPr>
    </w:p>
    <w:p w14:paraId="47118094" w14:textId="77777777" w:rsidR="00CC4CEE" w:rsidRPr="00A24301" w:rsidRDefault="00CC4CEE" w:rsidP="00CC4CEE">
      <w:pPr>
        <w:pStyle w:val="Text"/>
        <w:keepNext/>
        <w:widowControl w:val="0"/>
        <w:spacing w:before="0"/>
        <w:jc w:val="left"/>
        <w:rPr>
          <w:i/>
          <w:color w:val="000000"/>
          <w:sz w:val="22"/>
          <w:szCs w:val="22"/>
          <w:lang w:val="is-IS"/>
        </w:rPr>
      </w:pPr>
      <w:r w:rsidRPr="00A24301">
        <w:rPr>
          <w:i/>
          <w:color w:val="000000"/>
          <w:sz w:val="22"/>
          <w:szCs w:val="22"/>
          <w:lang w:val="is-IS"/>
        </w:rPr>
        <w:t>Langvinn nef- og skútabólga með sepageri í nefi</w:t>
      </w:r>
    </w:p>
    <w:p w14:paraId="057E9253" w14:textId="77777777" w:rsidR="00CC4CEE" w:rsidRPr="00A24301" w:rsidRDefault="00CC4CEE" w:rsidP="00CC4CEE">
      <w:pPr>
        <w:pStyle w:val="Text"/>
        <w:widowControl w:val="0"/>
        <w:spacing w:before="0"/>
        <w:jc w:val="left"/>
        <w:rPr>
          <w:color w:val="000000"/>
          <w:sz w:val="22"/>
          <w:szCs w:val="22"/>
          <w:lang w:val="is-IS"/>
        </w:rPr>
      </w:pPr>
      <w:r w:rsidRPr="00A24301">
        <w:rPr>
          <w:color w:val="000000"/>
          <w:sz w:val="22"/>
          <w:szCs w:val="22"/>
          <w:lang w:val="is-IS"/>
        </w:rPr>
        <w:t>Í klínískum rannsóknum á langvinnri nef- og skútabólgu með sepageri í nefi komu fram breytingar í skori fyrir sepager í nefi (NPS) og skori á stíflu í nefi (NCS) eftir 4 vikur. Þörfina á áframhaldandi meðferð skal endurmeta reglulega á grundvelli alvarleika sjúkdóms hjá sjúklingi og stjórnunar á einkennum.</w:t>
      </w:r>
    </w:p>
    <w:p w14:paraId="63C0247C" w14:textId="77777777" w:rsidR="00CC4CEE" w:rsidRPr="00A24301" w:rsidRDefault="00CC4CEE" w:rsidP="00CC4CEE">
      <w:pPr>
        <w:rPr>
          <w:szCs w:val="22"/>
        </w:rPr>
      </w:pPr>
    </w:p>
    <w:p w14:paraId="5D449AF0" w14:textId="77777777" w:rsidR="00CC4CEE" w:rsidRPr="00A24301" w:rsidRDefault="00CC4CEE" w:rsidP="00CC4CEE">
      <w:pPr>
        <w:pStyle w:val="Text"/>
        <w:keepNext/>
        <w:widowControl w:val="0"/>
        <w:spacing w:before="0"/>
        <w:jc w:val="left"/>
        <w:rPr>
          <w:i/>
          <w:color w:val="000000"/>
          <w:sz w:val="22"/>
          <w:szCs w:val="22"/>
          <w:lang w:val="is-IS"/>
        </w:rPr>
      </w:pPr>
      <w:r w:rsidRPr="00A24301">
        <w:rPr>
          <w:i/>
          <w:color w:val="000000"/>
          <w:sz w:val="22"/>
          <w:szCs w:val="22"/>
          <w:lang w:val="is-IS"/>
        </w:rPr>
        <w:t>Ofnæmisastmi og langvinn nef</w:t>
      </w:r>
      <w:r w:rsidRPr="00A24301">
        <w:rPr>
          <w:i/>
          <w:color w:val="000000"/>
          <w:sz w:val="22"/>
          <w:szCs w:val="22"/>
          <w:lang w:val="is-IS"/>
        </w:rPr>
        <w:noBreakHyphen/>
        <w:t xml:space="preserve"> og skútabólga með sepageri í nefi</w:t>
      </w:r>
    </w:p>
    <w:p w14:paraId="2BF8C6A0" w14:textId="5300E13B" w:rsidR="00CC4CEE" w:rsidRPr="00A24301" w:rsidRDefault="00CC4CEE" w:rsidP="00CC4CEE">
      <w:pPr>
        <w:rPr>
          <w:szCs w:val="22"/>
        </w:rPr>
      </w:pPr>
      <w:r w:rsidRPr="00A24301">
        <w:rPr>
          <w:szCs w:val="22"/>
        </w:rPr>
        <w:t xml:space="preserve">Stöðvun meðferðar hefur yfirleitt í för með sér að þéttni óbundins IgE hækkar að nýju og einkennin sem því fylgja koma aftur fram. Heildarþéttni IgE hækkar meðan á meðferð stendur og helst aukin í </w:t>
      </w:r>
      <w:r w:rsidRPr="00A24301">
        <w:rPr>
          <w:szCs w:val="22"/>
        </w:rPr>
        <w:lastRenderedPageBreak/>
        <w:t>allt að eitt ár eftir að meðferð er hætt. Því er ekki unnt að nota endurteknar mælingar á þéttni IgE meðan á meðferð stendur, til leiðbeiningar við ákvörðun skammta. Ákvörðun skammta eftir meðferðarrof sem hefur varað skemur en eitt ár skal grundvallast á sermisþéttni IgE eins og hún var þegar fyrsti skammtur lyfsins var ákvarðaður. Mæla má heildarþéttni IgE í sermi að nýju, til ákvörðunar á skammti, hafi hlé á meðferð varað í eitt ár eða lengur.</w:t>
      </w:r>
    </w:p>
    <w:p w14:paraId="01E8AF03" w14:textId="77777777" w:rsidR="00CC4CEE" w:rsidRPr="00A24301" w:rsidRDefault="00CC4CEE" w:rsidP="00CC4CEE">
      <w:pPr>
        <w:rPr>
          <w:szCs w:val="22"/>
        </w:rPr>
      </w:pPr>
    </w:p>
    <w:p w14:paraId="568EB31F" w14:textId="77777777" w:rsidR="00CC4CEE" w:rsidRPr="00A24301" w:rsidRDefault="00CC4CEE" w:rsidP="00CC4CEE">
      <w:pPr>
        <w:rPr>
          <w:szCs w:val="22"/>
        </w:rPr>
      </w:pPr>
      <w:r w:rsidRPr="00A24301">
        <w:rPr>
          <w:szCs w:val="22"/>
        </w:rPr>
        <w:t>Aðlaga skal skammta í samræmi við umtalsverðar breytingar á líkamsþyngd (sjá töflur 2 og 3).</w:t>
      </w:r>
    </w:p>
    <w:p w14:paraId="3B7A8C79" w14:textId="77777777" w:rsidR="00CC4CEE" w:rsidRPr="00A24301" w:rsidRDefault="00CC4CEE" w:rsidP="00CC4CEE">
      <w:pPr>
        <w:rPr>
          <w:szCs w:val="22"/>
        </w:rPr>
      </w:pPr>
    </w:p>
    <w:p w14:paraId="676BD120" w14:textId="77777777" w:rsidR="00CC4CEE" w:rsidRPr="00A24301" w:rsidRDefault="00CC4CEE" w:rsidP="00CC4CEE">
      <w:pPr>
        <w:keepNext/>
        <w:rPr>
          <w:i/>
          <w:szCs w:val="22"/>
          <w:u w:val="single"/>
        </w:rPr>
      </w:pPr>
      <w:r w:rsidRPr="00A24301">
        <w:rPr>
          <w:i/>
          <w:szCs w:val="22"/>
          <w:u w:val="single"/>
        </w:rPr>
        <w:t>Sérstakir sjúklingahópar</w:t>
      </w:r>
    </w:p>
    <w:p w14:paraId="2E42AA4B" w14:textId="77777777" w:rsidR="00CC4CEE" w:rsidRPr="00A24301" w:rsidRDefault="00CC4CEE" w:rsidP="00CC4CEE">
      <w:pPr>
        <w:keepNext/>
        <w:rPr>
          <w:i/>
          <w:szCs w:val="22"/>
        </w:rPr>
      </w:pPr>
      <w:r w:rsidRPr="00A24301">
        <w:rPr>
          <w:i/>
          <w:szCs w:val="22"/>
        </w:rPr>
        <w:t>Aldraðir (65 ára og eldri)</w:t>
      </w:r>
    </w:p>
    <w:p w14:paraId="4E8BC7C7" w14:textId="63CD7564" w:rsidR="00CC4CEE" w:rsidRPr="00A24301" w:rsidRDefault="00CC4CEE" w:rsidP="00CC4CEE">
      <w:pPr>
        <w:rPr>
          <w:szCs w:val="22"/>
        </w:rPr>
      </w:pPr>
      <w:r w:rsidRPr="00A24301">
        <w:rPr>
          <w:szCs w:val="22"/>
        </w:rPr>
        <w:t xml:space="preserve">Takmarkaðar upplýsingar liggja fyrir um notkun </w:t>
      </w:r>
      <w:r w:rsidR="00533D8F" w:rsidRPr="00A24301">
        <w:rPr>
          <w:szCs w:val="22"/>
        </w:rPr>
        <w:t>omalizumabs</w:t>
      </w:r>
      <w:r w:rsidRPr="00A24301">
        <w:rPr>
          <w:szCs w:val="22"/>
        </w:rPr>
        <w:t xml:space="preserve"> handa sjúklingum eldri en 65 ára en engar vísbendingar eru um að aldraðir sjúklingar þurfi aðra skammta en yngri sjúklingar sem komnir eru af unglingsárum.</w:t>
      </w:r>
    </w:p>
    <w:p w14:paraId="637BF089" w14:textId="77777777" w:rsidR="00CC4CEE" w:rsidRPr="00A24301" w:rsidRDefault="00CC4CEE" w:rsidP="00CC4CEE">
      <w:pPr>
        <w:rPr>
          <w:szCs w:val="22"/>
        </w:rPr>
      </w:pPr>
    </w:p>
    <w:p w14:paraId="24C7B068" w14:textId="77777777" w:rsidR="00CC4CEE" w:rsidRPr="00A24301" w:rsidRDefault="00CC4CEE" w:rsidP="00CC4CEE">
      <w:pPr>
        <w:keepNext/>
        <w:rPr>
          <w:i/>
          <w:szCs w:val="22"/>
        </w:rPr>
      </w:pPr>
      <w:r w:rsidRPr="00A24301">
        <w:rPr>
          <w:i/>
          <w:szCs w:val="22"/>
        </w:rPr>
        <w:t>Skert nýrna- eða lifrarstarfsemi</w:t>
      </w:r>
    </w:p>
    <w:p w14:paraId="1BC74A31" w14:textId="6CE51B72" w:rsidR="00CC4CEE" w:rsidRPr="00A24301" w:rsidRDefault="00CC4CEE" w:rsidP="00CC4CEE">
      <w:pPr>
        <w:rPr>
          <w:szCs w:val="22"/>
        </w:rPr>
      </w:pPr>
      <w:r w:rsidRPr="00A24301">
        <w:rPr>
          <w:szCs w:val="22"/>
        </w:rPr>
        <w:t xml:space="preserve">Engar rannsóknir hafa verið gerðar á áhrifum skertrar nýrna- eða lifrarstarfsemi á lyfjahvörf </w:t>
      </w:r>
      <w:r w:rsidR="00533D8F" w:rsidRPr="00A24301">
        <w:rPr>
          <w:szCs w:val="22"/>
        </w:rPr>
        <w:t>omalizumabs</w:t>
      </w:r>
      <w:r w:rsidRPr="00A24301">
        <w:rPr>
          <w:szCs w:val="22"/>
        </w:rPr>
        <w:t xml:space="preserve">. Þar sem úthreinsun omalizumabs við klíníska skammta byggist fyrst og fremst á átfrumnakerfinu (RES) er ólíklegt að skert nýrna- eða lifrarstarfsemi hafi áhrif þar á. Þrátt fyrir að engar sérstakar breytingar á skömmtum séu ráðlagðar hjá þessum sjúklingum, skal gæta varúðar við notkun </w:t>
      </w:r>
      <w:r w:rsidR="00533D8F" w:rsidRPr="00A24301">
        <w:rPr>
          <w:szCs w:val="22"/>
        </w:rPr>
        <w:t>omalizumabs</w:t>
      </w:r>
      <w:r w:rsidRPr="00A24301">
        <w:rPr>
          <w:szCs w:val="22"/>
        </w:rPr>
        <w:t xml:space="preserve"> (sjá kafla 4.4).</w:t>
      </w:r>
    </w:p>
    <w:p w14:paraId="47760D6C" w14:textId="77777777" w:rsidR="00CC4CEE" w:rsidRPr="00A24301" w:rsidRDefault="00CC4CEE" w:rsidP="00CC4CEE">
      <w:pPr>
        <w:rPr>
          <w:szCs w:val="22"/>
        </w:rPr>
      </w:pPr>
    </w:p>
    <w:p w14:paraId="16EDB6FD" w14:textId="77777777" w:rsidR="00CC4CEE" w:rsidRPr="00A24301" w:rsidRDefault="00CC4CEE" w:rsidP="00CC4CEE">
      <w:pPr>
        <w:keepNext/>
        <w:rPr>
          <w:i/>
          <w:szCs w:val="22"/>
        </w:rPr>
      </w:pPr>
      <w:r w:rsidRPr="00A24301">
        <w:rPr>
          <w:i/>
          <w:szCs w:val="22"/>
        </w:rPr>
        <w:t>Börn</w:t>
      </w:r>
    </w:p>
    <w:p w14:paraId="3891B7B7" w14:textId="2C5AD63B" w:rsidR="00CC4CEE" w:rsidRPr="00A24301" w:rsidRDefault="00CC4CEE" w:rsidP="00CC4CEE">
      <w:pPr>
        <w:rPr>
          <w:szCs w:val="22"/>
        </w:rPr>
      </w:pPr>
      <w:r w:rsidRPr="00A24301">
        <w:rPr>
          <w:szCs w:val="22"/>
        </w:rPr>
        <w:t xml:space="preserve">Ekki hefur verið sýnt fram á öryggi og verkun </w:t>
      </w:r>
      <w:r w:rsidR="00533D8F" w:rsidRPr="00A24301">
        <w:rPr>
          <w:szCs w:val="22"/>
        </w:rPr>
        <w:t>omalizumabs</w:t>
      </w:r>
      <w:r w:rsidRPr="00A24301">
        <w:rPr>
          <w:szCs w:val="22"/>
        </w:rPr>
        <w:t xml:space="preserve"> við ofnæmisastma hjá sjúklingum yngri en 6 ára. Engar upplýsingar liggja fyrir.</w:t>
      </w:r>
    </w:p>
    <w:p w14:paraId="4941BCF9" w14:textId="77777777" w:rsidR="00CC4CEE" w:rsidRPr="00A24301" w:rsidRDefault="00CC4CEE" w:rsidP="00A472AA"/>
    <w:p w14:paraId="79FB7FF5" w14:textId="33D96BFA" w:rsidR="00CC4CEE" w:rsidRPr="00A24301" w:rsidRDefault="00CC4CEE" w:rsidP="00A472AA">
      <w:pPr>
        <w:rPr>
          <w:color w:val="000000"/>
        </w:rPr>
      </w:pPr>
      <w:r w:rsidRPr="00A24301">
        <w:rPr>
          <w:color w:val="000000"/>
        </w:rPr>
        <w:t xml:space="preserve">Ekki hefur verið sýnt fram á öryggi og verkun </w:t>
      </w:r>
      <w:r w:rsidR="00533D8F" w:rsidRPr="00A24301">
        <w:rPr>
          <w:color w:val="000000"/>
        </w:rPr>
        <w:t>omalizumabs</w:t>
      </w:r>
      <w:r w:rsidRPr="00A24301">
        <w:rPr>
          <w:color w:val="000000"/>
        </w:rPr>
        <w:t xml:space="preserve"> við langvinnri nef- og skútabólgu með sepageri í nefi hjá sjúklingum yngri en 18 ára.</w:t>
      </w:r>
      <w:r w:rsidR="00533D8F" w:rsidRPr="00A24301">
        <w:rPr>
          <w:color w:val="000000"/>
        </w:rPr>
        <w:t xml:space="preserve"> Engin gögn liggja fyrir.</w:t>
      </w:r>
    </w:p>
    <w:p w14:paraId="4068E299" w14:textId="77777777" w:rsidR="00CC4CEE" w:rsidRPr="00A24301" w:rsidRDefault="00CC4CEE" w:rsidP="00A472AA"/>
    <w:p w14:paraId="12C9E685" w14:textId="77777777" w:rsidR="00CC4CEE" w:rsidRPr="00A24301" w:rsidRDefault="00CC4CEE" w:rsidP="00CC4CEE">
      <w:pPr>
        <w:keepNext/>
        <w:rPr>
          <w:szCs w:val="22"/>
          <w:u w:val="single"/>
        </w:rPr>
      </w:pPr>
      <w:r w:rsidRPr="00A24301">
        <w:rPr>
          <w:szCs w:val="22"/>
          <w:u w:val="single"/>
        </w:rPr>
        <w:t>Lyfjagjöf</w:t>
      </w:r>
    </w:p>
    <w:p w14:paraId="669D351C" w14:textId="77777777" w:rsidR="00CC4CEE" w:rsidRPr="00A24301" w:rsidRDefault="00CC4CEE" w:rsidP="00CC4CEE">
      <w:pPr>
        <w:keepNext/>
        <w:rPr>
          <w:szCs w:val="22"/>
        </w:rPr>
      </w:pPr>
    </w:p>
    <w:p w14:paraId="380B673D" w14:textId="371027CB" w:rsidR="00CC4CEE" w:rsidRPr="00A24301" w:rsidRDefault="00CC4CEE" w:rsidP="00CC4CEE">
      <w:pPr>
        <w:rPr>
          <w:szCs w:val="22"/>
        </w:rPr>
      </w:pPr>
      <w:r w:rsidRPr="00A24301">
        <w:rPr>
          <w:szCs w:val="22"/>
        </w:rPr>
        <w:t xml:space="preserve">Aðeins til notkunar undir húð. Hvorki má gefa </w:t>
      </w:r>
      <w:r w:rsidR="00533D8F" w:rsidRPr="00A24301">
        <w:rPr>
          <w:szCs w:val="22"/>
        </w:rPr>
        <w:t>omalizumab</w:t>
      </w:r>
      <w:r w:rsidRPr="00A24301">
        <w:rPr>
          <w:szCs w:val="22"/>
        </w:rPr>
        <w:t xml:space="preserve"> í bláæð né í vöðva.</w:t>
      </w:r>
    </w:p>
    <w:p w14:paraId="28845080" w14:textId="77777777" w:rsidR="00CC4CEE" w:rsidRPr="00A24301" w:rsidRDefault="00CC4CEE" w:rsidP="00CC4CEE">
      <w:pPr>
        <w:rPr>
          <w:szCs w:val="22"/>
        </w:rPr>
      </w:pPr>
    </w:p>
    <w:p w14:paraId="771100F5" w14:textId="77777777" w:rsidR="00CC4CEE" w:rsidRPr="00A24301" w:rsidRDefault="00CC4CEE" w:rsidP="00CC4CEE">
      <w:pPr>
        <w:rPr>
          <w:szCs w:val="22"/>
        </w:rPr>
      </w:pPr>
      <w:r w:rsidRPr="00A24301">
        <w:rPr>
          <w:szCs w:val="22"/>
        </w:rPr>
        <w:t>Skömmtum sem eru stærri en 150 mg (tafla 1) skal skipta á tvo eða fleiri stungustaði.</w:t>
      </w:r>
    </w:p>
    <w:p w14:paraId="625EBBA0" w14:textId="77777777" w:rsidR="00CC4CEE" w:rsidRPr="00A24301" w:rsidRDefault="00CC4CEE" w:rsidP="00CC4CEE">
      <w:pPr>
        <w:rPr>
          <w:szCs w:val="22"/>
        </w:rPr>
      </w:pPr>
    </w:p>
    <w:p w14:paraId="6750D671" w14:textId="015FF7EF" w:rsidR="00CC4CEE" w:rsidRPr="00A24301" w:rsidRDefault="00AC4910" w:rsidP="00CC4CEE">
      <w:pPr>
        <w:rPr>
          <w:szCs w:val="22"/>
        </w:rPr>
      </w:pPr>
      <w:r w:rsidRPr="00A24301">
        <w:rPr>
          <w:szCs w:val="22"/>
        </w:rPr>
        <w:t>Ætlast er til að e</w:t>
      </w:r>
      <w:r w:rsidR="00D013BD" w:rsidRPr="00A24301">
        <w:rPr>
          <w:szCs w:val="22"/>
        </w:rPr>
        <w:t xml:space="preserve">inungis heilbrigðisstarfsmenn annist lyfjagjöf á </w:t>
      </w:r>
      <w:r w:rsidR="00CC4CEE" w:rsidRPr="00A24301">
        <w:rPr>
          <w:szCs w:val="22"/>
        </w:rPr>
        <w:t>Xolair stungulyfsstofni og leysi, lausn.</w:t>
      </w:r>
    </w:p>
    <w:p w14:paraId="233FADC8" w14:textId="77777777" w:rsidR="00CC4CEE" w:rsidRPr="00A24301" w:rsidRDefault="00CC4CEE" w:rsidP="00CC4CEE">
      <w:pPr>
        <w:rPr>
          <w:szCs w:val="22"/>
        </w:rPr>
      </w:pPr>
    </w:p>
    <w:p w14:paraId="5CFA8761" w14:textId="77777777" w:rsidR="00CC4CEE" w:rsidRPr="00A24301" w:rsidRDefault="00CC4CEE" w:rsidP="00CC4CEE">
      <w:pPr>
        <w:rPr>
          <w:szCs w:val="22"/>
        </w:rPr>
      </w:pPr>
      <w:r w:rsidRPr="00A24301">
        <w:rPr>
          <w:szCs w:val="22"/>
        </w:rPr>
        <w:t>Sjá leiðbeiningar í kafla 6.6 um blöndun lyfsins fyrir gjöf og í kaflanum „Upplýsingar ætlaðar heilbrigðisstarfsmönnum“ í fylgiseðlinum.</w:t>
      </w:r>
    </w:p>
    <w:p w14:paraId="12287726" w14:textId="77777777" w:rsidR="00CC4CEE" w:rsidRPr="00A24301" w:rsidRDefault="00CC4CEE" w:rsidP="00CC4CEE">
      <w:pPr>
        <w:rPr>
          <w:szCs w:val="22"/>
        </w:rPr>
      </w:pPr>
    </w:p>
    <w:p w14:paraId="356F974A" w14:textId="77777777" w:rsidR="00CC4CEE" w:rsidRPr="00A24301" w:rsidRDefault="00CC4CEE" w:rsidP="00CC4CEE">
      <w:pPr>
        <w:keepNext/>
        <w:rPr>
          <w:szCs w:val="22"/>
        </w:rPr>
      </w:pPr>
      <w:r w:rsidRPr="00A24301">
        <w:rPr>
          <w:b/>
          <w:szCs w:val="22"/>
        </w:rPr>
        <w:t>4.3</w:t>
      </w:r>
      <w:r w:rsidRPr="00A24301">
        <w:rPr>
          <w:b/>
          <w:szCs w:val="22"/>
        </w:rPr>
        <w:tab/>
        <w:t>Frábendingar</w:t>
      </w:r>
    </w:p>
    <w:p w14:paraId="150BCB5A" w14:textId="77777777" w:rsidR="00CC4CEE" w:rsidRPr="00A24301" w:rsidRDefault="00CC4CEE" w:rsidP="00CC4CEE">
      <w:pPr>
        <w:keepNext/>
        <w:rPr>
          <w:szCs w:val="22"/>
        </w:rPr>
      </w:pPr>
    </w:p>
    <w:p w14:paraId="0084EA88" w14:textId="77777777" w:rsidR="00CC4CEE" w:rsidRPr="00A24301" w:rsidRDefault="00CC4CEE" w:rsidP="00CC4CEE">
      <w:pPr>
        <w:rPr>
          <w:szCs w:val="22"/>
        </w:rPr>
      </w:pPr>
      <w:r w:rsidRPr="00A24301">
        <w:rPr>
          <w:szCs w:val="22"/>
        </w:rPr>
        <w:t>Ofnæmi fyrir virka efninu eða einhverju hjálparefnanna sem talin eru upp í kafla 6.1.</w:t>
      </w:r>
    </w:p>
    <w:p w14:paraId="062604AE" w14:textId="77777777" w:rsidR="00CC4CEE" w:rsidRPr="00A24301" w:rsidRDefault="00CC4CEE" w:rsidP="00CC4CEE">
      <w:pPr>
        <w:rPr>
          <w:szCs w:val="22"/>
        </w:rPr>
      </w:pPr>
    </w:p>
    <w:p w14:paraId="7B8E2D33" w14:textId="77777777" w:rsidR="00CC4CEE" w:rsidRPr="00A24301" w:rsidRDefault="00CC4CEE" w:rsidP="00CC4CEE">
      <w:pPr>
        <w:keepNext/>
        <w:rPr>
          <w:szCs w:val="22"/>
        </w:rPr>
      </w:pPr>
      <w:r w:rsidRPr="00A24301">
        <w:rPr>
          <w:b/>
          <w:szCs w:val="22"/>
        </w:rPr>
        <w:t>4.4</w:t>
      </w:r>
      <w:r w:rsidRPr="00A24301">
        <w:rPr>
          <w:b/>
          <w:szCs w:val="22"/>
        </w:rPr>
        <w:tab/>
        <w:t>Sérstök varnaðarorð og varúðarreglur við notkun</w:t>
      </w:r>
    </w:p>
    <w:p w14:paraId="1868E663" w14:textId="77777777" w:rsidR="00CC4CEE" w:rsidRPr="00A24301" w:rsidRDefault="00CC4CEE" w:rsidP="00CC4CEE">
      <w:pPr>
        <w:keepNext/>
        <w:rPr>
          <w:szCs w:val="22"/>
        </w:rPr>
      </w:pPr>
    </w:p>
    <w:p w14:paraId="0B5B2AED" w14:textId="77777777" w:rsidR="00CC4CEE" w:rsidRPr="00A24301" w:rsidRDefault="00CC4CEE" w:rsidP="00CC4CEE">
      <w:pPr>
        <w:keepNext/>
        <w:rPr>
          <w:u w:val="single"/>
        </w:rPr>
      </w:pPr>
      <w:r w:rsidRPr="00A24301">
        <w:rPr>
          <w:u w:val="single"/>
        </w:rPr>
        <w:t>Rekjanleiki</w:t>
      </w:r>
    </w:p>
    <w:p w14:paraId="438A7A19" w14:textId="77777777" w:rsidR="00CC4CEE" w:rsidRPr="00A24301" w:rsidRDefault="00CC4CEE" w:rsidP="00CC4CEE">
      <w:pPr>
        <w:keepNext/>
      </w:pPr>
    </w:p>
    <w:p w14:paraId="327AED2C" w14:textId="77777777" w:rsidR="00CC4CEE" w:rsidRPr="00A24301" w:rsidRDefault="00CC4CEE" w:rsidP="00CC4CEE">
      <w:pPr>
        <w:rPr>
          <w:szCs w:val="22"/>
        </w:rPr>
      </w:pPr>
      <w:r w:rsidRPr="00A24301">
        <w:rPr>
          <w:szCs w:val="22"/>
        </w:rPr>
        <w:t>Til þess að bæta rekjanleika líffræðilegra lyfja skal heiti og lotunúmer lyfsins sem gefið er vera skráð með skýrum hætti.</w:t>
      </w:r>
    </w:p>
    <w:p w14:paraId="30E96D87" w14:textId="77777777" w:rsidR="00CC4CEE" w:rsidRPr="00A24301" w:rsidRDefault="00CC4CEE" w:rsidP="00CC4CEE">
      <w:pPr>
        <w:rPr>
          <w:szCs w:val="22"/>
        </w:rPr>
      </w:pPr>
    </w:p>
    <w:p w14:paraId="061BA4E5" w14:textId="77777777" w:rsidR="00CC4CEE" w:rsidRPr="00A24301" w:rsidRDefault="00CC4CEE" w:rsidP="00CC4CEE">
      <w:pPr>
        <w:keepNext/>
        <w:rPr>
          <w:szCs w:val="22"/>
          <w:u w:val="single"/>
        </w:rPr>
      </w:pPr>
      <w:r w:rsidRPr="00A24301">
        <w:rPr>
          <w:szCs w:val="22"/>
          <w:u w:val="single"/>
        </w:rPr>
        <w:t>Almenn varnaðarorð og varúðarreglur</w:t>
      </w:r>
    </w:p>
    <w:p w14:paraId="6D91984A" w14:textId="77777777" w:rsidR="00CC4CEE" w:rsidRPr="00A24301" w:rsidRDefault="00CC4CEE" w:rsidP="00CC4CEE">
      <w:pPr>
        <w:keepNext/>
        <w:rPr>
          <w:szCs w:val="22"/>
        </w:rPr>
      </w:pPr>
    </w:p>
    <w:p w14:paraId="058C4A72" w14:textId="59B73795" w:rsidR="00CC4CEE" w:rsidRPr="00A24301" w:rsidRDefault="00533D8F" w:rsidP="00CC4CEE">
      <w:pPr>
        <w:rPr>
          <w:szCs w:val="22"/>
        </w:rPr>
      </w:pPr>
      <w:r w:rsidRPr="00A24301">
        <w:rPr>
          <w:szCs w:val="22"/>
        </w:rPr>
        <w:t>Omalizumab</w:t>
      </w:r>
      <w:r w:rsidR="00CC4CEE" w:rsidRPr="00A24301">
        <w:rPr>
          <w:szCs w:val="22"/>
        </w:rPr>
        <w:t xml:space="preserve"> er hvorki ætlað til meðferðar við bráðri versnun astma, bráðum berkjukrömpum né astmafári (status asthmaticus).</w:t>
      </w:r>
    </w:p>
    <w:p w14:paraId="721098C1" w14:textId="77777777" w:rsidR="00CC4CEE" w:rsidRPr="00A24301" w:rsidRDefault="00CC4CEE" w:rsidP="00CC4CEE">
      <w:pPr>
        <w:rPr>
          <w:szCs w:val="22"/>
        </w:rPr>
      </w:pPr>
    </w:p>
    <w:p w14:paraId="01C11DCD" w14:textId="6D8F8A0E" w:rsidR="00CC4CEE" w:rsidRPr="00A24301" w:rsidRDefault="00CC4CEE" w:rsidP="00CC4CEE">
      <w:pPr>
        <w:rPr>
          <w:szCs w:val="22"/>
        </w:rPr>
      </w:pPr>
      <w:r w:rsidRPr="00A24301">
        <w:rPr>
          <w:szCs w:val="22"/>
        </w:rPr>
        <w:t xml:space="preserve">Notkun </w:t>
      </w:r>
      <w:r w:rsidR="00836316" w:rsidRPr="00A24301">
        <w:rPr>
          <w:szCs w:val="22"/>
        </w:rPr>
        <w:t>omalizumabs</w:t>
      </w:r>
      <w:r w:rsidRPr="00A24301">
        <w:rPr>
          <w:szCs w:val="22"/>
        </w:rPr>
        <w:t xml:space="preserve"> hefur hvorki verið rannsökuð hjá sjúklingum með heilkenni E</w:t>
      </w:r>
      <w:r w:rsidRPr="00A24301">
        <w:rPr>
          <w:szCs w:val="22"/>
        </w:rPr>
        <w:noBreakHyphen/>
        <w:t>ónæmisglóbúlín</w:t>
      </w:r>
      <w:r w:rsidRPr="00A24301">
        <w:rPr>
          <w:szCs w:val="22"/>
        </w:rPr>
        <w:softHyphen/>
        <w:t xml:space="preserve">aukningar, ofnæmisberkju- og lungnaýrumyglu (allergic bronchopulmonary aspergillosis) né til að </w:t>
      </w:r>
      <w:r w:rsidRPr="00A24301">
        <w:rPr>
          <w:szCs w:val="22"/>
        </w:rPr>
        <w:lastRenderedPageBreak/>
        <w:t xml:space="preserve">koma í veg fyrir bráðaofnæmisviðbrögð, þ.m.t. þau sem verða vegna fæðuofnæmis, ofnæmishúðbólgu eða ofnæmisnefbólgu. </w:t>
      </w:r>
      <w:r w:rsidR="00836316" w:rsidRPr="00A24301">
        <w:rPr>
          <w:szCs w:val="22"/>
        </w:rPr>
        <w:t>Omalizumab</w:t>
      </w:r>
      <w:r w:rsidRPr="00A24301">
        <w:rPr>
          <w:szCs w:val="22"/>
        </w:rPr>
        <w:t xml:space="preserve"> er ekki ætlað til meðferðar við þessum sjúkdómum.</w:t>
      </w:r>
    </w:p>
    <w:p w14:paraId="68A0F459" w14:textId="77777777" w:rsidR="00CC4CEE" w:rsidRPr="00A24301" w:rsidRDefault="00CC4CEE" w:rsidP="00CC4CEE">
      <w:pPr>
        <w:rPr>
          <w:szCs w:val="22"/>
        </w:rPr>
      </w:pPr>
    </w:p>
    <w:p w14:paraId="01CAE0FE" w14:textId="6950DEB0" w:rsidR="00CC4CEE" w:rsidRPr="00A24301" w:rsidRDefault="00CC4CEE" w:rsidP="00CC4CEE">
      <w:pPr>
        <w:rPr>
          <w:szCs w:val="22"/>
        </w:rPr>
      </w:pPr>
      <w:r w:rsidRPr="00A24301">
        <w:rPr>
          <w:szCs w:val="22"/>
        </w:rPr>
        <w:t xml:space="preserve">Meðferð með </w:t>
      </w:r>
      <w:r w:rsidR="00836316" w:rsidRPr="00A24301">
        <w:rPr>
          <w:szCs w:val="22"/>
        </w:rPr>
        <w:t>omalizumabi</w:t>
      </w:r>
      <w:r w:rsidRPr="00A24301">
        <w:rPr>
          <w:szCs w:val="22"/>
        </w:rPr>
        <w:t xml:space="preserve"> hefur ekki verið rannsökuð hjá sjúklingum með sjálfsónæmissjúkdóma, ónæmisfléttumiðlað ástand eða skerta nýrna- eða lifrarstarfsemi (sjá kafla 4.2). Gæta skal varúðar þegar </w:t>
      </w:r>
      <w:r w:rsidR="00836316" w:rsidRPr="00A24301">
        <w:rPr>
          <w:szCs w:val="22"/>
        </w:rPr>
        <w:t>omalizumab</w:t>
      </w:r>
      <w:r w:rsidR="002E6C15" w:rsidRPr="00A24301">
        <w:rPr>
          <w:szCs w:val="22"/>
        </w:rPr>
        <w:t>i</w:t>
      </w:r>
      <w:r w:rsidRPr="00A24301">
        <w:rPr>
          <w:szCs w:val="22"/>
        </w:rPr>
        <w:t xml:space="preserve"> er ávísað þessum sjúklingahópum.</w:t>
      </w:r>
    </w:p>
    <w:p w14:paraId="5F260E8B" w14:textId="77777777" w:rsidR="00CC4CEE" w:rsidRPr="00A24301" w:rsidRDefault="00CC4CEE" w:rsidP="00CC4CEE">
      <w:pPr>
        <w:rPr>
          <w:szCs w:val="22"/>
        </w:rPr>
      </w:pPr>
    </w:p>
    <w:p w14:paraId="5208D306" w14:textId="5E7C0218" w:rsidR="00CC4CEE" w:rsidRPr="00A24301" w:rsidRDefault="00CC4CEE" w:rsidP="00CC4CEE">
      <w:pPr>
        <w:rPr>
          <w:szCs w:val="22"/>
        </w:rPr>
      </w:pPr>
      <w:r w:rsidRPr="00A24301">
        <w:rPr>
          <w:szCs w:val="22"/>
        </w:rPr>
        <w:t>Ekki er mælt með því að notkun barkstera til almennrar (systemic) notkunar eða til innöndunar sé hætt skyndilega þegar meðferð við ofnæmisastma eða</w:t>
      </w:r>
      <w:r w:rsidRPr="00A24301">
        <w:rPr>
          <w:color w:val="000000"/>
          <w:szCs w:val="22"/>
        </w:rPr>
        <w:t xml:space="preserve"> langvinnri nef- og skútabólgu með sepageri í nefi</w:t>
      </w:r>
      <w:r w:rsidRPr="00A24301">
        <w:rPr>
          <w:szCs w:val="22"/>
        </w:rPr>
        <w:t xml:space="preserve"> með </w:t>
      </w:r>
      <w:r w:rsidR="000C53DB" w:rsidRPr="00A24301">
        <w:rPr>
          <w:szCs w:val="22"/>
        </w:rPr>
        <w:t>omalizumabi</w:t>
      </w:r>
      <w:r w:rsidRPr="00A24301">
        <w:rPr>
          <w:szCs w:val="22"/>
        </w:rPr>
        <w:t xml:space="preserve"> hefst. Skammtaminnkun barkstera á að vera undir beinu eftirliti læknis og vera má að draga þurfi smám saman úr skömmtunum.</w:t>
      </w:r>
    </w:p>
    <w:p w14:paraId="37946692" w14:textId="77777777" w:rsidR="00CC4CEE" w:rsidRPr="00A24301" w:rsidRDefault="00CC4CEE" w:rsidP="00CC4CEE">
      <w:pPr>
        <w:rPr>
          <w:szCs w:val="22"/>
        </w:rPr>
      </w:pPr>
    </w:p>
    <w:p w14:paraId="532FBD43" w14:textId="77777777" w:rsidR="00CC4CEE" w:rsidRPr="00A24301" w:rsidRDefault="00CC4CEE" w:rsidP="00CC4CEE">
      <w:pPr>
        <w:keepNext/>
        <w:rPr>
          <w:szCs w:val="22"/>
          <w:u w:val="single"/>
        </w:rPr>
      </w:pPr>
      <w:r w:rsidRPr="00A24301">
        <w:rPr>
          <w:szCs w:val="22"/>
          <w:u w:val="single"/>
        </w:rPr>
        <w:t>Ónæmissjúkdómar</w:t>
      </w:r>
    </w:p>
    <w:p w14:paraId="697CA574" w14:textId="77777777" w:rsidR="00CC4CEE" w:rsidRPr="00A24301" w:rsidRDefault="00CC4CEE" w:rsidP="00CC4CEE">
      <w:pPr>
        <w:keepNext/>
        <w:rPr>
          <w:szCs w:val="22"/>
        </w:rPr>
      </w:pPr>
    </w:p>
    <w:p w14:paraId="6DE4457B" w14:textId="77777777" w:rsidR="00CC4CEE" w:rsidRPr="00A24301" w:rsidRDefault="00CC4CEE" w:rsidP="00CC4CEE">
      <w:pPr>
        <w:keepNext/>
        <w:rPr>
          <w:i/>
          <w:szCs w:val="22"/>
          <w:u w:val="single"/>
        </w:rPr>
      </w:pPr>
      <w:r w:rsidRPr="00A24301">
        <w:rPr>
          <w:i/>
          <w:szCs w:val="22"/>
          <w:u w:val="single"/>
        </w:rPr>
        <w:t>Ofnæmisviðbrögð gerð I</w:t>
      </w:r>
    </w:p>
    <w:p w14:paraId="694A6090" w14:textId="7595F762" w:rsidR="00CC4CEE" w:rsidRPr="00A24301" w:rsidRDefault="00CC4CEE" w:rsidP="00CC4CEE">
      <w:r w:rsidRPr="00A24301">
        <w:t xml:space="preserve">Staðbundið eða útbreitt ofnæmi af gerð I, þ.m.t. bráðaofnæmi og ofnæmislost getur komið fram þegar omalizumab er notað, jafnvel eftir að meðferð hefur staðið í langan tíma. Flest þessara viðbragða komu hins vegar fram innan 2 klst. eftir fyrstu eða síðari inndælingar </w:t>
      </w:r>
      <w:r w:rsidR="000C53DB" w:rsidRPr="00A24301">
        <w:rPr>
          <w:szCs w:val="22"/>
        </w:rPr>
        <w:t>omalizumabs</w:t>
      </w:r>
      <w:r w:rsidRPr="00A24301">
        <w:t xml:space="preserve"> en í sumum tilvikum liðu meira en 2 klst. og jafnvel meira en 24 klst. frá inndælingu þar til þau komu fram. Meirihluti bráðaofnæmisviðbragða kom fram innan fyrstu 3 skammta af </w:t>
      </w:r>
      <w:r w:rsidR="000C53DB" w:rsidRPr="00A24301">
        <w:rPr>
          <w:szCs w:val="22"/>
        </w:rPr>
        <w:t>omalizumabi</w:t>
      </w:r>
      <w:r w:rsidRPr="00A24301">
        <w:t>. Saga um bráð</w:t>
      </w:r>
      <w:r w:rsidR="004224A2" w:rsidRPr="00A24301">
        <w:t>a</w:t>
      </w:r>
      <w:r w:rsidRPr="00A24301">
        <w:t xml:space="preserve">ofnæmi sem ekki tengist omalizumabi getur verið áhættuþáttur fyrir bráðaofnæmi eftir gjöf </w:t>
      </w:r>
      <w:r w:rsidR="000C53DB" w:rsidRPr="00A24301">
        <w:rPr>
          <w:szCs w:val="22"/>
        </w:rPr>
        <w:t>omalizumabs</w:t>
      </w:r>
      <w:r w:rsidRPr="00A24301">
        <w:t xml:space="preserve">. Því skal alltaf hafa við höndina lyf til meðferðar við bráðaofnæmi, sem hægt er að grípa tafarlaust til í kjölfar notkunar </w:t>
      </w:r>
      <w:r w:rsidR="000C53DB" w:rsidRPr="00A24301">
        <w:rPr>
          <w:szCs w:val="22"/>
        </w:rPr>
        <w:t>omalizumabs</w:t>
      </w:r>
      <w:r w:rsidRPr="00A24301">
        <w:t xml:space="preserve">. Ef bráðaofnæmi eða önnur alvarleg ofnæmisviðbrögð koma fram verður að stöðva meðferð með </w:t>
      </w:r>
      <w:r w:rsidR="000C53DB" w:rsidRPr="00A24301">
        <w:rPr>
          <w:szCs w:val="22"/>
        </w:rPr>
        <w:t>omalizumabi</w:t>
      </w:r>
      <w:r w:rsidRPr="00A24301">
        <w:t xml:space="preserve"> tafarlaust og hefja viðeigandi meðferð. Upplýsa skal sjúklinga um að slík viðbrögð geti átt sér stað og að tafarlaust skuli leita til læknis ef ofnæmi kemur fram.</w:t>
      </w:r>
    </w:p>
    <w:p w14:paraId="65676F45" w14:textId="77777777" w:rsidR="00CC4CEE" w:rsidRPr="00A24301" w:rsidRDefault="00CC4CEE" w:rsidP="00CC4CEE"/>
    <w:p w14:paraId="4C2486AD" w14:textId="1540596C" w:rsidR="00CC4CEE" w:rsidRPr="00A24301" w:rsidRDefault="00CC4CEE" w:rsidP="00CC4CEE">
      <w:pPr>
        <w:rPr>
          <w:szCs w:val="22"/>
        </w:rPr>
      </w:pPr>
      <w:r w:rsidRPr="00A24301">
        <w:rPr>
          <w:szCs w:val="22"/>
        </w:rPr>
        <w:t xml:space="preserve">Mótefni gegn omalizumabi hafa greinst hjá fáeinum sjúklingum í klínískum rannsóknum (sjá kafla 4.8). Klínískt mikilvægi mótefna gegn </w:t>
      </w:r>
      <w:r w:rsidR="000C53DB" w:rsidRPr="00A24301">
        <w:rPr>
          <w:szCs w:val="22"/>
        </w:rPr>
        <w:t>omalizumabi</w:t>
      </w:r>
      <w:r w:rsidRPr="00A24301">
        <w:rPr>
          <w:szCs w:val="22"/>
        </w:rPr>
        <w:t xml:space="preserve"> er ekki ljóst.</w:t>
      </w:r>
    </w:p>
    <w:p w14:paraId="304F882B" w14:textId="77777777" w:rsidR="00CC4CEE" w:rsidRPr="00A24301" w:rsidRDefault="00CC4CEE" w:rsidP="00CC4CEE">
      <w:pPr>
        <w:rPr>
          <w:szCs w:val="22"/>
        </w:rPr>
      </w:pPr>
    </w:p>
    <w:p w14:paraId="7627B3FB" w14:textId="77777777" w:rsidR="00CC4CEE" w:rsidRPr="00A24301" w:rsidRDefault="00CC4CEE" w:rsidP="00CC4CEE">
      <w:pPr>
        <w:keepNext/>
        <w:rPr>
          <w:i/>
          <w:szCs w:val="22"/>
          <w:u w:val="single"/>
        </w:rPr>
      </w:pPr>
      <w:r w:rsidRPr="00A24301">
        <w:rPr>
          <w:i/>
          <w:szCs w:val="22"/>
          <w:u w:val="single"/>
        </w:rPr>
        <w:t>Sermissótt</w:t>
      </w:r>
    </w:p>
    <w:p w14:paraId="6C30A6A2" w14:textId="77777777" w:rsidR="00CC4CEE" w:rsidRPr="00A24301" w:rsidRDefault="00CC4CEE" w:rsidP="00CC4CEE">
      <w:pPr>
        <w:rPr>
          <w:szCs w:val="22"/>
        </w:rPr>
      </w:pPr>
      <w:r w:rsidRPr="00A24301">
        <w:rPr>
          <w:szCs w:val="22"/>
        </w:rPr>
        <w:t>Greint hefur verið frá sermissótt og sermissóttar-líkum viðbrögðum, sem eru seinkuð ofnæmis</w:t>
      </w:r>
      <w:r w:rsidRPr="00A24301">
        <w:rPr>
          <w:szCs w:val="22"/>
        </w:rPr>
        <w:softHyphen/>
        <w:t>viðbrögð af gerð III, hjá sjúklingum á meðferð með einstofna mannaaðlöguðu mótefni þar með talið omalizumabi. Talið er að lífeðlismeinafræðilegur verkunarháttur þessa felist í myndun ónæmisflétta og útfellingu þeirra vegna myndunar mótefna gegn omalizumabi. Þetta kemur yfirleitt fram 1</w:t>
      </w:r>
      <w:r w:rsidRPr="00A24301">
        <w:rPr>
          <w:szCs w:val="22"/>
        </w:rPr>
        <w:noBreakHyphen/>
        <w:t>5 sólarhringum eftir að fyrsta eða síðari inndælingar eru gefnar, einnig eftir að meðferð hefur staðið lengi. Einkenni sem benda til sermissóttar eru liðbólga/liðverkir, útbrot (ofsakláði eða önnur mynd), hiti og eitlastækkun. Vera má að andhistamín og barksterar geti verið gagnleg til að koma í veg fyrir, eða meðhöndla þennan sjúkdóm og ráðleggja skal sjúklingum að greina frá öllum hugsanlegum einkennum.</w:t>
      </w:r>
    </w:p>
    <w:p w14:paraId="217577D6" w14:textId="77777777" w:rsidR="00CC4CEE" w:rsidRPr="00A24301" w:rsidRDefault="00CC4CEE" w:rsidP="00CC4CEE">
      <w:pPr>
        <w:rPr>
          <w:szCs w:val="22"/>
        </w:rPr>
      </w:pPr>
    </w:p>
    <w:p w14:paraId="3282FE45" w14:textId="77777777" w:rsidR="00CC4CEE" w:rsidRPr="00A24301" w:rsidRDefault="00CC4CEE" w:rsidP="00CC4CEE">
      <w:pPr>
        <w:keepNext/>
        <w:rPr>
          <w:i/>
          <w:szCs w:val="22"/>
          <w:u w:val="single"/>
        </w:rPr>
      </w:pPr>
      <w:r w:rsidRPr="00A24301">
        <w:rPr>
          <w:i/>
          <w:szCs w:val="22"/>
          <w:u w:val="single"/>
        </w:rPr>
        <w:t>Churg-Strauss heilkenni og rauðkyrningagersheilkenni (hypereosinophilic syndrome)</w:t>
      </w:r>
    </w:p>
    <w:p w14:paraId="66617960" w14:textId="77777777" w:rsidR="00CC4CEE" w:rsidRPr="00A24301" w:rsidRDefault="00CC4CEE" w:rsidP="00CC4CEE">
      <w:pPr>
        <w:rPr>
          <w:szCs w:val="22"/>
        </w:rPr>
      </w:pPr>
      <w:r w:rsidRPr="00A24301">
        <w:rPr>
          <w:szCs w:val="22"/>
        </w:rPr>
        <w:t>Sjúklingar með alvarlegan astma geta í mjög sjaldgæfum tilvikum verið með almennt rauðkyrningagersheilkenni eða Churg-Strauss heilkenni (</w:t>
      </w:r>
      <w:r w:rsidRPr="00A24301">
        <w:rPr>
          <w:color w:val="000000"/>
          <w:szCs w:val="22"/>
        </w:rPr>
        <w:t>allergic eosinophilic granulomatous vasculitis)</w:t>
      </w:r>
      <w:r w:rsidRPr="00A24301">
        <w:rPr>
          <w:szCs w:val="22"/>
        </w:rPr>
        <w:t>, en hvort tveggja er yfirleitt meðhöndlað með almennri (systemic) barksterameðferð.</w:t>
      </w:r>
    </w:p>
    <w:p w14:paraId="447A4FAF" w14:textId="77777777" w:rsidR="00CC4CEE" w:rsidRPr="00A24301" w:rsidRDefault="00CC4CEE" w:rsidP="00CC4CEE">
      <w:pPr>
        <w:rPr>
          <w:szCs w:val="22"/>
        </w:rPr>
      </w:pPr>
    </w:p>
    <w:p w14:paraId="234FD76D" w14:textId="77777777" w:rsidR="00CC4CEE" w:rsidRPr="00A24301" w:rsidRDefault="00CC4CEE" w:rsidP="00CC4CEE">
      <w:pPr>
        <w:rPr>
          <w:szCs w:val="22"/>
        </w:rPr>
      </w:pPr>
      <w:r w:rsidRPr="00A24301">
        <w:rPr>
          <w:szCs w:val="22"/>
        </w:rPr>
        <w:t>Í mjög sjaldgæfum tilvikum geta sjúklingar í meðferð með astmalyfjum, þar með talið omalizumabi, verið með eða fengið almennt rauðkyrningager og æðabólgu. Þessi tilvik eru oft í tengslum við minnkun skammta í meðferð með barksterum til inntöku.</w:t>
      </w:r>
    </w:p>
    <w:p w14:paraId="490824D3" w14:textId="77777777" w:rsidR="00CC4CEE" w:rsidRPr="00A24301" w:rsidRDefault="00CC4CEE" w:rsidP="00CC4CEE">
      <w:pPr>
        <w:rPr>
          <w:szCs w:val="22"/>
        </w:rPr>
      </w:pPr>
    </w:p>
    <w:p w14:paraId="58797D48" w14:textId="77777777" w:rsidR="00CC4CEE" w:rsidRPr="00A24301" w:rsidRDefault="00CC4CEE" w:rsidP="00CC4CEE">
      <w:pPr>
        <w:rPr>
          <w:szCs w:val="22"/>
        </w:rPr>
      </w:pPr>
      <w:r w:rsidRPr="00A24301">
        <w:rPr>
          <w:szCs w:val="22"/>
        </w:rPr>
        <w:t>Læknar ættu að vera á verði gagnvart þróun á merkjanlegu rauðkyrningageri, útbrotum vegna æðabólgu, versnun á einkennum frá lungum, kvillum í afholum nefs (paranasal sinus), hjartakvilla og/eða taugakvilla hjá þessum sjúklingum.</w:t>
      </w:r>
    </w:p>
    <w:p w14:paraId="47C809B3" w14:textId="77777777" w:rsidR="00CC4CEE" w:rsidRPr="00A24301" w:rsidRDefault="00CC4CEE" w:rsidP="00CC4CEE">
      <w:pPr>
        <w:rPr>
          <w:szCs w:val="22"/>
        </w:rPr>
      </w:pPr>
    </w:p>
    <w:p w14:paraId="6028E9FF" w14:textId="77777777" w:rsidR="00CC4CEE" w:rsidRPr="00A24301" w:rsidRDefault="00CC4CEE" w:rsidP="00CC4CEE">
      <w:pPr>
        <w:rPr>
          <w:szCs w:val="22"/>
        </w:rPr>
      </w:pPr>
      <w:r w:rsidRPr="00A24301">
        <w:rPr>
          <w:szCs w:val="22"/>
        </w:rPr>
        <w:t>Íhuga skal að hætta meðferð með omalizumabi í öllum alvarlegum tilvikum af ofangreindum ónæmissjúkdómum.</w:t>
      </w:r>
    </w:p>
    <w:p w14:paraId="1CA5D0E7" w14:textId="77777777" w:rsidR="00CC4CEE" w:rsidRPr="00A24301" w:rsidRDefault="00CC4CEE" w:rsidP="00CC4CEE">
      <w:pPr>
        <w:rPr>
          <w:szCs w:val="22"/>
        </w:rPr>
      </w:pPr>
    </w:p>
    <w:p w14:paraId="204BEBA9" w14:textId="77777777" w:rsidR="00CC4CEE" w:rsidRPr="00A24301" w:rsidRDefault="00CC4CEE" w:rsidP="00CC4CEE">
      <w:pPr>
        <w:keepNext/>
        <w:rPr>
          <w:szCs w:val="22"/>
          <w:u w:val="single"/>
        </w:rPr>
      </w:pPr>
      <w:r w:rsidRPr="00A24301">
        <w:rPr>
          <w:szCs w:val="22"/>
          <w:u w:val="single"/>
        </w:rPr>
        <w:lastRenderedPageBreak/>
        <w:t>Sýkingar af völdum sníkjudýra (ormar)</w:t>
      </w:r>
    </w:p>
    <w:p w14:paraId="1B9C7FA6" w14:textId="77777777" w:rsidR="00CC4CEE" w:rsidRPr="00A24301" w:rsidRDefault="00CC4CEE" w:rsidP="00CC4CEE">
      <w:pPr>
        <w:keepNext/>
        <w:rPr>
          <w:szCs w:val="22"/>
        </w:rPr>
      </w:pPr>
    </w:p>
    <w:p w14:paraId="5DD9C132" w14:textId="60B35096" w:rsidR="00CC4CEE" w:rsidRPr="00A24301" w:rsidRDefault="00CC4CEE" w:rsidP="00CC4CEE">
      <w:pPr>
        <w:rPr>
          <w:szCs w:val="22"/>
        </w:rPr>
      </w:pPr>
      <w:r w:rsidRPr="00A24301">
        <w:rPr>
          <w:szCs w:val="22"/>
        </w:rPr>
        <w:t>Vera má að IgE eigi hlut að máli við ónæmissvörun gegn sumum ormasýkingum. Hjá sjúklingum í langvarandi og mikilli hættu á ormasýkingu sýndi klínísk samanburðarrannsókn með lyfleysu lítið eitt aukna tíðni sýkinga þegar omalizumab var notað, enda þótt engar breytingar yrðu á framgangi sjúk</w:t>
      </w:r>
      <w:r w:rsidRPr="00A24301">
        <w:rPr>
          <w:szCs w:val="22"/>
        </w:rPr>
        <w:softHyphen/>
        <w:t>dómsins, alvarleika hans og svörun við meðferð við sýkingunni. Þegar litið er til allra klínísku rann</w:t>
      </w:r>
      <w:r w:rsidRPr="00A24301">
        <w:rPr>
          <w:szCs w:val="22"/>
        </w:rPr>
        <w:softHyphen/>
        <w:t xml:space="preserve">sóknanna, en þær voru ekki hannaðar til að greina ormasýkingar, var tíðni ormasýkingar innan við 1 af hverjum 1.000 sjúklingum. Samt kann að vera rétt að gæta varúðar hjá sjúklingum sem eru í mikilli hættu á að fá ormasýkingu,einkum þegar ferðast er til svæða þar sem ormasýkingar eru landlægar. Svari sjúklingur ekki ráðlagðri ormalyfjameðferð skal íhuga að hætta notkun </w:t>
      </w:r>
      <w:r w:rsidR="000C53DB" w:rsidRPr="00A24301">
        <w:rPr>
          <w:szCs w:val="22"/>
        </w:rPr>
        <w:t>omalizumabs</w:t>
      </w:r>
      <w:r w:rsidRPr="00A24301">
        <w:rPr>
          <w:szCs w:val="22"/>
        </w:rPr>
        <w:t>.</w:t>
      </w:r>
    </w:p>
    <w:p w14:paraId="05D5765B" w14:textId="77777777" w:rsidR="00CC4CEE" w:rsidRPr="00A24301" w:rsidRDefault="00CC4CEE" w:rsidP="00CC4CEE">
      <w:pPr>
        <w:rPr>
          <w:szCs w:val="22"/>
        </w:rPr>
      </w:pPr>
    </w:p>
    <w:p w14:paraId="692A36B4" w14:textId="77777777" w:rsidR="00CC4CEE" w:rsidRPr="00A24301" w:rsidRDefault="00CC4CEE" w:rsidP="00CC4CEE">
      <w:pPr>
        <w:keepNext/>
        <w:rPr>
          <w:szCs w:val="22"/>
        </w:rPr>
      </w:pPr>
      <w:r w:rsidRPr="00A24301">
        <w:rPr>
          <w:b/>
          <w:szCs w:val="22"/>
        </w:rPr>
        <w:t>4.5</w:t>
      </w:r>
      <w:r w:rsidRPr="00A24301">
        <w:rPr>
          <w:b/>
          <w:szCs w:val="22"/>
        </w:rPr>
        <w:tab/>
        <w:t>Milliverkanir við önnur lyf og aðrar milliverkanir</w:t>
      </w:r>
    </w:p>
    <w:p w14:paraId="138199B2" w14:textId="77777777" w:rsidR="00CC4CEE" w:rsidRPr="00A24301" w:rsidRDefault="00CC4CEE" w:rsidP="00CC4CEE">
      <w:pPr>
        <w:keepNext/>
        <w:rPr>
          <w:szCs w:val="22"/>
        </w:rPr>
      </w:pPr>
    </w:p>
    <w:p w14:paraId="6DF1F044" w14:textId="5A2767DA" w:rsidR="00CC4CEE" w:rsidRPr="00A24301" w:rsidRDefault="00CC4CEE" w:rsidP="00CC4CEE">
      <w:pPr>
        <w:keepNext/>
        <w:rPr>
          <w:szCs w:val="22"/>
        </w:rPr>
      </w:pPr>
      <w:r w:rsidRPr="00A24301">
        <w:rPr>
          <w:szCs w:val="22"/>
        </w:rPr>
        <w:t xml:space="preserve">Þar sem IgE getur átt þátt í ónæmissvörun gegn sumum ormasýkingum getur </w:t>
      </w:r>
      <w:r w:rsidR="000C53DB" w:rsidRPr="00A24301">
        <w:rPr>
          <w:szCs w:val="22"/>
        </w:rPr>
        <w:t>omalizumab</w:t>
      </w:r>
      <w:r w:rsidRPr="00A24301">
        <w:rPr>
          <w:szCs w:val="22"/>
        </w:rPr>
        <w:t xml:space="preserve"> óbeint dregið úr verkun lyfja til meðferðar við sýkingum af völdum orma eða annarra sníkjudýra (sjá kafla 4.4).</w:t>
      </w:r>
    </w:p>
    <w:p w14:paraId="759B6027" w14:textId="77777777" w:rsidR="00CC4CEE" w:rsidRPr="00A24301" w:rsidRDefault="00CC4CEE" w:rsidP="00CC4CEE">
      <w:pPr>
        <w:rPr>
          <w:szCs w:val="22"/>
        </w:rPr>
      </w:pPr>
    </w:p>
    <w:p w14:paraId="64C4B752" w14:textId="772D8578" w:rsidR="00CC4CEE" w:rsidRPr="00A24301" w:rsidRDefault="00CC4CEE" w:rsidP="00CC4CEE">
      <w:pPr>
        <w:rPr>
          <w:szCs w:val="22"/>
        </w:rPr>
      </w:pPr>
      <w:r w:rsidRPr="00A24301">
        <w:rPr>
          <w:szCs w:val="22"/>
        </w:rPr>
        <w:t xml:space="preserve">Cytochrom P450 ensím, útflæðispumpur og próteinbindandi ferli koma ekki að úthreinsun omalizumabs. Því er lítil hætta á milliverkunum. Ekki hafa farið fram rannsóknir á milliverkunum </w:t>
      </w:r>
      <w:r w:rsidR="000C53DB" w:rsidRPr="00A24301">
        <w:rPr>
          <w:szCs w:val="22"/>
        </w:rPr>
        <w:t>omalizumabs</w:t>
      </w:r>
      <w:r w:rsidRPr="00A24301">
        <w:rPr>
          <w:szCs w:val="22"/>
        </w:rPr>
        <w:t xml:space="preserve"> við lyf eða bóluefni. Engin lyfjafræðileg ástæða er til að ætla að lyf sem algengt er að séu notuð við astma </w:t>
      </w:r>
      <w:r w:rsidRPr="00A24301">
        <w:rPr>
          <w:color w:val="000000"/>
          <w:szCs w:val="22"/>
        </w:rPr>
        <w:t>eða langvinnri nef- og skútabólgu með sepageri í nefi</w:t>
      </w:r>
      <w:r w:rsidRPr="00A24301">
        <w:rPr>
          <w:szCs w:val="22"/>
        </w:rPr>
        <w:t xml:space="preserve"> muni milliverka við omalizumab.</w:t>
      </w:r>
    </w:p>
    <w:p w14:paraId="69B9A811" w14:textId="77777777" w:rsidR="00CC4CEE" w:rsidRPr="00A24301" w:rsidRDefault="00CC4CEE" w:rsidP="00CC4CEE">
      <w:pPr>
        <w:rPr>
          <w:szCs w:val="22"/>
        </w:rPr>
      </w:pPr>
    </w:p>
    <w:p w14:paraId="127187DE" w14:textId="77777777" w:rsidR="00CC4CEE" w:rsidRPr="00A24301" w:rsidRDefault="00CC4CEE" w:rsidP="00CC4CEE">
      <w:pPr>
        <w:pStyle w:val="Text"/>
        <w:keepNext/>
        <w:widowControl w:val="0"/>
        <w:spacing w:before="0"/>
        <w:jc w:val="left"/>
        <w:rPr>
          <w:color w:val="000000"/>
          <w:sz w:val="22"/>
          <w:szCs w:val="22"/>
          <w:u w:val="single"/>
          <w:lang w:val="is-IS"/>
        </w:rPr>
      </w:pPr>
      <w:r w:rsidRPr="00A24301">
        <w:rPr>
          <w:color w:val="000000"/>
          <w:sz w:val="22"/>
          <w:szCs w:val="22"/>
          <w:u w:val="single"/>
          <w:lang w:val="is-IS"/>
        </w:rPr>
        <w:t>Ofnæmisastmi</w:t>
      </w:r>
    </w:p>
    <w:p w14:paraId="28761482" w14:textId="77777777" w:rsidR="00CC4CEE" w:rsidRPr="00A24301" w:rsidRDefault="00CC4CEE" w:rsidP="00CC4CEE">
      <w:pPr>
        <w:keepNext/>
        <w:rPr>
          <w:szCs w:val="22"/>
        </w:rPr>
      </w:pPr>
    </w:p>
    <w:p w14:paraId="54FD964B" w14:textId="77AD37E8" w:rsidR="00CC4CEE" w:rsidRPr="00A24301" w:rsidRDefault="00CC4CEE" w:rsidP="00CC4CEE">
      <w:pPr>
        <w:rPr>
          <w:szCs w:val="22"/>
        </w:rPr>
      </w:pPr>
      <w:r w:rsidRPr="00A24301">
        <w:rPr>
          <w:szCs w:val="22"/>
        </w:rPr>
        <w:t xml:space="preserve">Í klínískum rannsóknum var algengt að </w:t>
      </w:r>
      <w:r w:rsidR="000C53DB" w:rsidRPr="00A24301">
        <w:rPr>
          <w:szCs w:val="22"/>
        </w:rPr>
        <w:t>omalizumab</w:t>
      </w:r>
      <w:r w:rsidRPr="00A24301">
        <w:rPr>
          <w:szCs w:val="22"/>
        </w:rPr>
        <w:t xml:space="preserve"> væri notað samhliða barksterum til innöndunar og inntöku, skammvirkum og langvirkum beta</w:t>
      </w:r>
      <w:r w:rsidRPr="00A24301">
        <w:rPr>
          <w:szCs w:val="22"/>
        </w:rPr>
        <w:noBreakHyphen/>
        <w:t xml:space="preserve">örvum til innöndunar, lyfjum sem hafa áhrif á leukotrien, teofyllin lyfjum og andhistamínum til inntöku. Ekkert benti til að þessi algengu astmalyf hefðu áhrif á öryggi </w:t>
      </w:r>
      <w:r w:rsidR="000C53DB" w:rsidRPr="00A24301">
        <w:rPr>
          <w:szCs w:val="22"/>
        </w:rPr>
        <w:t>omalizumabs</w:t>
      </w:r>
      <w:r w:rsidRPr="00A24301">
        <w:rPr>
          <w:szCs w:val="22"/>
        </w:rPr>
        <w:t xml:space="preserve">. Takmarkaðar upplýsingar liggja fyrir um notkun </w:t>
      </w:r>
      <w:r w:rsidR="000C53DB" w:rsidRPr="00A24301">
        <w:rPr>
          <w:szCs w:val="22"/>
        </w:rPr>
        <w:t>omalizumabs</w:t>
      </w:r>
      <w:r w:rsidRPr="00A24301">
        <w:rPr>
          <w:szCs w:val="22"/>
        </w:rPr>
        <w:t xml:space="preserve"> samhliða sértækri afnæmingarmeðferð („hypo-sensitisation“ meðferð). Í klínískri rannsókn þar sem </w:t>
      </w:r>
      <w:r w:rsidR="00163DFA" w:rsidRPr="00A24301">
        <w:rPr>
          <w:szCs w:val="22"/>
        </w:rPr>
        <w:t>omalizumab</w:t>
      </w:r>
      <w:r w:rsidRPr="00A24301">
        <w:rPr>
          <w:szCs w:val="22"/>
        </w:rPr>
        <w:t xml:space="preserve"> var gefið samhliða afnæmingarmeðferð reyndist öryggi og verkun </w:t>
      </w:r>
      <w:r w:rsidR="000C53DB" w:rsidRPr="00A24301">
        <w:rPr>
          <w:szCs w:val="22"/>
        </w:rPr>
        <w:t>omalizumabs</w:t>
      </w:r>
      <w:r w:rsidRPr="00A24301">
        <w:rPr>
          <w:szCs w:val="22"/>
        </w:rPr>
        <w:t xml:space="preserve"> samhliða sértækri afnæmingarmeðferð vera það sama og þegar </w:t>
      </w:r>
      <w:r w:rsidR="00163DFA" w:rsidRPr="00A24301">
        <w:rPr>
          <w:szCs w:val="22"/>
        </w:rPr>
        <w:t>omalizumab</w:t>
      </w:r>
      <w:r w:rsidRPr="00A24301">
        <w:rPr>
          <w:szCs w:val="22"/>
        </w:rPr>
        <w:t xml:space="preserve"> er gefið eitt sér.</w:t>
      </w:r>
    </w:p>
    <w:p w14:paraId="1F7B97A3" w14:textId="77777777" w:rsidR="00CC4CEE" w:rsidRPr="00A24301" w:rsidRDefault="00CC4CEE" w:rsidP="00CC4CEE">
      <w:pPr>
        <w:rPr>
          <w:szCs w:val="22"/>
        </w:rPr>
      </w:pPr>
    </w:p>
    <w:p w14:paraId="6374FA44" w14:textId="77777777" w:rsidR="00CC4CEE" w:rsidRPr="00A24301" w:rsidRDefault="00CC4CEE" w:rsidP="00CC4CEE">
      <w:pPr>
        <w:pStyle w:val="Text"/>
        <w:keepNext/>
        <w:widowControl w:val="0"/>
        <w:spacing w:before="0"/>
        <w:jc w:val="left"/>
        <w:rPr>
          <w:color w:val="000000"/>
          <w:sz w:val="22"/>
          <w:szCs w:val="22"/>
          <w:u w:val="single"/>
          <w:lang w:val="is-IS"/>
        </w:rPr>
      </w:pPr>
      <w:r w:rsidRPr="00A24301">
        <w:rPr>
          <w:color w:val="000000"/>
          <w:sz w:val="22"/>
          <w:szCs w:val="22"/>
          <w:u w:val="single"/>
          <w:lang w:val="is-IS"/>
        </w:rPr>
        <w:t>Langvinn nef- og skútabólga með sepageri í nefi</w:t>
      </w:r>
    </w:p>
    <w:p w14:paraId="19B1E96F" w14:textId="77777777" w:rsidR="00CC4CEE" w:rsidRPr="00A24301" w:rsidRDefault="00CC4CEE" w:rsidP="00CC4CEE">
      <w:pPr>
        <w:pStyle w:val="Text"/>
        <w:keepNext/>
        <w:widowControl w:val="0"/>
        <w:spacing w:before="0"/>
        <w:jc w:val="left"/>
        <w:rPr>
          <w:color w:val="000000"/>
          <w:sz w:val="22"/>
          <w:szCs w:val="22"/>
          <w:lang w:val="is-IS"/>
        </w:rPr>
      </w:pPr>
    </w:p>
    <w:p w14:paraId="5954FBEC" w14:textId="75439D2C" w:rsidR="00CC4CEE" w:rsidRPr="00A24301" w:rsidRDefault="00CC4CEE" w:rsidP="00CC4CEE">
      <w:pPr>
        <w:pStyle w:val="Text"/>
        <w:widowControl w:val="0"/>
        <w:spacing w:before="0"/>
        <w:jc w:val="left"/>
        <w:rPr>
          <w:color w:val="000000"/>
          <w:sz w:val="22"/>
          <w:szCs w:val="22"/>
          <w:lang w:val="is-IS"/>
        </w:rPr>
      </w:pPr>
      <w:r w:rsidRPr="00A24301">
        <w:rPr>
          <w:color w:val="000000"/>
          <w:sz w:val="22"/>
          <w:szCs w:val="22"/>
          <w:lang w:val="is-IS"/>
        </w:rPr>
        <w:t xml:space="preserve">Í klínískum rannsóknum var </w:t>
      </w:r>
      <w:r w:rsidR="00163DFA" w:rsidRPr="00A24301">
        <w:rPr>
          <w:color w:val="000000"/>
          <w:sz w:val="22"/>
          <w:szCs w:val="22"/>
          <w:lang w:val="is-IS"/>
        </w:rPr>
        <w:t>omalizumab</w:t>
      </w:r>
      <w:r w:rsidRPr="00A24301">
        <w:rPr>
          <w:color w:val="000000"/>
          <w:sz w:val="22"/>
          <w:szCs w:val="22"/>
          <w:lang w:val="is-IS"/>
        </w:rPr>
        <w:t xml:space="preserve"> notað samkvæmt rannsóknaráætlun ásamt mometason nefúða. Meðal annarra algengra lyfja sem notuð voru samhliða voru aðrir barksterar gefnir um nef, berkjuvíkkandi lyf, andhistamín, leukotrien</w:t>
      </w:r>
      <w:r w:rsidRPr="00A24301">
        <w:rPr>
          <w:color w:val="000000"/>
          <w:sz w:val="22"/>
          <w:szCs w:val="22"/>
          <w:lang w:val="is-IS"/>
        </w:rPr>
        <w:noBreakHyphen/>
        <w:t xml:space="preserve">blokkar, adrenvirk lyf og staðdeyfilyf til notkunar í nef. Engar vísbendingar voru um breytingar á öryggi </w:t>
      </w:r>
      <w:r w:rsidR="00163DFA" w:rsidRPr="00A24301">
        <w:rPr>
          <w:color w:val="000000"/>
          <w:sz w:val="22"/>
          <w:szCs w:val="22"/>
          <w:lang w:val="is-IS"/>
        </w:rPr>
        <w:t>omalizumabs</w:t>
      </w:r>
      <w:r w:rsidRPr="00A24301">
        <w:rPr>
          <w:color w:val="000000"/>
          <w:sz w:val="22"/>
          <w:szCs w:val="22"/>
          <w:lang w:val="is-IS"/>
        </w:rPr>
        <w:t xml:space="preserve"> vegna samhliðanotkunar þessara algengu lyfja.</w:t>
      </w:r>
    </w:p>
    <w:p w14:paraId="2C517A35" w14:textId="77777777" w:rsidR="00CC4CEE" w:rsidRPr="00A24301" w:rsidRDefault="00CC4CEE" w:rsidP="00CC4CEE">
      <w:pPr>
        <w:rPr>
          <w:szCs w:val="22"/>
        </w:rPr>
      </w:pPr>
    </w:p>
    <w:p w14:paraId="4CCA0531" w14:textId="77777777" w:rsidR="00CC4CEE" w:rsidRPr="00A24301" w:rsidRDefault="00CC4CEE" w:rsidP="00CC4CEE">
      <w:pPr>
        <w:keepNext/>
        <w:rPr>
          <w:b/>
          <w:szCs w:val="22"/>
        </w:rPr>
      </w:pPr>
      <w:r w:rsidRPr="00A24301">
        <w:rPr>
          <w:b/>
          <w:szCs w:val="22"/>
        </w:rPr>
        <w:t>4.6</w:t>
      </w:r>
      <w:r w:rsidRPr="00A24301">
        <w:rPr>
          <w:b/>
          <w:szCs w:val="22"/>
        </w:rPr>
        <w:tab/>
        <w:t>Frjósemi, meðganga og brjóstagjöf</w:t>
      </w:r>
    </w:p>
    <w:p w14:paraId="7D35FCA4" w14:textId="77777777" w:rsidR="00CC4CEE" w:rsidRPr="00A24301" w:rsidRDefault="00CC4CEE" w:rsidP="00CC4CEE">
      <w:pPr>
        <w:keepNext/>
        <w:rPr>
          <w:szCs w:val="22"/>
        </w:rPr>
      </w:pPr>
    </w:p>
    <w:p w14:paraId="1B2A2999" w14:textId="77777777" w:rsidR="00CC4CEE" w:rsidRPr="00A24301" w:rsidRDefault="00CC4CEE" w:rsidP="00CC4CEE">
      <w:pPr>
        <w:keepNext/>
        <w:rPr>
          <w:szCs w:val="22"/>
          <w:u w:val="single"/>
        </w:rPr>
      </w:pPr>
      <w:r w:rsidRPr="00A24301">
        <w:rPr>
          <w:szCs w:val="22"/>
          <w:u w:val="single"/>
        </w:rPr>
        <w:t>Meðganga</w:t>
      </w:r>
    </w:p>
    <w:p w14:paraId="3B8A9C89" w14:textId="77777777" w:rsidR="00CC4CEE" w:rsidRPr="00A24301" w:rsidRDefault="00CC4CEE" w:rsidP="00CC4CEE">
      <w:pPr>
        <w:keepNext/>
        <w:rPr>
          <w:szCs w:val="22"/>
        </w:rPr>
      </w:pPr>
    </w:p>
    <w:p w14:paraId="4FA41853" w14:textId="3DF190A1" w:rsidR="00CC4CEE" w:rsidRPr="00A24301" w:rsidRDefault="00CC4CEE" w:rsidP="00CC4CEE">
      <w:pPr>
        <w:rPr>
          <w:szCs w:val="22"/>
        </w:rPr>
      </w:pPr>
      <w:r w:rsidRPr="00A24301">
        <w:rPr>
          <w:szCs w:val="22"/>
        </w:rPr>
        <w:t>Allnokkrar upplýsingar sem liggja fyrir um notkun lyfsins á meðgöngu (300</w:t>
      </w:r>
      <w:r w:rsidRPr="00A24301">
        <w:rPr>
          <w:szCs w:val="22"/>
        </w:rPr>
        <w:noBreakHyphen/>
        <w:t xml:space="preserve">1.000 þunganir), byggðar á skrá yfir þunganir og tilkynningum um aukaverkanir eftir markaðssetningu lyfsins, benda hvorki til þess að lyfið valdi vansköpun né eiturverkunum á fóstur/nýbura. Framskyggn rannsókn byggð á skrá yfir þunganir (EXPECT) hjá 250 barnshafandi konum með astma sem notuðu </w:t>
      </w:r>
      <w:r w:rsidR="00163DFA" w:rsidRPr="00A24301">
        <w:rPr>
          <w:szCs w:val="22"/>
        </w:rPr>
        <w:t>omalizumab</w:t>
      </w:r>
      <w:r w:rsidRPr="00A24301">
        <w:rPr>
          <w:szCs w:val="22"/>
        </w:rPr>
        <w:t xml:space="preserve"> sýndi að algengi alvarlegra, meðfæddra vanskapana var svipað (8,1% á móti 8,9%) hjá sjúklingum í EXPECT og sjúklingunum sem parað var við (með miðlungsmikinn og alvarlegan astma). Aðferðafræðilegar takmarkanir geta haft áhrif á túlkun upplýsinga úr rannsókninni, þar á meðal lítið úrtak og að ekki var slembiraðað í rannsóknina.</w:t>
      </w:r>
    </w:p>
    <w:p w14:paraId="6545F8D9" w14:textId="77777777" w:rsidR="00CC4CEE" w:rsidRPr="00A24301" w:rsidRDefault="00CC4CEE" w:rsidP="00CC4CEE">
      <w:pPr>
        <w:rPr>
          <w:szCs w:val="22"/>
        </w:rPr>
      </w:pPr>
    </w:p>
    <w:p w14:paraId="48688EB9" w14:textId="77777777" w:rsidR="00CC4CEE" w:rsidRPr="00A24301" w:rsidRDefault="00CC4CEE" w:rsidP="00CC4CEE">
      <w:pPr>
        <w:rPr>
          <w:szCs w:val="22"/>
        </w:rPr>
      </w:pPr>
      <w:r w:rsidRPr="00A24301">
        <w:rPr>
          <w:szCs w:val="22"/>
        </w:rPr>
        <w:t>Omalizumab fer yfir fylgju. Hins vegar benda dýrarannsóknir hvorki til beinna né óbeinna skaðlegra áhrifa á æxlun (sjá kafla 5.3).</w:t>
      </w:r>
    </w:p>
    <w:p w14:paraId="6E382CA4" w14:textId="77777777" w:rsidR="00CC4CEE" w:rsidRPr="00A24301" w:rsidRDefault="00CC4CEE" w:rsidP="00CC4CEE">
      <w:pPr>
        <w:rPr>
          <w:szCs w:val="22"/>
        </w:rPr>
      </w:pPr>
    </w:p>
    <w:p w14:paraId="7C157CD2" w14:textId="77777777" w:rsidR="00CC4CEE" w:rsidRPr="00A24301" w:rsidRDefault="00CC4CEE" w:rsidP="00CC4CEE">
      <w:pPr>
        <w:rPr>
          <w:szCs w:val="22"/>
        </w:rPr>
      </w:pPr>
      <w:r w:rsidRPr="00A24301">
        <w:rPr>
          <w:szCs w:val="22"/>
        </w:rPr>
        <w:lastRenderedPageBreak/>
        <w:t>Omalizumab hefur verið tengt aldursháðri fækkun blóðflagna hjá öpum af ættbálki prímata og eru ung dýr hlutfallslega næmari fyrir þessu (sjá kafla 5.3).</w:t>
      </w:r>
    </w:p>
    <w:p w14:paraId="5F627E32" w14:textId="77777777" w:rsidR="00CC4CEE" w:rsidRPr="00A24301" w:rsidRDefault="00CC4CEE" w:rsidP="00CC4CEE">
      <w:pPr>
        <w:rPr>
          <w:szCs w:val="22"/>
        </w:rPr>
      </w:pPr>
    </w:p>
    <w:p w14:paraId="60903262" w14:textId="77463CD6" w:rsidR="00CC4CEE" w:rsidRPr="00A24301" w:rsidRDefault="00CC4CEE" w:rsidP="00CC4CEE">
      <w:pPr>
        <w:pStyle w:val="EndnoteText"/>
        <w:tabs>
          <w:tab w:val="clear" w:pos="567"/>
        </w:tabs>
        <w:rPr>
          <w:szCs w:val="22"/>
          <w:lang w:val="is-IS"/>
        </w:rPr>
      </w:pPr>
      <w:r w:rsidRPr="00A24301">
        <w:rPr>
          <w:szCs w:val="22"/>
          <w:lang w:val="is-IS"/>
        </w:rPr>
        <w:t xml:space="preserve">Íhuga má notkun </w:t>
      </w:r>
      <w:r w:rsidR="00163DFA" w:rsidRPr="00A24301">
        <w:rPr>
          <w:szCs w:val="22"/>
          <w:lang w:val="is-IS"/>
        </w:rPr>
        <w:t>omalizumabs</w:t>
      </w:r>
      <w:r w:rsidRPr="00A24301">
        <w:rPr>
          <w:szCs w:val="22"/>
          <w:lang w:val="is-IS"/>
        </w:rPr>
        <w:t xml:space="preserve"> á meðgöngu ef þörf krefur.</w:t>
      </w:r>
    </w:p>
    <w:p w14:paraId="16E9BADC" w14:textId="77777777" w:rsidR="00CC4CEE" w:rsidRPr="00A24301" w:rsidRDefault="00CC4CEE" w:rsidP="00CC4CEE">
      <w:pPr>
        <w:rPr>
          <w:szCs w:val="22"/>
        </w:rPr>
      </w:pPr>
    </w:p>
    <w:p w14:paraId="1FB25AEC" w14:textId="77777777" w:rsidR="00CC4CEE" w:rsidRPr="00A24301" w:rsidRDefault="00CC4CEE" w:rsidP="00CC4CEE">
      <w:pPr>
        <w:keepNext/>
        <w:rPr>
          <w:szCs w:val="22"/>
          <w:u w:val="single"/>
        </w:rPr>
      </w:pPr>
      <w:r w:rsidRPr="00A24301">
        <w:rPr>
          <w:szCs w:val="22"/>
          <w:u w:val="single"/>
        </w:rPr>
        <w:t>Brjóstagjöf</w:t>
      </w:r>
    </w:p>
    <w:p w14:paraId="1856D0C6" w14:textId="77777777" w:rsidR="00CC4CEE" w:rsidRPr="00A24301" w:rsidRDefault="00CC4CEE" w:rsidP="00CC4CEE">
      <w:pPr>
        <w:keepNext/>
        <w:rPr>
          <w:szCs w:val="22"/>
        </w:rPr>
      </w:pPr>
    </w:p>
    <w:p w14:paraId="559408E1" w14:textId="77777777" w:rsidR="00CC4CEE" w:rsidRPr="00A24301" w:rsidRDefault="00CC4CEE" w:rsidP="00CC4CEE">
      <w:pPr>
        <w:rPr>
          <w:szCs w:val="22"/>
        </w:rPr>
      </w:pPr>
      <w:r w:rsidRPr="00A24301">
        <w:rPr>
          <w:szCs w:val="22"/>
        </w:rPr>
        <w:t>Immunoglobulin G (IgG) eru til staðar í brjóstamjólk og því er búist við því að omalizumab finnist í brjóstamjólk. Fyrirliggjandi upplýsingar hjá öpum af ættbálki prímata sýna að omalizumab skilst út í móðurmjólk (sjá kafla 5.3).</w:t>
      </w:r>
    </w:p>
    <w:p w14:paraId="2B258E7C" w14:textId="77777777" w:rsidR="00CC4CEE" w:rsidRPr="00A24301" w:rsidRDefault="00CC4CEE" w:rsidP="00CC4CEE">
      <w:pPr>
        <w:rPr>
          <w:szCs w:val="22"/>
        </w:rPr>
      </w:pPr>
    </w:p>
    <w:p w14:paraId="5AD7F05B" w14:textId="5C98E177" w:rsidR="00CC4CEE" w:rsidRPr="00A24301" w:rsidRDefault="00CC4CEE" w:rsidP="00CC4CEE">
      <w:pPr>
        <w:rPr>
          <w:szCs w:val="22"/>
        </w:rPr>
      </w:pPr>
      <w:r w:rsidRPr="00A24301">
        <w:rPr>
          <w:szCs w:val="22"/>
        </w:rPr>
        <w:t xml:space="preserve">Í EXPECT rannsókninni voru 154 brjóstmylkingar sem höfðu verið útsettir fyrir </w:t>
      </w:r>
      <w:r w:rsidR="00163DFA" w:rsidRPr="00A24301">
        <w:rPr>
          <w:szCs w:val="22"/>
        </w:rPr>
        <w:t>omalizumabi</w:t>
      </w:r>
      <w:r w:rsidRPr="00A24301">
        <w:rPr>
          <w:szCs w:val="22"/>
        </w:rPr>
        <w:t xml:space="preserve"> á meðgöngu og í gegnum brjóstagjöf og var ekki sýnt fram á áhrif á börn sem voru á brjósti. Aðferðafræðilegar takmarkanir geta haft áhrif á túlkun upplýsinga úr rannsókninni, þar á meðal lítið úrtak og að ekki var slembiraðað í rannsóknina.</w:t>
      </w:r>
    </w:p>
    <w:p w14:paraId="292CAD93" w14:textId="77777777" w:rsidR="00CC4CEE" w:rsidRPr="00A24301" w:rsidRDefault="00CC4CEE" w:rsidP="00CC4CEE">
      <w:pPr>
        <w:rPr>
          <w:szCs w:val="22"/>
        </w:rPr>
      </w:pPr>
    </w:p>
    <w:p w14:paraId="320BA410" w14:textId="700E78A8" w:rsidR="00CC4CEE" w:rsidRPr="00A24301" w:rsidRDefault="00CC4CEE" w:rsidP="00CC4CEE">
      <w:pPr>
        <w:pStyle w:val="EndnoteText"/>
        <w:tabs>
          <w:tab w:val="clear" w:pos="567"/>
        </w:tabs>
        <w:rPr>
          <w:szCs w:val="22"/>
          <w:lang w:val="is-IS"/>
        </w:rPr>
      </w:pPr>
      <w:r w:rsidRPr="00A24301">
        <w:rPr>
          <w:szCs w:val="22"/>
          <w:lang w:val="is-IS"/>
        </w:rPr>
        <w:t xml:space="preserve">Immunoglobulin G próteinum sem tekin eru um munn er próteinsundrað í þörmum og er aðgengi þeirra lítið. Ekki er búist við neinum áhrifum á börn sem eru á brjósti. Þar af leiðandi má íhuga notkun </w:t>
      </w:r>
      <w:r w:rsidR="00163DFA" w:rsidRPr="00A24301">
        <w:rPr>
          <w:szCs w:val="22"/>
          <w:lang w:val="is-IS"/>
        </w:rPr>
        <w:t>omalizumabs</w:t>
      </w:r>
      <w:r w:rsidRPr="00A24301">
        <w:rPr>
          <w:szCs w:val="22"/>
          <w:lang w:val="is-IS"/>
        </w:rPr>
        <w:t xml:space="preserve"> við brjóstagjöf ef þörf krefur.</w:t>
      </w:r>
    </w:p>
    <w:p w14:paraId="03A1D47B" w14:textId="77777777" w:rsidR="00CC4CEE" w:rsidRPr="00A24301" w:rsidRDefault="00CC4CEE" w:rsidP="00CC4CEE">
      <w:pPr>
        <w:rPr>
          <w:szCs w:val="22"/>
        </w:rPr>
      </w:pPr>
    </w:p>
    <w:p w14:paraId="72611DEA" w14:textId="77777777" w:rsidR="00CC4CEE" w:rsidRPr="00A24301" w:rsidRDefault="00CC4CEE" w:rsidP="00CC4CEE">
      <w:pPr>
        <w:keepNext/>
        <w:rPr>
          <w:szCs w:val="22"/>
          <w:u w:val="single"/>
        </w:rPr>
      </w:pPr>
      <w:r w:rsidRPr="00A24301">
        <w:rPr>
          <w:szCs w:val="22"/>
          <w:u w:val="single"/>
        </w:rPr>
        <w:t>Frjósemi</w:t>
      </w:r>
    </w:p>
    <w:p w14:paraId="12C592CC" w14:textId="77777777" w:rsidR="00CC4CEE" w:rsidRPr="00A24301" w:rsidRDefault="00CC4CEE" w:rsidP="00CC4CEE">
      <w:pPr>
        <w:keepNext/>
        <w:rPr>
          <w:szCs w:val="22"/>
        </w:rPr>
      </w:pPr>
    </w:p>
    <w:p w14:paraId="409D4818" w14:textId="77777777" w:rsidR="00CC4CEE" w:rsidRPr="00A24301" w:rsidRDefault="00CC4CEE" w:rsidP="00CC4CEE">
      <w:pPr>
        <w:rPr>
          <w:szCs w:val="22"/>
        </w:rPr>
      </w:pPr>
      <w:r w:rsidRPr="00A24301">
        <w:rPr>
          <w:szCs w:val="22"/>
        </w:rPr>
        <w:t>Engar upplýsingar liggja fyrir um áhrif omalizumabs á frjósemi hjá mönnum. Í sérhönnuðum forklínískum rannsóknum á frjósemi hjá öpum af ættbálki prímata, þ.m.t rannsóknum á mökun, hefur ekki komið fram skerðing á frjósemi kven- eða karldýra eftir endurtekna allt að 75 mg/kg skammta af omalizumabi. Ennfremur sáust engar eiturverkanir á erfðaefni í annarri forklínískri rannsókn á eiturverkunum á erfðaefni.</w:t>
      </w:r>
    </w:p>
    <w:p w14:paraId="6CE38C18" w14:textId="77777777" w:rsidR="00CC4CEE" w:rsidRPr="00A24301" w:rsidRDefault="00CC4CEE" w:rsidP="00CC4CEE">
      <w:pPr>
        <w:rPr>
          <w:szCs w:val="22"/>
        </w:rPr>
      </w:pPr>
    </w:p>
    <w:p w14:paraId="70826A94" w14:textId="77777777" w:rsidR="00CC4CEE" w:rsidRPr="00A24301" w:rsidRDefault="00CC4CEE" w:rsidP="00CC4CEE">
      <w:pPr>
        <w:keepNext/>
        <w:rPr>
          <w:szCs w:val="22"/>
        </w:rPr>
      </w:pPr>
      <w:r w:rsidRPr="00A24301">
        <w:rPr>
          <w:b/>
          <w:szCs w:val="22"/>
        </w:rPr>
        <w:t>4.7</w:t>
      </w:r>
      <w:r w:rsidRPr="00A24301">
        <w:rPr>
          <w:b/>
          <w:szCs w:val="22"/>
        </w:rPr>
        <w:tab/>
        <w:t>Áhrif á hæfni til aksturs og notkunar véla</w:t>
      </w:r>
    </w:p>
    <w:p w14:paraId="563FA554" w14:textId="77777777" w:rsidR="00CC4CEE" w:rsidRPr="00A24301" w:rsidRDefault="00CC4CEE" w:rsidP="00CC4CEE">
      <w:pPr>
        <w:keepNext/>
        <w:rPr>
          <w:szCs w:val="22"/>
        </w:rPr>
      </w:pPr>
    </w:p>
    <w:p w14:paraId="62B66134" w14:textId="7637AA7B" w:rsidR="00CC4CEE" w:rsidRPr="00A24301" w:rsidRDefault="00163DFA" w:rsidP="00CC4CEE">
      <w:pPr>
        <w:rPr>
          <w:szCs w:val="22"/>
        </w:rPr>
      </w:pPr>
      <w:r w:rsidRPr="00A24301">
        <w:rPr>
          <w:szCs w:val="22"/>
        </w:rPr>
        <w:t>Omalizumab</w:t>
      </w:r>
      <w:r w:rsidR="00CC4CEE" w:rsidRPr="00A24301">
        <w:rPr>
          <w:szCs w:val="22"/>
        </w:rPr>
        <w:t xml:space="preserve"> hefur engin eða óveruleg áhrif á hæfni til aksturs og notkunar véla.</w:t>
      </w:r>
    </w:p>
    <w:p w14:paraId="09BBF1FE" w14:textId="77777777" w:rsidR="00CC4CEE" w:rsidRPr="00A24301" w:rsidRDefault="00CC4CEE" w:rsidP="00CC4CEE">
      <w:pPr>
        <w:rPr>
          <w:szCs w:val="22"/>
        </w:rPr>
      </w:pPr>
    </w:p>
    <w:p w14:paraId="0A3F588C" w14:textId="77777777" w:rsidR="00CC4CEE" w:rsidRPr="00A24301" w:rsidRDefault="00CC4CEE" w:rsidP="00CC4CEE">
      <w:pPr>
        <w:keepNext/>
        <w:rPr>
          <w:szCs w:val="22"/>
        </w:rPr>
      </w:pPr>
      <w:r w:rsidRPr="00A24301">
        <w:rPr>
          <w:b/>
          <w:szCs w:val="22"/>
        </w:rPr>
        <w:t>4.8</w:t>
      </w:r>
      <w:r w:rsidRPr="00A24301">
        <w:rPr>
          <w:b/>
          <w:szCs w:val="22"/>
        </w:rPr>
        <w:tab/>
        <w:t>Aukaverkanir</w:t>
      </w:r>
    </w:p>
    <w:p w14:paraId="3B3499F9" w14:textId="77777777" w:rsidR="00CC4CEE" w:rsidRPr="00A24301" w:rsidRDefault="00CC4CEE" w:rsidP="00CC4CEE">
      <w:pPr>
        <w:keepNext/>
        <w:rPr>
          <w:szCs w:val="22"/>
        </w:rPr>
      </w:pPr>
    </w:p>
    <w:p w14:paraId="6C03B840" w14:textId="77777777" w:rsidR="00CC4CEE" w:rsidRPr="00A24301" w:rsidRDefault="00CC4CEE" w:rsidP="00CC4CEE">
      <w:pPr>
        <w:keepNext/>
        <w:widowControl w:val="0"/>
        <w:rPr>
          <w:color w:val="000000"/>
          <w:szCs w:val="22"/>
          <w:u w:val="single"/>
        </w:rPr>
      </w:pPr>
      <w:r w:rsidRPr="00A24301">
        <w:rPr>
          <w:color w:val="000000"/>
          <w:szCs w:val="22"/>
          <w:u w:val="single"/>
        </w:rPr>
        <w:t>Ofnæmisastmi og langvinn nef- og skútabólga með sepageri í nefi</w:t>
      </w:r>
    </w:p>
    <w:p w14:paraId="65C06470" w14:textId="77777777" w:rsidR="00CC4CEE" w:rsidRPr="00A24301" w:rsidRDefault="00CC4CEE" w:rsidP="00CC4CEE">
      <w:pPr>
        <w:keepNext/>
        <w:rPr>
          <w:szCs w:val="22"/>
        </w:rPr>
      </w:pPr>
    </w:p>
    <w:p w14:paraId="20D9F9D3" w14:textId="77777777" w:rsidR="00CC4CEE" w:rsidRPr="00A24301" w:rsidRDefault="00CC4CEE" w:rsidP="00CC4CEE">
      <w:pPr>
        <w:keepNext/>
        <w:rPr>
          <w:i/>
          <w:iCs/>
          <w:szCs w:val="22"/>
          <w:u w:val="single"/>
        </w:rPr>
      </w:pPr>
      <w:r w:rsidRPr="00A24301">
        <w:rPr>
          <w:i/>
          <w:iCs/>
          <w:szCs w:val="22"/>
          <w:u w:val="single"/>
        </w:rPr>
        <w:t>Samantekt á upplýsingum um öryggi</w:t>
      </w:r>
    </w:p>
    <w:p w14:paraId="6551E506" w14:textId="77777777" w:rsidR="00CC4CEE" w:rsidRPr="00A24301" w:rsidRDefault="00CC4CEE" w:rsidP="00CC4CEE">
      <w:pPr>
        <w:rPr>
          <w:szCs w:val="22"/>
        </w:rPr>
      </w:pPr>
      <w:r w:rsidRPr="00A24301">
        <w:rPr>
          <w:szCs w:val="22"/>
        </w:rPr>
        <w:t xml:space="preserve">Algengustu aukaverkanir sem greint var frá í klínískum rannsóknum á ofnæmisastma hjá fullorðnum og unglingum 12 ára og eldri, voru höfuðverkur og áhrif á stungustað, þ.m.t. sársauki, þroti, roði og kláði á stungustað. Algengustu aukaverkanir sem greint var frá í klínískum rannsóknum hjá börnum á aldrinum 6 til &lt;12 ára voru höfuðverkur, hiti og kviðverkir í efri hluta kviðar. Aukaverkanirnar voru yfirleitt vægar eða í meðallagi alvarlegar. Í klínískum rannsóknum á </w:t>
      </w:r>
      <w:r w:rsidRPr="00A24301">
        <w:rPr>
          <w:color w:val="000000"/>
          <w:szCs w:val="22"/>
        </w:rPr>
        <w:t>langvinnri nef- og skútabólgu með sepageri í nefi hjá sjúklingum ≥18 ára voru algengustu aukaverkanirnar sem greint var frá höfuðverkur, sundl, liðverkir, kviðverkir í efri hluta kviðar og viðbrögð á stungustað.</w:t>
      </w:r>
    </w:p>
    <w:p w14:paraId="11CBFB10" w14:textId="77777777" w:rsidR="00CC4CEE" w:rsidRPr="00A24301" w:rsidRDefault="00CC4CEE" w:rsidP="00CC4CEE">
      <w:pPr>
        <w:rPr>
          <w:szCs w:val="22"/>
        </w:rPr>
      </w:pPr>
    </w:p>
    <w:p w14:paraId="596B4D28" w14:textId="77777777" w:rsidR="00CC4CEE" w:rsidRPr="00A24301" w:rsidRDefault="00CC4CEE" w:rsidP="00CC4CEE">
      <w:pPr>
        <w:keepNext/>
        <w:rPr>
          <w:i/>
          <w:szCs w:val="22"/>
          <w:u w:val="single"/>
        </w:rPr>
      </w:pPr>
      <w:r w:rsidRPr="00A24301">
        <w:rPr>
          <w:i/>
          <w:szCs w:val="22"/>
          <w:u w:val="single"/>
        </w:rPr>
        <w:t>Tafla yfir aukaverkanir</w:t>
      </w:r>
    </w:p>
    <w:p w14:paraId="047BE827" w14:textId="77777777" w:rsidR="00CC4CEE" w:rsidRPr="00A24301" w:rsidRDefault="00CC4CEE" w:rsidP="00CC4CEE">
      <w:pPr>
        <w:rPr>
          <w:szCs w:val="22"/>
        </w:rPr>
      </w:pPr>
      <w:r w:rsidRPr="00A24301">
        <w:rPr>
          <w:szCs w:val="22"/>
        </w:rPr>
        <w:t xml:space="preserve">Í töflu 4 eru tilgreindar aukaverkanir sem greint var frá í klínískum rannsóknum hvað varðar alla sem þátt tóku í rannsóknum á öryggi lyfsins við ofnæmisastma og </w:t>
      </w:r>
      <w:r w:rsidRPr="00A24301">
        <w:rPr>
          <w:color w:val="000000"/>
          <w:szCs w:val="22"/>
        </w:rPr>
        <w:t>langvinnri nef- og skútabólgu með sepageri í nefi</w:t>
      </w:r>
      <w:r w:rsidRPr="00A24301">
        <w:rPr>
          <w:szCs w:val="22"/>
        </w:rPr>
        <w:t xml:space="preserve"> og þær eru tilgreindar eftir MedDRA líffæraflokkun og tíðni. Innan tíðniflokka eru alvarlegustu aukaverkanirnar taldar upp fyrst. Tíðniflokkar eru skilgreindir sem: Mjög algengar (≥1/10), algengar (≥1/100 til &lt;1/10), sjaldgæfar (≥1/1.000 til &lt;1/100), mjög sjaldgæfar (≥1/10.000 til &lt;1/1.000) og koma örsjaldan fyrir (&lt;1/10.000). Aukaverkanir sem greint hefur verið frá eftir markaðssetningu lyfsins eru tilgreindar undir tíðni ekki þekkt (ekki hægt að áætla tíðni út frá fyrirliggjandi gögnum).</w:t>
      </w:r>
    </w:p>
    <w:p w14:paraId="2085D3DF" w14:textId="77777777" w:rsidR="00CC4CEE" w:rsidRPr="00A24301" w:rsidRDefault="00CC4CEE" w:rsidP="00CC4CEE">
      <w:pPr>
        <w:rPr>
          <w:szCs w:val="22"/>
        </w:rPr>
      </w:pPr>
    </w:p>
    <w:p w14:paraId="491DD23A" w14:textId="77777777" w:rsidR="00CC4CEE" w:rsidRPr="00A24301" w:rsidRDefault="00CC4CEE" w:rsidP="00CC4CEE">
      <w:pPr>
        <w:keepNext/>
        <w:ind w:left="1134" w:hanging="1134"/>
        <w:rPr>
          <w:b/>
          <w:color w:val="000000"/>
          <w:szCs w:val="22"/>
        </w:rPr>
      </w:pPr>
      <w:r w:rsidRPr="00A24301">
        <w:rPr>
          <w:b/>
          <w:szCs w:val="22"/>
        </w:rPr>
        <w:lastRenderedPageBreak/>
        <w:t>Tafla 4</w:t>
      </w:r>
      <w:r w:rsidRPr="00A24301">
        <w:rPr>
          <w:b/>
          <w:szCs w:val="22"/>
        </w:rPr>
        <w:tab/>
        <w:t xml:space="preserve">Aukaverkanir við meðferð við ofnæmisastma og </w:t>
      </w:r>
      <w:r w:rsidRPr="00A24301">
        <w:rPr>
          <w:b/>
          <w:color w:val="000000"/>
          <w:szCs w:val="22"/>
        </w:rPr>
        <w:t>langvinnri nef- og skútabólgu með sepageri í nefi</w:t>
      </w:r>
    </w:p>
    <w:p w14:paraId="1816C819" w14:textId="77777777" w:rsidR="00CC4CEE" w:rsidRPr="00A24301" w:rsidRDefault="00CC4CEE" w:rsidP="00CC4CEE">
      <w:pPr>
        <w:keepNext/>
        <w:rPr>
          <w:color w:val="000000"/>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CC4CEE" w:rsidRPr="00A24301" w14:paraId="58C00183" w14:textId="77777777" w:rsidTr="00CB370F">
        <w:tc>
          <w:tcPr>
            <w:tcW w:w="9356" w:type="dxa"/>
            <w:gridSpan w:val="2"/>
            <w:tcBorders>
              <w:top w:val="single" w:sz="4" w:space="0" w:color="auto"/>
              <w:left w:val="single" w:sz="4" w:space="0" w:color="auto"/>
              <w:bottom w:val="single" w:sz="4" w:space="0" w:color="auto"/>
              <w:right w:val="single" w:sz="4" w:space="0" w:color="auto"/>
            </w:tcBorders>
          </w:tcPr>
          <w:p w14:paraId="3D07366E" w14:textId="77777777" w:rsidR="00CC4CEE" w:rsidRPr="00A24301" w:rsidRDefault="00CC4CEE" w:rsidP="00CB370F">
            <w:pPr>
              <w:pStyle w:val="Text"/>
              <w:keepNext/>
              <w:widowControl w:val="0"/>
              <w:spacing w:before="0"/>
              <w:jc w:val="left"/>
              <w:rPr>
                <w:b/>
                <w:bCs/>
                <w:sz w:val="22"/>
                <w:szCs w:val="22"/>
                <w:lang w:val="is-IS"/>
              </w:rPr>
            </w:pPr>
            <w:r w:rsidRPr="00A24301">
              <w:rPr>
                <w:b/>
                <w:color w:val="000000"/>
                <w:sz w:val="22"/>
                <w:szCs w:val="22"/>
                <w:lang w:val="is-IS"/>
              </w:rPr>
              <w:t>Sýkingar af völdum sýkla og sníkjudýra</w:t>
            </w:r>
          </w:p>
        </w:tc>
      </w:tr>
      <w:tr w:rsidR="00CC4CEE" w:rsidRPr="00A24301" w14:paraId="71E97BB5" w14:textId="77777777" w:rsidTr="00CB370F">
        <w:tc>
          <w:tcPr>
            <w:tcW w:w="3261" w:type="dxa"/>
            <w:tcBorders>
              <w:top w:val="single" w:sz="4" w:space="0" w:color="auto"/>
              <w:left w:val="single" w:sz="4" w:space="0" w:color="auto"/>
              <w:bottom w:val="nil"/>
              <w:right w:val="single" w:sz="4" w:space="0" w:color="auto"/>
            </w:tcBorders>
          </w:tcPr>
          <w:p w14:paraId="5906D97A" w14:textId="77777777" w:rsidR="00CC4CEE" w:rsidRPr="00A24301" w:rsidRDefault="00CC4CEE" w:rsidP="00CB370F">
            <w:pPr>
              <w:pStyle w:val="Text"/>
              <w:keepNext/>
              <w:widowControl w:val="0"/>
              <w:spacing w:before="0"/>
              <w:jc w:val="left"/>
              <w:rPr>
                <w:b/>
                <w:bCs/>
                <w:sz w:val="22"/>
                <w:szCs w:val="22"/>
                <w:lang w:val="is-IS"/>
              </w:rPr>
            </w:pPr>
            <w:r w:rsidRPr="00A24301">
              <w:rPr>
                <w:color w:val="000000"/>
                <w:sz w:val="22"/>
                <w:szCs w:val="22"/>
                <w:lang w:val="is-IS"/>
              </w:rPr>
              <w:t>Sjaldgæfar</w:t>
            </w:r>
          </w:p>
        </w:tc>
        <w:tc>
          <w:tcPr>
            <w:tcW w:w="6095" w:type="dxa"/>
            <w:tcBorders>
              <w:top w:val="single" w:sz="4" w:space="0" w:color="auto"/>
              <w:left w:val="single" w:sz="4" w:space="0" w:color="auto"/>
              <w:bottom w:val="nil"/>
              <w:right w:val="single" w:sz="4" w:space="0" w:color="auto"/>
            </w:tcBorders>
          </w:tcPr>
          <w:p w14:paraId="76D203D2" w14:textId="77777777" w:rsidR="00CC4CEE" w:rsidRPr="00A24301" w:rsidRDefault="00CC4CEE" w:rsidP="00CB370F">
            <w:pPr>
              <w:pStyle w:val="Text"/>
              <w:keepNext/>
              <w:widowControl w:val="0"/>
              <w:spacing w:before="0"/>
              <w:jc w:val="left"/>
              <w:rPr>
                <w:b/>
                <w:bCs/>
                <w:sz w:val="22"/>
                <w:szCs w:val="22"/>
                <w:lang w:val="is-IS"/>
              </w:rPr>
            </w:pPr>
            <w:r w:rsidRPr="00A24301">
              <w:rPr>
                <w:sz w:val="22"/>
                <w:szCs w:val="22"/>
                <w:lang w:val="is-IS"/>
              </w:rPr>
              <w:t>Hálsbólga</w:t>
            </w:r>
          </w:p>
        </w:tc>
      </w:tr>
      <w:tr w:rsidR="00CC4CEE" w:rsidRPr="00A24301" w14:paraId="3C480D4B" w14:textId="77777777" w:rsidTr="00CB370F">
        <w:tc>
          <w:tcPr>
            <w:tcW w:w="3261" w:type="dxa"/>
            <w:tcBorders>
              <w:top w:val="nil"/>
              <w:left w:val="single" w:sz="4" w:space="0" w:color="auto"/>
              <w:bottom w:val="single" w:sz="4" w:space="0" w:color="auto"/>
              <w:right w:val="single" w:sz="4" w:space="0" w:color="auto"/>
            </w:tcBorders>
          </w:tcPr>
          <w:p w14:paraId="253BC8AA" w14:textId="77777777" w:rsidR="00CC4CEE" w:rsidRPr="00A24301" w:rsidRDefault="00CC4CEE" w:rsidP="00CB370F">
            <w:pPr>
              <w:pStyle w:val="Text"/>
              <w:keepNext/>
              <w:widowControl w:val="0"/>
              <w:spacing w:before="0"/>
              <w:jc w:val="left"/>
              <w:rPr>
                <w:b/>
                <w:bCs/>
                <w:sz w:val="22"/>
                <w:szCs w:val="22"/>
                <w:lang w:val="is-IS"/>
              </w:rPr>
            </w:pPr>
            <w:r w:rsidRPr="00A24301">
              <w:rPr>
                <w:color w:val="000000"/>
                <w:sz w:val="22"/>
                <w:szCs w:val="22"/>
                <w:lang w:val="is-IS"/>
              </w:rPr>
              <w:t>Mjög sjaldgæfar</w:t>
            </w:r>
          </w:p>
        </w:tc>
        <w:tc>
          <w:tcPr>
            <w:tcW w:w="6095" w:type="dxa"/>
            <w:tcBorders>
              <w:top w:val="nil"/>
              <w:left w:val="single" w:sz="4" w:space="0" w:color="auto"/>
              <w:bottom w:val="single" w:sz="4" w:space="0" w:color="auto"/>
              <w:right w:val="single" w:sz="4" w:space="0" w:color="auto"/>
            </w:tcBorders>
          </w:tcPr>
          <w:p w14:paraId="018DE99E" w14:textId="77777777" w:rsidR="00CC4CEE" w:rsidRPr="00A24301" w:rsidRDefault="00CC4CEE" w:rsidP="00CB370F">
            <w:pPr>
              <w:pStyle w:val="Text"/>
              <w:keepNext/>
              <w:widowControl w:val="0"/>
              <w:spacing w:before="0"/>
              <w:jc w:val="left"/>
              <w:rPr>
                <w:b/>
                <w:bCs/>
                <w:sz w:val="22"/>
                <w:szCs w:val="22"/>
                <w:lang w:val="is-IS"/>
              </w:rPr>
            </w:pPr>
            <w:r w:rsidRPr="00A24301">
              <w:rPr>
                <w:sz w:val="22"/>
                <w:szCs w:val="22"/>
                <w:lang w:val="is-IS"/>
              </w:rPr>
              <w:t>Sýking af völdum sníkla</w:t>
            </w:r>
          </w:p>
        </w:tc>
      </w:tr>
      <w:tr w:rsidR="00CC4CEE" w:rsidRPr="00A24301" w14:paraId="3E128864" w14:textId="77777777" w:rsidTr="00CB370F">
        <w:tc>
          <w:tcPr>
            <w:tcW w:w="9356" w:type="dxa"/>
            <w:gridSpan w:val="2"/>
            <w:tcBorders>
              <w:top w:val="single" w:sz="4" w:space="0" w:color="auto"/>
              <w:left w:val="single" w:sz="4" w:space="0" w:color="auto"/>
              <w:bottom w:val="single" w:sz="4" w:space="0" w:color="auto"/>
              <w:right w:val="single" w:sz="4" w:space="0" w:color="auto"/>
            </w:tcBorders>
          </w:tcPr>
          <w:p w14:paraId="3332C73F" w14:textId="77777777" w:rsidR="00CC4CEE" w:rsidRPr="00A24301" w:rsidRDefault="00CC4CEE" w:rsidP="00CB370F">
            <w:pPr>
              <w:pStyle w:val="Text"/>
              <w:keepNext/>
              <w:widowControl w:val="0"/>
              <w:spacing w:before="0"/>
              <w:jc w:val="left"/>
              <w:rPr>
                <w:color w:val="000000"/>
                <w:sz w:val="22"/>
                <w:szCs w:val="22"/>
                <w:lang w:val="is-IS"/>
              </w:rPr>
            </w:pPr>
            <w:r w:rsidRPr="00A24301">
              <w:rPr>
                <w:b/>
                <w:bCs/>
                <w:sz w:val="22"/>
                <w:szCs w:val="22"/>
                <w:lang w:val="is-IS"/>
              </w:rPr>
              <w:t>Blóð og eitlar</w:t>
            </w:r>
          </w:p>
        </w:tc>
      </w:tr>
      <w:tr w:rsidR="00CC4CEE" w:rsidRPr="00A24301" w14:paraId="66C1B423" w14:textId="77777777" w:rsidTr="00CB370F">
        <w:tc>
          <w:tcPr>
            <w:tcW w:w="3261" w:type="dxa"/>
            <w:tcBorders>
              <w:top w:val="nil"/>
              <w:left w:val="single" w:sz="4" w:space="0" w:color="auto"/>
              <w:bottom w:val="single" w:sz="4" w:space="0" w:color="auto"/>
              <w:right w:val="single" w:sz="4" w:space="0" w:color="auto"/>
            </w:tcBorders>
          </w:tcPr>
          <w:p w14:paraId="68072943"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75C6CD5F" w14:textId="77777777" w:rsidR="00CC4CEE" w:rsidRPr="00A24301" w:rsidRDefault="00CC4CEE" w:rsidP="00CB370F">
            <w:pPr>
              <w:pStyle w:val="Text"/>
              <w:widowControl w:val="0"/>
              <w:spacing w:before="0"/>
              <w:jc w:val="left"/>
              <w:rPr>
                <w:color w:val="000000"/>
                <w:sz w:val="22"/>
                <w:szCs w:val="22"/>
                <w:lang w:val="is-IS"/>
              </w:rPr>
            </w:pPr>
            <w:r w:rsidRPr="00A24301">
              <w:rPr>
                <w:sz w:val="22"/>
                <w:szCs w:val="22"/>
                <w:lang w:val="is-IS"/>
              </w:rPr>
              <w:t>Sjálfvakin blóðflagnafæð, þar með talin alvarleg tilvik</w:t>
            </w:r>
          </w:p>
        </w:tc>
      </w:tr>
      <w:tr w:rsidR="00CC4CEE" w:rsidRPr="00A24301" w14:paraId="21DC6499" w14:textId="77777777" w:rsidTr="00CB370F">
        <w:tc>
          <w:tcPr>
            <w:tcW w:w="9356" w:type="dxa"/>
            <w:gridSpan w:val="2"/>
            <w:tcBorders>
              <w:top w:val="nil"/>
              <w:left w:val="single" w:sz="4" w:space="0" w:color="auto"/>
              <w:bottom w:val="single" w:sz="4" w:space="0" w:color="auto"/>
              <w:right w:val="single" w:sz="4" w:space="0" w:color="auto"/>
            </w:tcBorders>
          </w:tcPr>
          <w:p w14:paraId="3028A205" w14:textId="77777777" w:rsidR="00CC4CEE" w:rsidRPr="00A24301" w:rsidRDefault="00CC4CEE" w:rsidP="00CB370F">
            <w:pPr>
              <w:pStyle w:val="Text"/>
              <w:keepNext/>
              <w:widowControl w:val="0"/>
              <w:spacing w:before="0"/>
              <w:jc w:val="left"/>
              <w:rPr>
                <w:sz w:val="22"/>
                <w:szCs w:val="22"/>
                <w:lang w:val="is-IS"/>
              </w:rPr>
            </w:pPr>
            <w:r w:rsidRPr="00A24301">
              <w:rPr>
                <w:b/>
                <w:color w:val="000000"/>
                <w:sz w:val="22"/>
                <w:szCs w:val="22"/>
                <w:lang w:val="is-IS"/>
              </w:rPr>
              <w:t>Ónæmiskerfi</w:t>
            </w:r>
          </w:p>
        </w:tc>
      </w:tr>
      <w:tr w:rsidR="00CC4CEE" w:rsidRPr="00A24301" w14:paraId="5663C520" w14:textId="77777777" w:rsidTr="00CB370F">
        <w:tc>
          <w:tcPr>
            <w:tcW w:w="3261" w:type="dxa"/>
            <w:tcBorders>
              <w:top w:val="single" w:sz="4" w:space="0" w:color="auto"/>
              <w:left w:val="single" w:sz="4" w:space="0" w:color="auto"/>
              <w:bottom w:val="nil"/>
              <w:right w:val="single" w:sz="4" w:space="0" w:color="auto"/>
            </w:tcBorders>
          </w:tcPr>
          <w:p w14:paraId="1F0BFFB3"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single" w:sz="4" w:space="0" w:color="auto"/>
              <w:left w:val="single" w:sz="4" w:space="0" w:color="auto"/>
              <w:bottom w:val="nil"/>
              <w:right w:val="single" w:sz="4" w:space="0" w:color="auto"/>
            </w:tcBorders>
          </w:tcPr>
          <w:p w14:paraId="2A5D3FC2" w14:textId="77777777" w:rsidR="00CC4CEE" w:rsidRPr="00A24301" w:rsidRDefault="00CC4CEE" w:rsidP="00CB370F">
            <w:pPr>
              <w:pStyle w:val="Text"/>
              <w:keepNext/>
              <w:widowControl w:val="0"/>
              <w:spacing w:before="0"/>
              <w:jc w:val="left"/>
              <w:rPr>
                <w:sz w:val="22"/>
                <w:szCs w:val="22"/>
                <w:lang w:val="is-IS"/>
              </w:rPr>
            </w:pPr>
            <w:r w:rsidRPr="00A24301">
              <w:rPr>
                <w:sz w:val="22"/>
                <w:szCs w:val="22"/>
                <w:lang w:val="is-IS"/>
              </w:rPr>
              <w:t>Bráðaofnæmisviðbrögð, annað alvarlegt ofnæmisástand, myndun mótefna sem vinna gegn omalizumabi (anti-omalizumab antibodies)</w:t>
            </w:r>
          </w:p>
        </w:tc>
      </w:tr>
      <w:tr w:rsidR="00CC4CEE" w:rsidRPr="00A24301" w14:paraId="6B4FF49B" w14:textId="77777777" w:rsidTr="00CB370F">
        <w:tc>
          <w:tcPr>
            <w:tcW w:w="3261" w:type="dxa"/>
            <w:tcBorders>
              <w:top w:val="nil"/>
              <w:left w:val="single" w:sz="4" w:space="0" w:color="auto"/>
              <w:bottom w:val="single" w:sz="4" w:space="0" w:color="auto"/>
              <w:right w:val="single" w:sz="4" w:space="0" w:color="auto"/>
            </w:tcBorders>
          </w:tcPr>
          <w:p w14:paraId="4C8E39AF"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0747DF58" w14:textId="77777777" w:rsidR="00CC4CEE" w:rsidRPr="00A24301" w:rsidRDefault="00CC4CEE" w:rsidP="00CB370F">
            <w:pPr>
              <w:pStyle w:val="Text"/>
              <w:widowControl w:val="0"/>
              <w:spacing w:before="0"/>
              <w:jc w:val="left"/>
              <w:rPr>
                <w:sz w:val="22"/>
                <w:szCs w:val="22"/>
                <w:lang w:val="is-IS"/>
              </w:rPr>
            </w:pPr>
            <w:r w:rsidRPr="00A24301">
              <w:rPr>
                <w:color w:val="000000"/>
                <w:sz w:val="22"/>
                <w:szCs w:val="22"/>
                <w:lang w:val="is-IS"/>
              </w:rPr>
              <w:t>Sermissótt, getur falið í sér hita og eitlastækkanir</w:t>
            </w:r>
          </w:p>
        </w:tc>
      </w:tr>
      <w:tr w:rsidR="00CC4CEE" w:rsidRPr="00A24301" w14:paraId="27BCD3CB" w14:textId="77777777" w:rsidTr="00CB370F">
        <w:tc>
          <w:tcPr>
            <w:tcW w:w="9356" w:type="dxa"/>
            <w:gridSpan w:val="2"/>
            <w:tcBorders>
              <w:top w:val="single" w:sz="4" w:space="0" w:color="auto"/>
              <w:left w:val="single" w:sz="4" w:space="0" w:color="auto"/>
              <w:bottom w:val="single" w:sz="4" w:space="0" w:color="auto"/>
              <w:right w:val="single" w:sz="4" w:space="0" w:color="auto"/>
            </w:tcBorders>
          </w:tcPr>
          <w:p w14:paraId="7567BCA4" w14:textId="77777777" w:rsidR="00CC4CEE" w:rsidRPr="00A24301" w:rsidRDefault="00CC4CEE" w:rsidP="00CB370F">
            <w:pPr>
              <w:pStyle w:val="Text"/>
              <w:keepNext/>
              <w:widowControl w:val="0"/>
              <w:spacing w:before="0"/>
              <w:jc w:val="left"/>
              <w:rPr>
                <w:rFonts w:ascii="Times New Roman Bold" w:hAnsi="Times New Roman Bold"/>
                <w:b/>
                <w:color w:val="000000"/>
                <w:sz w:val="22"/>
                <w:szCs w:val="22"/>
                <w:lang w:val="is-IS"/>
              </w:rPr>
            </w:pPr>
            <w:r w:rsidRPr="00A24301">
              <w:rPr>
                <w:b/>
                <w:bCs/>
                <w:sz w:val="22"/>
                <w:szCs w:val="22"/>
                <w:lang w:val="is-IS"/>
              </w:rPr>
              <w:t>Taugakerfi</w:t>
            </w:r>
          </w:p>
        </w:tc>
      </w:tr>
      <w:tr w:rsidR="00CC4CEE" w:rsidRPr="00A24301" w14:paraId="5C1E23F4" w14:textId="77777777" w:rsidTr="00CB370F">
        <w:tc>
          <w:tcPr>
            <w:tcW w:w="3261" w:type="dxa"/>
            <w:tcBorders>
              <w:top w:val="single" w:sz="4" w:space="0" w:color="auto"/>
              <w:left w:val="single" w:sz="4" w:space="0" w:color="auto"/>
              <w:bottom w:val="nil"/>
              <w:right w:val="single" w:sz="4" w:space="0" w:color="auto"/>
            </w:tcBorders>
          </w:tcPr>
          <w:p w14:paraId="1215E219"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single" w:sz="4" w:space="0" w:color="auto"/>
              <w:left w:val="single" w:sz="4" w:space="0" w:color="auto"/>
              <w:bottom w:val="nil"/>
              <w:right w:val="single" w:sz="4" w:space="0" w:color="auto"/>
            </w:tcBorders>
          </w:tcPr>
          <w:p w14:paraId="6C8F9A44"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Höfuðverkur*</w:t>
            </w:r>
          </w:p>
        </w:tc>
      </w:tr>
      <w:tr w:rsidR="00CC4CEE" w:rsidRPr="00A24301" w14:paraId="6FB3F6DC" w14:textId="77777777" w:rsidTr="00CB370F">
        <w:tc>
          <w:tcPr>
            <w:tcW w:w="3261" w:type="dxa"/>
            <w:tcBorders>
              <w:top w:val="nil"/>
              <w:left w:val="single" w:sz="4" w:space="0" w:color="auto"/>
              <w:bottom w:val="single" w:sz="4" w:space="0" w:color="auto"/>
              <w:right w:val="single" w:sz="4" w:space="0" w:color="auto"/>
            </w:tcBorders>
          </w:tcPr>
          <w:p w14:paraId="0B562E39"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0437E760" w14:textId="77777777" w:rsidR="00CC4CEE" w:rsidRPr="00A24301" w:rsidRDefault="00CC4CEE" w:rsidP="00CB370F">
            <w:pPr>
              <w:pStyle w:val="Text"/>
              <w:widowControl w:val="0"/>
              <w:spacing w:before="0"/>
              <w:jc w:val="left"/>
              <w:rPr>
                <w:color w:val="000000"/>
                <w:sz w:val="22"/>
                <w:szCs w:val="22"/>
                <w:lang w:val="is-IS"/>
              </w:rPr>
            </w:pPr>
            <w:r w:rsidRPr="00A24301">
              <w:rPr>
                <w:sz w:val="22"/>
                <w:szCs w:val="22"/>
                <w:lang w:val="is-IS"/>
              </w:rPr>
              <w:t>Yfirlið, náladofi, syfja, sundl</w:t>
            </w:r>
            <w:r w:rsidRPr="00A24301">
              <w:rPr>
                <w:sz w:val="22"/>
                <w:szCs w:val="22"/>
                <w:vertAlign w:val="superscript"/>
                <w:lang w:val="is-IS"/>
              </w:rPr>
              <w:t>#</w:t>
            </w:r>
          </w:p>
        </w:tc>
      </w:tr>
      <w:tr w:rsidR="00CC4CEE" w:rsidRPr="00A24301" w14:paraId="64CD25FE" w14:textId="77777777" w:rsidTr="00CB370F">
        <w:tc>
          <w:tcPr>
            <w:tcW w:w="9356" w:type="dxa"/>
            <w:gridSpan w:val="2"/>
            <w:tcBorders>
              <w:top w:val="nil"/>
              <w:left w:val="single" w:sz="4" w:space="0" w:color="auto"/>
              <w:bottom w:val="single" w:sz="4" w:space="0" w:color="auto"/>
              <w:right w:val="single" w:sz="4" w:space="0" w:color="auto"/>
            </w:tcBorders>
          </w:tcPr>
          <w:p w14:paraId="66123D79" w14:textId="77777777" w:rsidR="00CC4CEE" w:rsidRPr="00A24301" w:rsidRDefault="00CC4CEE" w:rsidP="00CB370F">
            <w:pPr>
              <w:pStyle w:val="Text"/>
              <w:keepNext/>
              <w:widowControl w:val="0"/>
              <w:spacing w:before="0"/>
              <w:jc w:val="left"/>
              <w:rPr>
                <w:color w:val="000000"/>
                <w:sz w:val="22"/>
                <w:szCs w:val="22"/>
                <w:lang w:val="is-IS"/>
              </w:rPr>
            </w:pPr>
            <w:r w:rsidRPr="00A24301">
              <w:rPr>
                <w:b/>
                <w:color w:val="000000"/>
                <w:sz w:val="22"/>
                <w:szCs w:val="22"/>
                <w:lang w:val="is-IS"/>
              </w:rPr>
              <w:t>Æðar</w:t>
            </w:r>
          </w:p>
        </w:tc>
      </w:tr>
      <w:tr w:rsidR="00CC4CEE" w:rsidRPr="00A24301" w14:paraId="2BD756D5" w14:textId="77777777" w:rsidTr="00CB370F">
        <w:tc>
          <w:tcPr>
            <w:tcW w:w="3261" w:type="dxa"/>
            <w:tcBorders>
              <w:top w:val="nil"/>
              <w:left w:val="single" w:sz="4" w:space="0" w:color="auto"/>
              <w:bottom w:val="single" w:sz="4" w:space="0" w:color="auto"/>
              <w:right w:val="single" w:sz="4" w:space="0" w:color="auto"/>
            </w:tcBorders>
          </w:tcPr>
          <w:p w14:paraId="2D3775B7"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43ABAB4C" w14:textId="77777777" w:rsidR="00CC4CEE" w:rsidRPr="00A24301" w:rsidRDefault="00CC4CEE" w:rsidP="00CB370F">
            <w:pPr>
              <w:pStyle w:val="Text"/>
              <w:widowControl w:val="0"/>
              <w:spacing w:before="0"/>
              <w:jc w:val="left"/>
              <w:rPr>
                <w:color w:val="000000"/>
                <w:sz w:val="22"/>
                <w:szCs w:val="22"/>
                <w:lang w:val="is-IS"/>
              </w:rPr>
            </w:pPr>
            <w:r w:rsidRPr="00A24301">
              <w:rPr>
                <w:sz w:val="22"/>
                <w:szCs w:val="22"/>
                <w:lang w:val="is-IS"/>
              </w:rPr>
              <w:t>Stöðubundinn lágþrýstingur, andlitsroði</w:t>
            </w:r>
          </w:p>
        </w:tc>
      </w:tr>
      <w:tr w:rsidR="00CC4CEE" w:rsidRPr="00A24301" w14:paraId="2B59045E" w14:textId="77777777" w:rsidTr="00CB370F">
        <w:tc>
          <w:tcPr>
            <w:tcW w:w="9356" w:type="dxa"/>
            <w:gridSpan w:val="2"/>
            <w:tcBorders>
              <w:top w:val="nil"/>
              <w:left w:val="single" w:sz="4" w:space="0" w:color="auto"/>
              <w:bottom w:val="single" w:sz="4" w:space="0" w:color="auto"/>
              <w:right w:val="single" w:sz="4" w:space="0" w:color="auto"/>
            </w:tcBorders>
          </w:tcPr>
          <w:p w14:paraId="7F2AE325" w14:textId="77777777" w:rsidR="00CC4CEE" w:rsidRPr="00A24301" w:rsidRDefault="00CC4CEE" w:rsidP="00CB370F">
            <w:pPr>
              <w:pStyle w:val="Text"/>
              <w:keepNext/>
              <w:widowControl w:val="0"/>
              <w:spacing w:before="0"/>
              <w:jc w:val="left"/>
              <w:rPr>
                <w:color w:val="000000"/>
                <w:sz w:val="22"/>
                <w:szCs w:val="22"/>
                <w:lang w:val="is-IS"/>
              </w:rPr>
            </w:pPr>
            <w:r w:rsidRPr="00A24301">
              <w:rPr>
                <w:b/>
                <w:bCs/>
                <w:sz w:val="22"/>
                <w:szCs w:val="22"/>
                <w:lang w:val="is-IS"/>
              </w:rPr>
              <w:t>Öndunarfæri, brjósthol og miðmæti</w:t>
            </w:r>
          </w:p>
        </w:tc>
      </w:tr>
      <w:tr w:rsidR="00CC4CEE" w:rsidRPr="00A24301" w14:paraId="4B623944" w14:textId="77777777" w:rsidTr="00CB370F">
        <w:tc>
          <w:tcPr>
            <w:tcW w:w="3261" w:type="dxa"/>
            <w:tcBorders>
              <w:top w:val="single" w:sz="4" w:space="0" w:color="auto"/>
              <w:left w:val="single" w:sz="4" w:space="0" w:color="auto"/>
              <w:bottom w:val="nil"/>
              <w:right w:val="single" w:sz="4" w:space="0" w:color="auto"/>
            </w:tcBorders>
          </w:tcPr>
          <w:p w14:paraId="110962CB"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single" w:sz="4" w:space="0" w:color="auto"/>
              <w:left w:val="single" w:sz="4" w:space="0" w:color="auto"/>
              <w:bottom w:val="nil"/>
              <w:right w:val="single" w:sz="4" w:space="0" w:color="auto"/>
            </w:tcBorders>
          </w:tcPr>
          <w:p w14:paraId="301FB4A7"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Ofnæmisberkjukrampar, hósti</w:t>
            </w:r>
          </w:p>
        </w:tc>
      </w:tr>
      <w:tr w:rsidR="00CC4CEE" w:rsidRPr="00A24301" w14:paraId="350D23BA" w14:textId="77777777" w:rsidTr="00CB370F">
        <w:tc>
          <w:tcPr>
            <w:tcW w:w="3261" w:type="dxa"/>
            <w:tcBorders>
              <w:top w:val="nil"/>
              <w:left w:val="single" w:sz="4" w:space="0" w:color="auto"/>
              <w:bottom w:val="nil"/>
              <w:right w:val="single" w:sz="4" w:space="0" w:color="auto"/>
            </w:tcBorders>
          </w:tcPr>
          <w:p w14:paraId="123BD44D"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nil"/>
              <w:left w:val="single" w:sz="4" w:space="0" w:color="auto"/>
              <w:bottom w:val="nil"/>
              <w:right w:val="single" w:sz="4" w:space="0" w:color="auto"/>
            </w:tcBorders>
          </w:tcPr>
          <w:p w14:paraId="1C4C4559"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Barkakýlisbjúgur</w:t>
            </w:r>
          </w:p>
        </w:tc>
      </w:tr>
      <w:tr w:rsidR="00CC4CEE" w:rsidRPr="00A24301" w14:paraId="7176C1C5" w14:textId="77777777" w:rsidTr="00CB370F">
        <w:tc>
          <w:tcPr>
            <w:tcW w:w="3261" w:type="dxa"/>
            <w:tcBorders>
              <w:top w:val="nil"/>
              <w:left w:val="single" w:sz="4" w:space="0" w:color="auto"/>
              <w:bottom w:val="single" w:sz="4" w:space="0" w:color="auto"/>
              <w:right w:val="single" w:sz="4" w:space="0" w:color="auto"/>
            </w:tcBorders>
          </w:tcPr>
          <w:p w14:paraId="5420597B"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7815A563" w14:textId="77777777" w:rsidR="00CC4CEE" w:rsidRPr="00A24301" w:rsidRDefault="00CC4CEE" w:rsidP="00CB370F">
            <w:pPr>
              <w:pStyle w:val="Text"/>
              <w:widowControl w:val="0"/>
              <w:spacing w:before="0"/>
              <w:jc w:val="left"/>
              <w:rPr>
                <w:color w:val="000000"/>
                <w:sz w:val="22"/>
                <w:szCs w:val="22"/>
                <w:lang w:val="is-IS"/>
              </w:rPr>
            </w:pPr>
            <w:r w:rsidRPr="00A24301">
              <w:rPr>
                <w:sz w:val="22"/>
                <w:szCs w:val="22"/>
                <w:lang w:val="is-IS"/>
              </w:rPr>
              <w:t>Ofnæmishnúðagersæðabólga (þ.e. Churg-Strauss heilkenni)</w:t>
            </w:r>
          </w:p>
        </w:tc>
      </w:tr>
      <w:tr w:rsidR="00CC4CEE" w:rsidRPr="00A24301" w14:paraId="096BC475" w14:textId="77777777" w:rsidTr="00CB370F">
        <w:tc>
          <w:tcPr>
            <w:tcW w:w="9356" w:type="dxa"/>
            <w:gridSpan w:val="2"/>
            <w:tcBorders>
              <w:top w:val="nil"/>
              <w:left w:val="single" w:sz="4" w:space="0" w:color="auto"/>
              <w:bottom w:val="single" w:sz="4" w:space="0" w:color="auto"/>
              <w:right w:val="single" w:sz="4" w:space="0" w:color="auto"/>
            </w:tcBorders>
          </w:tcPr>
          <w:p w14:paraId="73F497AD" w14:textId="77777777" w:rsidR="00CC4CEE" w:rsidRPr="00A24301" w:rsidRDefault="00CC4CEE" w:rsidP="00CB370F">
            <w:pPr>
              <w:pStyle w:val="Text"/>
              <w:keepNext/>
              <w:widowControl w:val="0"/>
              <w:spacing w:before="0"/>
              <w:jc w:val="left"/>
              <w:rPr>
                <w:color w:val="000000"/>
                <w:sz w:val="22"/>
                <w:szCs w:val="22"/>
                <w:lang w:val="is-IS"/>
              </w:rPr>
            </w:pPr>
            <w:r w:rsidRPr="00A24301">
              <w:rPr>
                <w:b/>
                <w:color w:val="000000"/>
                <w:sz w:val="22"/>
                <w:szCs w:val="22"/>
                <w:lang w:val="is-IS"/>
              </w:rPr>
              <w:t>Meltingarfæri</w:t>
            </w:r>
          </w:p>
        </w:tc>
      </w:tr>
      <w:tr w:rsidR="00CC4CEE" w:rsidRPr="00A24301" w14:paraId="0840AC04" w14:textId="77777777" w:rsidTr="00CB370F">
        <w:tc>
          <w:tcPr>
            <w:tcW w:w="3261" w:type="dxa"/>
            <w:tcBorders>
              <w:top w:val="nil"/>
              <w:left w:val="single" w:sz="4" w:space="0" w:color="auto"/>
              <w:bottom w:val="nil"/>
              <w:right w:val="single" w:sz="4" w:space="0" w:color="auto"/>
            </w:tcBorders>
          </w:tcPr>
          <w:p w14:paraId="065C72AE"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nil"/>
              <w:left w:val="single" w:sz="4" w:space="0" w:color="auto"/>
              <w:bottom w:val="nil"/>
              <w:right w:val="single" w:sz="4" w:space="0" w:color="auto"/>
            </w:tcBorders>
          </w:tcPr>
          <w:p w14:paraId="23A83D34" w14:textId="77777777" w:rsidR="00CC4CEE" w:rsidRPr="00A24301" w:rsidRDefault="00CC4CEE" w:rsidP="00CB370F">
            <w:pPr>
              <w:pStyle w:val="Text"/>
              <w:keepNext/>
              <w:widowControl w:val="0"/>
              <w:spacing w:before="0"/>
              <w:jc w:val="left"/>
              <w:rPr>
                <w:sz w:val="22"/>
                <w:szCs w:val="22"/>
                <w:lang w:val="is-IS"/>
              </w:rPr>
            </w:pPr>
            <w:r w:rsidRPr="00A24301">
              <w:rPr>
                <w:sz w:val="22"/>
                <w:szCs w:val="22"/>
                <w:lang w:val="is-IS"/>
              </w:rPr>
              <w:t>Kviðverkir í efri hluta kviðar**</w:t>
            </w:r>
            <w:r w:rsidRPr="00A24301">
              <w:rPr>
                <w:sz w:val="22"/>
                <w:szCs w:val="22"/>
                <w:vertAlign w:val="superscript"/>
                <w:lang w:val="is-IS"/>
              </w:rPr>
              <w:t>,#</w:t>
            </w:r>
          </w:p>
        </w:tc>
      </w:tr>
      <w:tr w:rsidR="00CC4CEE" w:rsidRPr="00A24301" w14:paraId="29275D02" w14:textId="77777777" w:rsidTr="00CB370F">
        <w:tc>
          <w:tcPr>
            <w:tcW w:w="3261" w:type="dxa"/>
            <w:tcBorders>
              <w:top w:val="nil"/>
              <w:left w:val="single" w:sz="4" w:space="0" w:color="auto"/>
              <w:bottom w:val="single" w:sz="4" w:space="0" w:color="auto"/>
              <w:right w:val="single" w:sz="4" w:space="0" w:color="auto"/>
            </w:tcBorders>
          </w:tcPr>
          <w:p w14:paraId="3413CACE"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765800E6" w14:textId="77777777" w:rsidR="00CC4CEE" w:rsidRPr="00A24301" w:rsidRDefault="00CC4CEE" w:rsidP="00CB370F">
            <w:pPr>
              <w:pStyle w:val="Text"/>
              <w:widowControl w:val="0"/>
              <w:spacing w:before="0"/>
              <w:jc w:val="left"/>
              <w:rPr>
                <w:color w:val="000000"/>
                <w:sz w:val="22"/>
                <w:szCs w:val="22"/>
                <w:lang w:val="is-IS"/>
              </w:rPr>
            </w:pPr>
            <w:r w:rsidRPr="00A24301">
              <w:rPr>
                <w:sz w:val="22"/>
                <w:szCs w:val="22"/>
                <w:lang w:val="is-IS"/>
              </w:rPr>
              <w:t>Meltingartruflanir, niðurgangur, ógleði</w:t>
            </w:r>
          </w:p>
        </w:tc>
      </w:tr>
      <w:tr w:rsidR="00CC4CEE" w:rsidRPr="00A24301" w14:paraId="24CDE2F9" w14:textId="77777777" w:rsidTr="00CB370F">
        <w:tc>
          <w:tcPr>
            <w:tcW w:w="9356" w:type="dxa"/>
            <w:gridSpan w:val="2"/>
            <w:tcBorders>
              <w:top w:val="nil"/>
              <w:left w:val="single" w:sz="4" w:space="0" w:color="auto"/>
              <w:bottom w:val="single" w:sz="4" w:space="0" w:color="auto"/>
              <w:right w:val="single" w:sz="4" w:space="0" w:color="auto"/>
            </w:tcBorders>
          </w:tcPr>
          <w:p w14:paraId="6627ED77" w14:textId="77777777" w:rsidR="00CC4CEE" w:rsidRPr="00A24301" w:rsidRDefault="00CC4CEE" w:rsidP="00CB370F">
            <w:pPr>
              <w:pStyle w:val="Text"/>
              <w:keepNext/>
              <w:widowControl w:val="0"/>
              <w:spacing w:before="0"/>
              <w:jc w:val="left"/>
              <w:rPr>
                <w:color w:val="000000"/>
                <w:sz w:val="22"/>
                <w:szCs w:val="22"/>
                <w:lang w:val="is-IS"/>
              </w:rPr>
            </w:pPr>
            <w:r w:rsidRPr="00A24301">
              <w:rPr>
                <w:b/>
                <w:color w:val="000000"/>
                <w:sz w:val="22"/>
                <w:szCs w:val="22"/>
                <w:lang w:val="is-IS"/>
              </w:rPr>
              <w:t>Húð og undirhúð</w:t>
            </w:r>
          </w:p>
        </w:tc>
      </w:tr>
      <w:tr w:rsidR="00CC4CEE" w:rsidRPr="00A24301" w14:paraId="315AACBF" w14:textId="77777777" w:rsidTr="00CB370F">
        <w:tc>
          <w:tcPr>
            <w:tcW w:w="3261" w:type="dxa"/>
            <w:tcBorders>
              <w:top w:val="single" w:sz="4" w:space="0" w:color="auto"/>
              <w:left w:val="single" w:sz="4" w:space="0" w:color="auto"/>
              <w:bottom w:val="nil"/>
              <w:right w:val="single" w:sz="4" w:space="0" w:color="auto"/>
            </w:tcBorders>
          </w:tcPr>
          <w:p w14:paraId="09891DC9"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single" w:sz="4" w:space="0" w:color="auto"/>
              <w:left w:val="single" w:sz="4" w:space="0" w:color="auto"/>
              <w:bottom w:val="nil"/>
              <w:right w:val="single" w:sz="4" w:space="0" w:color="auto"/>
            </w:tcBorders>
          </w:tcPr>
          <w:p w14:paraId="6C486BC1"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Ljósnæmi, ofsakláði, útbrot, kláði</w:t>
            </w:r>
          </w:p>
        </w:tc>
      </w:tr>
      <w:tr w:rsidR="00CC4CEE" w:rsidRPr="00A24301" w14:paraId="4834137E" w14:textId="77777777" w:rsidTr="00CB370F">
        <w:tc>
          <w:tcPr>
            <w:tcW w:w="3261" w:type="dxa"/>
            <w:tcBorders>
              <w:top w:val="nil"/>
              <w:left w:val="single" w:sz="4" w:space="0" w:color="auto"/>
              <w:bottom w:val="nil"/>
              <w:right w:val="single" w:sz="4" w:space="0" w:color="auto"/>
            </w:tcBorders>
          </w:tcPr>
          <w:p w14:paraId="7EA1E8EF"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nil"/>
              <w:left w:val="single" w:sz="4" w:space="0" w:color="auto"/>
              <w:bottom w:val="nil"/>
              <w:right w:val="single" w:sz="4" w:space="0" w:color="auto"/>
            </w:tcBorders>
          </w:tcPr>
          <w:p w14:paraId="247218F4"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Ofsabjúgur</w:t>
            </w:r>
          </w:p>
        </w:tc>
      </w:tr>
      <w:tr w:rsidR="00CC4CEE" w:rsidRPr="00A24301" w14:paraId="15E45774" w14:textId="77777777" w:rsidTr="00CB370F">
        <w:tc>
          <w:tcPr>
            <w:tcW w:w="3261" w:type="dxa"/>
            <w:tcBorders>
              <w:top w:val="nil"/>
              <w:left w:val="single" w:sz="4" w:space="0" w:color="auto"/>
              <w:bottom w:val="single" w:sz="4" w:space="0" w:color="auto"/>
              <w:right w:val="single" w:sz="4" w:space="0" w:color="auto"/>
            </w:tcBorders>
          </w:tcPr>
          <w:p w14:paraId="10DCB439"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7DFAB450" w14:textId="77777777" w:rsidR="00CC4CEE" w:rsidRPr="00A24301" w:rsidRDefault="00CC4CEE" w:rsidP="00CB370F">
            <w:pPr>
              <w:pStyle w:val="Text"/>
              <w:widowControl w:val="0"/>
              <w:spacing w:before="0"/>
              <w:jc w:val="left"/>
              <w:rPr>
                <w:color w:val="000000"/>
                <w:sz w:val="22"/>
                <w:szCs w:val="22"/>
                <w:lang w:val="is-IS"/>
              </w:rPr>
            </w:pPr>
            <w:r w:rsidRPr="00A24301">
              <w:rPr>
                <w:sz w:val="22"/>
                <w:szCs w:val="22"/>
                <w:lang w:val="is-IS"/>
              </w:rPr>
              <w:t>Hárlos</w:t>
            </w:r>
          </w:p>
        </w:tc>
      </w:tr>
      <w:tr w:rsidR="00CC4CEE" w:rsidRPr="00A24301" w14:paraId="19A7EF97" w14:textId="77777777" w:rsidTr="00CB370F">
        <w:tc>
          <w:tcPr>
            <w:tcW w:w="9356" w:type="dxa"/>
            <w:gridSpan w:val="2"/>
            <w:tcBorders>
              <w:top w:val="nil"/>
              <w:left w:val="single" w:sz="4" w:space="0" w:color="auto"/>
              <w:bottom w:val="single" w:sz="4" w:space="0" w:color="auto"/>
              <w:right w:val="single" w:sz="4" w:space="0" w:color="auto"/>
            </w:tcBorders>
          </w:tcPr>
          <w:p w14:paraId="73FBB050" w14:textId="77777777" w:rsidR="00CC4CEE" w:rsidRPr="00A24301" w:rsidRDefault="00CC4CEE" w:rsidP="00CB370F">
            <w:pPr>
              <w:pStyle w:val="Text"/>
              <w:keepNext/>
              <w:widowControl w:val="0"/>
              <w:spacing w:before="0"/>
              <w:jc w:val="left"/>
              <w:rPr>
                <w:color w:val="000000"/>
                <w:sz w:val="22"/>
                <w:szCs w:val="22"/>
                <w:lang w:val="is-IS"/>
              </w:rPr>
            </w:pPr>
            <w:r w:rsidRPr="00A24301">
              <w:rPr>
                <w:b/>
                <w:color w:val="000000"/>
                <w:sz w:val="22"/>
                <w:szCs w:val="22"/>
                <w:lang w:val="is-IS"/>
              </w:rPr>
              <w:t>Stoðkerfi og bandvefur</w:t>
            </w:r>
          </w:p>
        </w:tc>
      </w:tr>
      <w:tr w:rsidR="00CC4CEE" w:rsidRPr="00A24301" w14:paraId="09A88800" w14:textId="77777777" w:rsidTr="00CB370F">
        <w:trPr>
          <w:cantSplit/>
        </w:trPr>
        <w:tc>
          <w:tcPr>
            <w:tcW w:w="3261" w:type="dxa"/>
            <w:tcBorders>
              <w:top w:val="nil"/>
              <w:left w:val="single" w:sz="4" w:space="0" w:color="auto"/>
              <w:right w:val="single" w:sz="4" w:space="0" w:color="auto"/>
            </w:tcBorders>
          </w:tcPr>
          <w:p w14:paraId="5A9F3784"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nil"/>
              <w:left w:val="single" w:sz="4" w:space="0" w:color="auto"/>
              <w:right w:val="single" w:sz="4" w:space="0" w:color="auto"/>
            </w:tcBorders>
          </w:tcPr>
          <w:p w14:paraId="29219D9E" w14:textId="77777777" w:rsidR="00CC4CEE" w:rsidRPr="00A24301" w:rsidRDefault="00CC4CEE" w:rsidP="00CB370F">
            <w:pPr>
              <w:pStyle w:val="Text"/>
              <w:keepNext/>
              <w:widowControl w:val="0"/>
              <w:spacing w:before="0"/>
              <w:jc w:val="left"/>
              <w:rPr>
                <w:sz w:val="22"/>
                <w:szCs w:val="22"/>
                <w:lang w:val="is-IS"/>
              </w:rPr>
            </w:pPr>
            <w:r w:rsidRPr="00A24301">
              <w:rPr>
                <w:sz w:val="22"/>
                <w:szCs w:val="22"/>
                <w:lang w:val="is-IS"/>
              </w:rPr>
              <w:t>Liðverkir†</w:t>
            </w:r>
          </w:p>
        </w:tc>
      </w:tr>
      <w:tr w:rsidR="00CC4CEE" w:rsidRPr="00A24301" w14:paraId="0AA43E7E" w14:textId="77777777" w:rsidTr="00CB370F">
        <w:trPr>
          <w:cantSplit/>
        </w:trPr>
        <w:tc>
          <w:tcPr>
            <w:tcW w:w="3261" w:type="dxa"/>
            <w:tcBorders>
              <w:top w:val="nil"/>
              <w:left w:val="single" w:sz="4" w:space="0" w:color="auto"/>
              <w:right w:val="single" w:sz="4" w:space="0" w:color="auto"/>
            </w:tcBorders>
          </w:tcPr>
          <w:p w14:paraId="2176140F"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nil"/>
              <w:left w:val="single" w:sz="4" w:space="0" w:color="auto"/>
              <w:right w:val="single" w:sz="4" w:space="0" w:color="auto"/>
            </w:tcBorders>
          </w:tcPr>
          <w:p w14:paraId="49EC55CC" w14:textId="77777777" w:rsidR="00CC4CEE" w:rsidRPr="00A24301" w:rsidRDefault="00CC4CEE" w:rsidP="00CB370F">
            <w:pPr>
              <w:pStyle w:val="Text"/>
              <w:keepNext/>
              <w:widowControl w:val="0"/>
              <w:spacing w:before="0"/>
              <w:jc w:val="left"/>
              <w:rPr>
                <w:sz w:val="22"/>
                <w:szCs w:val="22"/>
                <w:lang w:val="is-IS"/>
              </w:rPr>
            </w:pPr>
            <w:r w:rsidRPr="00A24301">
              <w:rPr>
                <w:sz w:val="22"/>
                <w:szCs w:val="22"/>
                <w:lang w:val="is-IS"/>
              </w:rPr>
              <w:t>Rauðir úlfar</w:t>
            </w:r>
          </w:p>
        </w:tc>
      </w:tr>
      <w:tr w:rsidR="00CC4CEE" w:rsidRPr="00A24301" w14:paraId="3B411D37" w14:textId="77777777" w:rsidTr="00CB370F">
        <w:trPr>
          <w:cantSplit/>
        </w:trPr>
        <w:tc>
          <w:tcPr>
            <w:tcW w:w="3261" w:type="dxa"/>
            <w:tcBorders>
              <w:top w:val="nil"/>
              <w:left w:val="single" w:sz="4" w:space="0" w:color="auto"/>
              <w:right w:val="single" w:sz="4" w:space="0" w:color="auto"/>
            </w:tcBorders>
          </w:tcPr>
          <w:p w14:paraId="59FE10E8"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right w:val="single" w:sz="4" w:space="0" w:color="auto"/>
            </w:tcBorders>
          </w:tcPr>
          <w:p w14:paraId="02DB89C6" w14:textId="77777777" w:rsidR="00CC4CEE" w:rsidRPr="00A24301" w:rsidRDefault="00CC4CEE" w:rsidP="00CB370F">
            <w:pPr>
              <w:pStyle w:val="Text"/>
              <w:widowControl w:val="0"/>
              <w:spacing w:before="0"/>
              <w:jc w:val="left"/>
              <w:rPr>
                <w:sz w:val="22"/>
                <w:szCs w:val="22"/>
                <w:lang w:val="is-IS"/>
              </w:rPr>
            </w:pPr>
            <w:r w:rsidRPr="00A24301">
              <w:rPr>
                <w:sz w:val="22"/>
                <w:szCs w:val="22"/>
                <w:lang w:val="is-IS"/>
              </w:rPr>
              <w:t>Vöðvaverkir, liðbólga</w:t>
            </w:r>
          </w:p>
        </w:tc>
      </w:tr>
      <w:tr w:rsidR="00CC4CEE" w:rsidRPr="00A24301" w14:paraId="4B0B4C07" w14:textId="77777777" w:rsidTr="00CB370F">
        <w:tc>
          <w:tcPr>
            <w:tcW w:w="9356" w:type="dxa"/>
            <w:gridSpan w:val="2"/>
            <w:tcBorders>
              <w:top w:val="nil"/>
              <w:left w:val="single" w:sz="4" w:space="0" w:color="auto"/>
              <w:bottom w:val="single" w:sz="4" w:space="0" w:color="auto"/>
              <w:right w:val="single" w:sz="4" w:space="0" w:color="auto"/>
            </w:tcBorders>
          </w:tcPr>
          <w:p w14:paraId="4C0A87DF" w14:textId="77777777" w:rsidR="00CC4CEE" w:rsidRPr="00A24301" w:rsidRDefault="00CC4CEE" w:rsidP="00CB370F">
            <w:pPr>
              <w:pStyle w:val="Text"/>
              <w:keepNext/>
              <w:widowControl w:val="0"/>
              <w:spacing w:before="0"/>
              <w:jc w:val="left"/>
              <w:rPr>
                <w:color w:val="000000"/>
                <w:sz w:val="22"/>
                <w:szCs w:val="22"/>
                <w:lang w:val="is-IS"/>
              </w:rPr>
            </w:pPr>
            <w:r w:rsidRPr="00A24301">
              <w:rPr>
                <w:b/>
                <w:color w:val="000000"/>
                <w:sz w:val="22"/>
                <w:szCs w:val="22"/>
                <w:lang w:val="is-IS"/>
              </w:rPr>
              <w:t>Almennar aukaverkanir og aukaverkanir á íkomustað</w:t>
            </w:r>
          </w:p>
        </w:tc>
      </w:tr>
      <w:tr w:rsidR="00CC4CEE" w:rsidRPr="00A24301" w14:paraId="04422085" w14:textId="77777777" w:rsidTr="00CB370F">
        <w:tc>
          <w:tcPr>
            <w:tcW w:w="3261" w:type="dxa"/>
            <w:tcBorders>
              <w:top w:val="single" w:sz="4" w:space="0" w:color="auto"/>
              <w:left w:val="single" w:sz="4" w:space="0" w:color="auto"/>
              <w:bottom w:val="nil"/>
              <w:right w:val="single" w:sz="4" w:space="0" w:color="auto"/>
            </w:tcBorders>
          </w:tcPr>
          <w:p w14:paraId="0B709677"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Mjög algengar</w:t>
            </w:r>
          </w:p>
        </w:tc>
        <w:tc>
          <w:tcPr>
            <w:tcW w:w="6095" w:type="dxa"/>
            <w:tcBorders>
              <w:top w:val="single" w:sz="4" w:space="0" w:color="auto"/>
              <w:left w:val="single" w:sz="4" w:space="0" w:color="auto"/>
              <w:bottom w:val="nil"/>
              <w:right w:val="single" w:sz="4" w:space="0" w:color="auto"/>
            </w:tcBorders>
          </w:tcPr>
          <w:p w14:paraId="7949189C" w14:textId="77777777" w:rsidR="00CC4CEE" w:rsidRPr="00A24301" w:rsidRDefault="00CC4CEE" w:rsidP="00CB370F">
            <w:pPr>
              <w:pStyle w:val="Text"/>
              <w:keepNext/>
              <w:widowControl w:val="0"/>
              <w:spacing w:before="0"/>
              <w:jc w:val="left"/>
              <w:rPr>
                <w:sz w:val="22"/>
                <w:szCs w:val="22"/>
                <w:lang w:val="is-IS"/>
              </w:rPr>
            </w:pPr>
            <w:r w:rsidRPr="00A24301">
              <w:rPr>
                <w:sz w:val="22"/>
                <w:szCs w:val="22"/>
                <w:lang w:val="is-IS"/>
              </w:rPr>
              <w:t>Hiti**</w:t>
            </w:r>
          </w:p>
        </w:tc>
      </w:tr>
      <w:tr w:rsidR="00CC4CEE" w:rsidRPr="00A24301" w14:paraId="4E35168C" w14:textId="77777777" w:rsidTr="00CB370F">
        <w:tc>
          <w:tcPr>
            <w:tcW w:w="3261" w:type="dxa"/>
            <w:tcBorders>
              <w:top w:val="nil"/>
              <w:left w:val="single" w:sz="4" w:space="0" w:color="auto"/>
              <w:bottom w:val="nil"/>
              <w:right w:val="single" w:sz="4" w:space="0" w:color="auto"/>
            </w:tcBorders>
          </w:tcPr>
          <w:p w14:paraId="77E64DED"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nil"/>
              <w:left w:val="single" w:sz="4" w:space="0" w:color="auto"/>
              <w:bottom w:val="nil"/>
              <w:right w:val="single" w:sz="4" w:space="0" w:color="auto"/>
            </w:tcBorders>
          </w:tcPr>
          <w:p w14:paraId="59488577"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Áhrif á stungustað svo sem þroti, roði, sársauki,kláði</w:t>
            </w:r>
          </w:p>
        </w:tc>
      </w:tr>
      <w:tr w:rsidR="00CC4CEE" w:rsidRPr="00A24301" w14:paraId="098848C9" w14:textId="77777777" w:rsidTr="00CB370F">
        <w:tc>
          <w:tcPr>
            <w:tcW w:w="3261" w:type="dxa"/>
            <w:tcBorders>
              <w:top w:val="nil"/>
              <w:left w:val="single" w:sz="4" w:space="0" w:color="auto"/>
              <w:bottom w:val="single" w:sz="4" w:space="0" w:color="auto"/>
              <w:right w:val="single" w:sz="4" w:space="0" w:color="auto"/>
            </w:tcBorders>
          </w:tcPr>
          <w:p w14:paraId="65AEDD69"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0070FC36" w14:textId="77777777" w:rsidR="00CC4CEE" w:rsidRPr="00A24301" w:rsidRDefault="00CC4CEE" w:rsidP="00CB370F">
            <w:pPr>
              <w:pStyle w:val="Text"/>
              <w:widowControl w:val="0"/>
              <w:spacing w:before="0"/>
              <w:jc w:val="left"/>
              <w:rPr>
                <w:color w:val="000000"/>
                <w:sz w:val="22"/>
                <w:szCs w:val="22"/>
                <w:lang w:val="is-IS"/>
              </w:rPr>
            </w:pPr>
            <w:r w:rsidRPr="00A24301">
              <w:rPr>
                <w:sz w:val="22"/>
                <w:szCs w:val="22"/>
                <w:lang w:val="is-IS"/>
              </w:rPr>
              <w:t>Inflúensulíkur sjúkdómur, þroti á handleggjum, þyngdaraukning, þreyta</w:t>
            </w:r>
          </w:p>
        </w:tc>
      </w:tr>
    </w:tbl>
    <w:p w14:paraId="4C5CFE18" w14:textId="77777777" w:rsidR="00CC4CEE" w:rsidRPr="00A24301" w:rsidRDefault="00CC4CEE" w:rsidP="00CC4CEE">
      <w:pPr>
        <w:pStyle w:val="Text"/>
        <w:keepNext/>
        <w:spacing w:before="0"/>
        <w:jc w:val="left"/>
        <w:rPr>
          <w:color w:val="000000"/>
          <w:sz w:val="22"/>
          <w:szCs w:val="22"/>
          <w:lang w:val="is-IS"/>
        </w:rPr>
      </w:pPr>
      <w:r w:rsidRPr="00A24301">
        <w:rPr>
          <w:color w:val="000000"/>
          <w:sz w:val="22"/>
          <w:szCs w:val="22"/>
          <w:lang w:val="is-IS"/>
        </w:rPr>
        <w:t>*: Mjög algengt hjá börnum á aldrinum 6 til &lt;12 ára</w:t>
      </w:r>
    </w:p>
    <w:p w14:paraId="268CB11B" w14:textId="77777777" w:rsidR="00CC4CEE" w:rsidRPr="00A24301" w:rsidRDefault="00CC4CEE" w:rsidP="00CC4CEE">
      <w:pPr>
        <w:pStyle w:val="Text"/>
        <w:keepNext/>
        <w:spacing w:before="0"/>
        <w:jc w:val="left"/>
        <w:rPr>
          <w:color w:val="000000"/>
          <w:sz w:val="22"/>
          <w:szCs w:val="22"/>
          <w:lang w:val="is-IS"/>
        </w:rPr>
      </w:pPr>
      <w:r w:rsidRPr="00A24301">
        <w:rPr>
          <w:color w:val="000000"/>
          <w:sz w:val="22"/>
          <w:szCs w:val="22"/>
          <w:lang w:val="is-IS"/>
        </w:rPr>
        <w:t>**: Hjá börnum á aldrinum 6 til &lt;12 ára</w:t>
      </w:r>
    </w:p>
    <w:p w14:paraId="7E731473" w14:textId="77777777" w:rsidR="00CC4CEE" w:rsidRPr="00A24301" w:rsidRDefault="00CC4CEE" w:rsidP="00CC4CEE">
      <w:pPr>
        <w:pStyle w:val="Text"/>
        <w:keepNext/>
        <w:spacing w:before="0"/>
        <w:jc w:val="left"/>
        <w:rPr>
          <w:sz w:val="22"/>
          <w:szCs w:val="22"/>
          <w:lang w:val="is-IS"/>
        </w:rPr>
      </w:pPr>
      <w:r w:rsidRPr="00A24301">
        <w:rPr>
          <w:sz w:val="22"/>
          <w:szCs w:val="22"/>
          <w:vertAlign w:val="superscript"/>
          <w:lang w:val="is-IS"/>
        </w:rPr>
        <w:t>#</w:t>
      </w:r>
      <w:r w:rsidRPr="00A24301">
        <w:rPr>
          <w:sz w:val="22"/>
          <w:szCs w:val="22"/>
          <w:lang w:val="is-IS"/>
        </w:rPr>
        <w:t>: Algengt í rannsóknum á sepageri í nefi</w:t>
      </w:r>
    </w:p>
    <w:p w14:paraId="1FE47019" w14:textId="77777777" w:rsidR="00CC4CEE" w:rsidRPr="00A24301" w:rsidRDefault="00CC4CEE" w:rsidP="00CC4CEE">
      <w:pPr>
        <w:widowControl w:val="0"/>
        <w:rPr>
          <w:szCs w:val="22"/>
        </w:rPr>
      </w:pPr>
      <w:r w:rsidRPr="00A24301">
        <w:t>†</w:t>
      </w:r>
      <w:r w:rsidRPr="00A24301">
        <w:rPr>
          <w:szCs w:val="22"/>
        </w:rPr>
        <w:t>: Tíðni ekki þekkt í rannsóknum á ofnæmisastma</w:t>
      </w:r>
    </w:p>
    <w:p w14:paraId="19AD2D5A" w14:textId="77777777" w:rsidR="00CC4CEE" w:rsidRPr="00A24301" w:rsidRDefault="00CC4CEE" w:rsidP="00CC4CEE">
      <w:pPr>
        <w:pStyle w:val="Text"/>
        <w:spacing w:before="0"/>
        <w:jc w:val="left"/>
        <w:rPr>
          <w:color w:val="000000"/>
          <w:sz w:val="22"/>
          <w:szCs w:val="22"/>
          <w:lang w:val="is-IS"/>
        </w:rPr>
      </w:pPr>
    </w:p>
    <w:p w14:paraId="23B18700" w14:textId="77777777" w:rsidR="00CC4CEE" w:rsidRPr="00A24301" w:rsidRDefault="00CC4CEE" w:rsidP="00CC4CEE">
      <w:pPr>
        <w:pStyle w:val="Text"/>
        <w:keepNext/>
        <w:spacing w:before="0"/>
        <w:jc w:val="left"/>
        <w:rPr>
          <w:color w:val="000000"/>
          <w:sz w:val="22"/>
          <w:szCs w:val="22"/>
          <w:u w:val="single"/>
          <w:lang w:val="is-IS"/>
        </w:rPr>
      </w:pPr>
      <w:r w:rsidRPr="00A24301">
        <w:rPr>
          <w:color w:val="000000"/>
          <w:sz w:val="22"/>
          <w:szCs w:val="22"/>
          <w:u w:val="single"/>
          <w:lang w:val="is-IS"/>
        </w:rPr>
        <w:t>Lýsing á völdum aukaverkunum</w:t>
      </w:r>
    </w:p>
    <w:p w14:paraId="6C94D267" w14:textId="77777777" w:rsidR="00CC4CEE" w:rsidRPr="00A24301" w:rsidRDefault="00CC4CEE" w:rsidP="00CC4CEE">
      <w:pPr>
        <w:pStyle w:val="Text"/>
        <w:keepNext/>
        <w:spacing w:before="0"/>
        <w:jc w:val="left"/>
        <w:rPr>
          <w:color w:val="000000"/>
          <w:sz w:val="22"/>
          <w:szCs w:val="22"/>
          <w:lang w:val="is-IS"/>
        </w:rPr>
      </w:pPr>
    </w:p>
    <w:p w14:paraId="2458BD98" w14:textId="77777777" w:rsidR="00CC4CEE" w:rsidRPr="00A24301" w:rsidRDefault="00CC4CEE" w:rsidP="00CC4CEE">
      <w:pPr>
        <w:pStyle w:val="Text"/>
        <w:keepNext/>
        <w:spacing w:before="0"/>
        <w:jc w:val="left"/>
        <w:rPr>
          <w:i/>
          <w:color w:val="000000"/>
          <w:sz w:val="22"/>
          <w:szCs w:val="22"/>
          <w:u w:val="single"/>
          <w:lang w:val="is-IS"/>
        </w:rPr>
      </w:pPr>
      <w:r w:rsidRPr="00A24301">
        <w:rPr>
          <w:i/>
          <w:color w:val="000000"/>
          <w:sz w:val="22"/>
          <w:szCs w:val="22"/>
          <w:u w:val="single"/>
          <w:lang w:val="is-IS"/>
        </w:rPr>
        <w:t>Ónæmiskerfi</w:t>
      </w:r>
    </w:p>
    <w:p w14:paraId="7B6E3393" w14:textId="77777777" w:rsidR="00CC4CEE" w:rsidRPr="00A24301" w:rsidRDefault="00CC4CEE" w:rsidP="00CC4CEE">
      <w:pPr>
        <w:pStyle w:val="Text"/>
        <w:spacing w:before="0"/>
        <w:jc w:val="left"/>
        <w:rPr>
          <w:color w:val="000000"/>
          <w:sz w:val="22"/>
          <w:szCs w:val="22"/>
          <w:lang w:val="is-IS"/>
        </w:rPr>
      </w:pPr>
      <w:r w:rsidRPr="00A24301">
        <w:rPr>
          <w:color w:val="000000"/>
          <w:sz w:val="22"/>
          <w:szCs w:val="22"/>
          <w:lang w:val="is-IS"/>
        </w:rPr>
        <w:t>Sjá nánari upplýsingar í kafla 4.4.</w:t>
      </w:r>
    </w:p>
    <w:p w14:paraId="4DBD99EB" w14:textId="77777777" w:rsidR="00CC4CEE" w:rsidRPr="00A24301" w:rsidRDefault="00CC4CEE" w:rsidP="00CC4CEE">
      <w:pPr>
        <w:pStyle w:val="Text"/>
        <w:spacing w:before="0"/>
        <w:jc w:val="left"/>
        <w:rPr>
          <w:color w:val="000000"/>
          <w:sz w:val="22"/>
          <w:szCs w:val="22"/>
          <w:lang w:val="is-IS"/>
        </w:rPr>
      </w:pPr>
    </w:p>
    <w:p w14:paraId="7DC6AE99" w14:textId="77777777" w:rsidR="00CC4CEE" w:rsidRPr="00A24301" w:rsidRDefault="00CC4CEE" w:rsidP="00CC4CEE">
      <w:pPr>
        <w:pStyle w:val="Text"/>
        <w:keepNext/>
        <w:spacing w:before="0"/>
        <w:jc w:val="left"/>
        <w:rPr>
          <w:i/>
          <w:color w:val="000000"/>
          <w:sz w:val="22"/>
          <w:szCs w:val="22"/>
          <w:u w:val="single"/>
          <w:lang w:val="is-IS"/>
        </w:rPr>
      </w:pPr>
      <w:r w:rsidRPr="00A24301">
        <w:rPr>
          <w:i/>
          <w:color w:val="000000"/>
          <w:sz w:val="22"/>
          <w:szCs w:val="22"/>
          <w:u w:val="single"/>
          <w:lang w:val="is-IS"/>
        </w:rPr>
        <w:t>Bráðaofnæmi</w:t>
      </w:r>
    </w:p>
    <w:p w14:paraId="4A2528CE" w14:textId="15163771" w:rsidR="00CC4CEE" w:rsidRPr="00A24301" w:rsidRDefault="00CC4CEE" w:rsidP="00CC4CEE">
      <w:pPr>
        <w:pStyle w:val="Text"/>
        <w:spacing w:before="0"/>
        <w:jc w:val="left"/>
        <w:rPr>
          <w:color w:val="000000"/>
          <w:sz w:val="22"/>
          <w:szCs w:val="22"/>
          <w:lang w:val="is-IS"/>
        </w:rPr>
      </w:pPr>
      <w:r w:rsidRPr="00A24301">
        <w:rPr>
          <w:color w:val="000000"/>
          <w:sz w:val="22"/>
          <w:szCs w:val="22"/>
          <w:lang w:val="is-IS"/>
        </w:rPr>
        <w:t>Bráðaofnæmisviðbrögð voru mjög sjaldgæf í klínískum rannsóknum. Samt hafa komið fram samtals 898 tilvik bráð</w:t>
      </w:r>
      <w:r w:rsidR="00A37CDA" w:rsidRPr="00A24301">
        <w:rPr>
          <w:color w:val="000000"/>
          <w:sz w:val="22"/>
          <w:szCs w:val="22"/>
          <w:lang w:val="is-IS"/>
        </w:rPr>
        <w:t>a</w:t>
      </w:r>
      <w:r w:rsidRPr="00A24301">
        <w:rPr>
          <w:color w:val="000000"/>
          <w:sz w:val="22"/>
          <w:szCs w:val="22"/>
          <w:lang w:val="is-IS"/>
        </w:rPr>
        <w:t>ofnæmis eftir markaðssetningu lyfsins í kjölfar heildarleitar í öryggisgagnagrunninum. Samkvæmt áætlaðri útsetningu sem er 566.923 meðferðarár sjúklinga, leiðir þetta til þess að tíðni tilkynninga er u.þ.b. 0,20%.</w:t>
      </w:r>
    </w:p>
    <w:p w14:paraId="0E9B3F2E" w14:textId="77777777" w:rsidR="00CC4CEE" w:rsidRPr="00A24301" w:rsidRDefault="00CC4CEE" w:rsidP="00CC4CEE">
      <w:pPr>
        <w:pStyle w:val="Text"/>
        <w:spacing w:before="0"/>
        <w:jc w:val="left"/>
        <w:rPr>
          <w:color w:val="000000"/>
          <w:sz w:val="22"/>
          <w:szCs w:val="22"/>
          <w:lang w:val="is-IS"/>
        </w:rPr>
      </w:pPr>
    </w:p>
    <w:p w14:paraId="74D3811A" w14:textId="77777777" w:rsidR="00CC4CEE" w:rsidRPr="00A24301" w:rsidRDefault="00CC4CEE" w:rsidP="00CC4CEE">
      <w:pPr>
        <w:keepNext/>
        <w:rPr>
          <w:i/>
          <w:szCs w:val="22"/>
          <w:u w:val="single"/>
        </w:rPr>
      </w:pPr>
      <w:r w:rsidRPr="00A24301">
        <w:rPr>
          <w:i/>
          <w:szCs w:val="22"/>
          <w:u w:val="single"/>
        </w:rPr>
        <w:lastRenderedPageBreak/>
        <w:t>Segarek í slagæðum</w:t>
      </w:r>
    </w:p>
    <w:p w14:paraId="710CC7E4" w14:textId="77777777" w:rsidR="00CC4CEE" w:rsidRPr="00A24301" w:rsidRDefault="00CC4CEE" w:rsidP="00CC4CEE">
      <w:pPr>
        <w:rPr>
          <w:szCs w:val="22"/>
        </w:rPr>
      </w:pPr>
      <w:r w:rsidRPr="00A24301">
        <w:rPr>
          <w:szCs w:val="22"/>
        </w:rPr>
        <w:t>Í klínískum samanburðarrannsóknum og milligreiningu á áhorfsrannsókn, kom fram tölulegt ójafnvægi hvað varðar fjölda tilvika segareks í slagæðum. Skilgreiningin á samsetta endapunktinum segarek í slagæðum tók til heilablóðfalls, tímabundinnar blóðrásartruflunar í heila, hjartadreps, hvikular hjartaangar og dauða vegna hjarta- og æðasjúkdóma (þar með talið dauða af óþekktum orsökum). Í lokagreiningunni á áhorfsrannsókninni, var tíðni segareks í slagæðum fyrir hver 1.000 sjúklingaár 7,52 (115/15.286 sjúklingaár) hjá sjúklingum sem fengu meðferð með Xolair og 5,12 (51/9.936 sjúklingaár) hjá samanburðarsjúklingum. Í fjölbreytugreiningu, þar sem leiðrétt var fyrir áhættuþáttum fyrir hjarta- og æðasjúkdómum sem voru fyrir hendi við upphaf rannsóknar, var áhættuhlutfallið 1,32 (95% öryggismörk 0,91</w:t>
      </w:r>
      <w:r w:rsidRPr="00A24301">
        <w:rPr>
          <w:szCs w:val="22"/>
        </w:rPr>
        <w:noBreakHyphen/>
        <w:t>1,91). Í annarri greiningu á klínískum rannsóknum í heild, sem fól í sér allar slembaðar, tvíblindar, klínískar samanburðarrannsóknir með lyfleysu, sem stóðu yfir í 8 vikur eða lengur, var tíðni segareks í slagæðum fyrir hver 1.000 sjúklingaár 2,69 (5/1.856 sjúklingaár) hjá sjúklingum sem fengu meðferð með Xolair og 2,38 (4/1.680 sjúklingaár) hjá sjúklingum sem fengu lyfleysu (tíðnihlutfall 1,33, 95% öryggismörk, 0,24</w:t>
      </w:r>
      <w:r w:rsidRPr="00A24301">
        <w:rPr>
          <w:szCs w:val="22"/>
        </w:rPr>
        <w:noBreakHyphen/>
        <w:t>5,71).</w:t>
      </w:r>
    </w:p>
    <w:p w14:paraId="125D6300" w14:textId="77777777" w:rsidR="00CC4CEE" w:rsidRPr="00A24301" w:rsidRDefault="00CC4CEE" w:rsidP="00CC4CEE">
      <w:pPr>
        <w:rPr>
          <w:szCs w:val="22"/>
        </w:rPr>
      </w:pPr>
    </w:p>
    <w:p w14:paraId="23ABC381" w14:textId="77777777" w:rsidR="00CC4CEE" w:rsidRPr="00A24301" w:rsidRDefault="00CC4CEE" w:rsidP="00CC4CEE">
      <w:pPr>
        <w:keepNext/>
        <w:rPr>
          <w:i/>
          <w:szCs w:val="22"/>
          <w:u w:val="single"/>
        </w:rPr>
      </w:pPr>
      <w:r w:rsidRPr="00A24301">
        <w:rPr>
          <w:i/>
          <w:szCs w:val="22"/>
          <w:u w:val="single"/>
        </w:rPr>
        <w:t>Blóðflögur</w:t>
      </w:r>
    </w:p>
    <w:p w14:paraId="0F77F0CD" w14:textId="5FD3C9D5" w:rsidR="00CC4CEE" w:rsidRPr="00A24301" w:rsidRDefault="00CC4CEE" w:rsidP="00CC4CEE">
      <w:pPr>
        <w:rPr>
          <w:szCs w:val="22"/>
        </w:rPr>
      </w:pPr>
      <w:r w:rsidRPr="00A24301">
        <w:rPr>
          <w:szCs w:val="22"/>
        </w:rPr>
        <w:t xml:space="preserve">Í klínískum rannsóknum var fjöldi blóðflagna hjá nokkrum sjúklingum undir neðri mörkum eðlilegra gilda. </w:t>
      </w:r>
      <w:r w:rsidR="00D013BD" w:rsidRPr="00A24301">
        <w:rPr>
          <w:szCs w:val="22"/>
        </w:rPr>
        <w:t xml:space="preserve">Greint hefur verið frá </w:t>
      </w:r>
      <w:r w:rsidRPr="00A24301">
        <w:rPr>
          <w:szCs w:val="22"/>
        </w:rPr>
        <w:t>einstökum tilvikum um sjálfvakna blóðflagnafæð, þar með talið alvarlegum tilvikum, eftir markaðssetningu lyfsins.</w:t>
      </w:r>
    </w:p>
    <w:p w14:paraId="075DA026" w14:textId="77777777" w:rsidR="00CC4CEE" w:rsidRPr="00A24301" w:rsidRDefault="00CC4CEE" w:rsidP="00CC4CEE">
      <w:pPr>
        <w:rPr>
          <w:szCs w:val="22"/>
        </w:rPr>
      </w:pPr>
    </w:p>
    <w:p w14:paraId="2DD583B5" w14:textId="77777777" w:rsidR="00CC4CEE" w:rsidRPr="00A24301" w:rsidRDefault="00CC4CEE" w:rsidP="00CC4CEE">
      <w:pPr>
        <w:keepNext/>
        <w:rPr>
          <w:i/>
          <w:szCs w:val="22"/>
          <w:u w:val="single"/>
        </w:rPr>
      </w:pPr>
      <w:r w:rsidRPr="00A24301">
        <w:rPr>
          <w:i/>
          <w:szCs w:val="22"/>
          <w:u w:val="single"/>
        </w:rPr>
        <w:t>Sýkingar af völdum sníkla</w:t>
      </w:r>
    </w:p>
    <w:p w14:paraId="732A8F8B" w14:textId="77777777" w:rsidR="00CC4CEE" w:rsidRPr="00A24301" w:rsidRDefault="00CC4CEE" w:rsidP="00CC4CEE">
      <w:pPr>
        <w:rPr>
          <w:szCs w:val="22"/>
        </w:rPr>
      </w:pPr>
      <w:r w:rsidRPr="00A24301">
        <w:rPr>
          <w:szCs w:val="22"/>
        </w:rPr>
        <w:t>Hjá sjúklingum í langvarandi og mikilli hættu á ormasýkingu sýndi klínísk samanburðarrannsókn með lyfleysu lítið eitt aukna tíðni sýkinga þegar omalizumab var notað, en þetta var ekki tölfræðilega mark</w:t>
      </w:r>
      <w:r w:rsidRPr="00A24301">
        <w:rPr>
          <w:szCs w:val="22"/>
        </w:rPr>
        <w:softHyphen/>
        <w:t>tækt. Engar breytingar urðu á framgangi sjúkdómsins, alvarleika hans og svörun við meðferð við sýkingunni (sjá kafla 4.4).</w:t>
      </w:r>
    </w:p>
    <w:p w14:paraId="42D1AAB4" w14:textId="77777777" w:rsidR="00CC4CEE" w:rsidRPr="00A24301" w:rsidRDefault="00CC4CEE" w:rsidP="00CC4CEE">
      <w:pPr>
        <w:pStyle w:val="Header"/>
        <w:tabs>
          <w:tab w:val="clear" w:pos="567"/>
          <w:tab w:val="clear" w:pos="4153"/>
          <w:tab w:val="clear" w:pos="8306"/>
        </w:tabs>
        <w:rPr>
          <w:rFonts w:ascii="Times New Roman" w:hAnsi="Times New Roman"/>
          <w:szCs w:val="22"/>
        </w:rPr>
      </w:pPr>
    </w:p>
    <w:p w14:paraId="008E81C1" w14:textId="77777777" w:rsidR="00CC4CEE" w:rsidRPr="00A24301" w:rsidRDefault="00CC4CEE" w:rsidP="00CC4CEE">
      <w:pPr>
        <w:pStyle w:val="Header"/>
        <w:keepNext/>
        <w:tabs>
          <w:tab w:val="clear" w:pos="567"/>
          <w:tab w:val="clear" w:pos="4153"/>
          <w:tab w:val="clear" w:pos="8306"/>
        </w:tabs>
        <w:rPr>
          <w:rFonts w:ascii="Times New Roman" w:hAnsi="Times New Roman"/>
          <w:i/>
          <w:szCs w:val="22"/>
          <w:u w:val="single"/>
        </w:rPr>
      </w:pPr>
      <w:r w:rsidRPr="00A24301">
        <w:rPr>
          <w:rFonts w:ascii="Times New Roman" w:hAnsi="Times New Roman"/>
          <w:i/>
          <w:szCs w:val="22"/>
          <w:u w:val="single"/>
        </w:rPr>
        <w:t>Rauðir úlfar</w:t>
      </w:r>
    </w:p>
    <w:p w14:paraId="76146BBA" w14:textId="77777777" w:rsidR="00CC4CEE" w:rsidRPr="00A24301" w:rsidRDefault="00CC4CEE" w:rsidP="00CC4CEE">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Greint hefur verið frá rauðum úlfum í klínískum rannsóknum og eftir markaðssetningu lyfsins hjá sjúklingum með meðalslæman eða slæman astma og langvinnan ofsakláða af óþekktum toga. Sjúkdómsmyndun rauðra úlfa er ekki vel þekkt.</w:t>
      </w:r>
    </w:p>
    <w:p w14:paraId="0875BBA1" w14:textId="77777777" w:rsidR="00CC4CEE" w:rsidRPr="00A24301" w:rsidRDefault="00CC4CEE" w:rsidP="00CC4CEE">
      <w:pPr>
        <w:pStyle w:val="Header"/>
        <w:tabs>
          <w:tab w:val="clear" w:pos="567"/>
          <w:tab w:val="clear" w:pos="4153"/>
          <w:tab w:val="clear" w:pos="8306"/>
        </w:tabs>
        <w:rPr>
          <w:rFonts w:ascii="Times New Roman" w:hAnsi="Times New Roman"/>
          <w:szCs w:val="22"/>
        </w:rPr>
      </w:pPr>
    </w:p>
    <w:p w14:paraId="27ABD4A6" w14:textId="77777777" w:rsidR="00CC4CEE" w:rsidRPr="00A24301" w:rsidRDefault="00CC4CEE" w:rsidP="00CC4CEE">
      <w:pPr>
        <w:keepNext/>
        <w:rPr>
          <w:szCs w:val="22"/>
          <w:u w:val="single"/>
        </w:rPr>
      </w:pPr>
      <w:r w:rsidRPr="00A24301">
        <w:rPr>
          <w:szCs w:val="22"/>
          <w:u w:val="single"/>
        </w:rPr>
        <w:t>Tilkynning aukaverkana sem grunur er um að tengist lyfinu</w:t>
      </w:r>
    </w:p>
    <w:p w14:paraId="0609B0E3" w14:textId="77777777" w:rsidR="00CC4CEE" w:rsidRPr="00A24301" w:rsidRDefault="00CC4CEE" w:rsidP="00CC4CEE">
      <w:pPr>
        <w:keepNext/>
        <w:rPr>
          <w:szCs w:val="22"/>
        </w:rPr>
      </w:pPr>
    </w:p>
    <w:p w14:paraId="3CD39A01" w14:textId="77777777" w:rsidR="00CC4CEE" w:rsidRPr="00A24301" w:rsidRDefault="00CC4CEE" w:rsidP="00CC4CEE">
      <w:pPr>
        <w:rPr>
          <w:szCs w:val="22"/>
        </w:rPr>
      </w:pPr>
      <w:r w:rsidRPr="00A24301">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A24301">
        <w:rPr>
          <w:szCs w:val="22"/>
          <w:shd w:val="pct15" w:color="auto" w:fill="auto"/>
        </w:rPr>
        <w:t xml:space="preserve">samkvæmt fyrirkomulagi sem gildir í hverju landi fyrir sig, sjá </w:t>
      </w:r>
      <w:hyperlink r:id="rId17" w:history="1">
        <w:r w:rsidRPr="00A24301">
          <w:rPr>
            <w:rStyle w:val="Hyperlink"/>
            <w:szCs w:val="22"/>
            <w:shd w:val="pct15" w:color="auto" w:fill="auto"/>
          </w:rPr>
          <w:t>Appendix V</w:t>
        </w:r>
      </w:hyperlink>
      <w:r w:rsidRPr="00A24301">
        <w:rPr>
          <w:szCs w:val="22"/>
          <w:shd w:val="pct15" w:color="auto" w:fill="auto"/>
        </w:rPr>
        <w:t>.</w:t>
      </w:r>
    </w:p>
    <w:p w14:paraId="1CC7F248" w14:textId="77777777" w:rsidR="00CC4CEE" w:rsidRPr="00A24301" w:rsidRDefault="00CC4CEE" w:rsidP="00CC4CEE">
      <w:pPr>
        <w:pStyle w:val="Header"/>
        <w:tabs>
          <w:tab w:val="clear" w:pos="567"/>
          <w:tab w:val="clear" w:pos="4153"/>
          <w:tab w:val="clear" w:pos="8306"/>
        </w:tabs>
        <w:rPr>
          <w:rFonts w:ascii="Times New Roman" w:hAnsi="Times New Roman"/>
          <w:szCs w:val="22"/>
        </w:rPr>
      </w:pPr>
    </w:p>
    <w:p w14:paraId="3DA6666F" w14:textId="77777777" w:rsidR="00CC4CEE" w:rsidRPr="00A24301" w:rsidRDefault="00CC4CEE" w:rsidP="00CC4CEE">
      <w:pPr>
        <w:keepNext/>
        <w:rPr>
          <w:szCs w:val="22"/>
        </w:rPr>
      </w:pPr>
      <w:r w:rsidRPr="00A24301">
        <w:rPr>
          <w:b/>
          <w:szCs w:val="22"/>
        </w:rPr>
        <w:t>4.9</w:t>
      </w:r>
      <w:r w:rsidRPr="00A24301">
        <w:rPr>
          <w:b/>
          <w:szCs w:val="22"/>
        </w:rPr>
        <w:tab/>
        <w:t>Ofskömmtun</w:t>
      </w:r>
    </w:p>
    <w:p w14:paraId="33B48598" w14:textId="77777777" w:rsidR="00CC4CEE" w:rsidRPr="00A24301" w:rsidRDefault="00CC4CEE" w:rsidP="00CC4CEE">
      <w:pPr>
        <w:keepNext/>
        <w:rPr>
          <w:szCs w:val="22"/>
        </w:rPr>
      </w:pPr>
    </w:p>
    <w:p w14:paraId="2F75E6D2" w14:textId="77777777" w:rsidR="00CC4CEE" w:rsidRPr="00A24301" w:rsidRDefault="00CC4CEE" w:rsidP="00CC4CEE">
      <w:pPr>
        <w:rPr>
          <w:szCs w:val="22"/>
        </w:rPr>
      </w:pPr>
      <w:r w:rsidRPr="00A24301">
        <w:rPr>
          <w:szCs w:val="22"/>
        </w:rPr>
        <w:t>Stærsti skammtur Xolair sem þolist hefur ekki verið ákvarðaður. Allt að 4.000 mg stakir skammtar hafa verið gefnir sjúklingum í bláæð án vísbendinga um skammtatakmarkandi eiturverkanir. Stærsti uppsafnaður skammtur sem gefinn hefur verið sjúklingum var 44.000 mg á 20 vikum og þessi skammtur hafði ekki í för með sér nein óæskileg bráð áhrif.</w:t>
      </w:r>
    </w:p>
    <w:p w14:paraId="5924CE85" w14:textId="77777777" w:rsidR="00CC4CEE" w:rsidRPr="00A24301" w:rsidRDefault="00CC4CEE" w:rsidP="00CC4CEE">
      <w:pPr>
        <w:rPr>
          <w:szCs w:val="22"/>
        </w:rPr>
      </w:pPr>
    </w:p>
    <w:p w14:paraId="7413A20D" w14:textId="77777777" w:rsidR="00CC4CEE" w:rsidRPr="00A24301" w:rsidRDefault="00CC4CEE" w:rsidP="00CC4CEE">
      <w:pPr>
        <w:rPr>
          <w:szCs w:val="22"/>
        </w:rPr>
      </w:pPr>
      <w:r w:rsidRPr="00A24301">
        <w:rPr>
          <w:szCs w:val="22"/>
        </w:rPr>
        <w:t>Ef grunur er um ofskömmtun skal hafa eftirlit með sjúklingnum með tilliti til óeðlilegra einkenna. Leita skal læknisaðstoðar og viðeigandi meðferð hafin.</w:t>
      </w:r>
    </w:p>
    <w:p w14:paraId="303CAF7B" w14:textId="77777777" w:rsidR="00CC4CEE" w:rsidRPr="00A24301" w:rsidRDefault="00CC4CEE" w:rsidP="00CC4CEE">
      <w:pPr>
        <w:rPr>
          <w:szCs w:val="22"/>
        </w:rPr>
      </w:pPr>
    </w:p>
    <w:p w14:paraId="2324C4BF" w14:textId="77777777" w:rsidR="00CC4CEE" w:rsidRPr="00A24301" w:rsidRDefault="00CC4CEE" w:rsidP="00CC4CEE">
      <w:pPr>
        <w:rPr>
          <w:szCs w:val="22"/>
        </w:rPr>
      </w:pPr>
    </w:p>
    <w:p w14:paraId="549C9CAA" w14:textId="77777777" w:rsidR="00CC4CEE" w:rsidRPr="00A24301" w:rsidRDefault="00CC4CEE" w:rsidP="00CC4CEE">
      <w:pPr>
        <w:keepNext/>
        <w:rPr>
          <w:caps/>
          <w:szCs w:val="22"/>
        </w:rPr>
      </w:pPr>
      <w:r w:rsidRPr="00A24301">
        <w:rPr>
          <w:b/>
          <w:caps/>
          <w:szCs w:val="22"/>
        </w:rPr>
        <w:t>5.</w:t>
      </w:r>
      <w:r w:rsidRPr="00A24301">
        <w:rPr>
          <w:b/>
          <w:caps/>
          <w:szCs w:val="22"/>
        </w:rPr>
        <w:tab/>
      </w:r>
      <w:r w:rsidRPr="00A24301">
        <w:rPr>
          <w:b/>
          <w:szCs w:val="22"/>
        </w:rPr>
        <w:t>LYFJAFRÆÐILEGAR UPPLÝSINGAR</w:t>
      </w:r>
    </w:p>
    <w:p w14:paraId="17331853" w14:textId="77777777" w:rsidR="00CC4CEE" w:rsidRPr="00A24301" w:rsidRDefault="00CC4CEE" w:rsidP="00CC4CEE">
      <w:pPr>
        <w:keepNext/>
        <w:rPr>
          <w:szCs w:val="22"/>
        </w:rPr>
      </w:pPr>
    </w:p>
    <w:p w14:paraId="1E38F794" w14:textId="77777777" w:rsidR="00CC4CEE" w:rsidRPr="00A24301" w:rsidRDefault="00CC4CEE" w:rsidP="00CC4CEE">
      <w:pPr>
        <w:keepNext/>
        <w:rPr>
          <w:szCs w:val="22"/>
        </w:rPr>
      </w:pPr>
      <w:r w:rsidRPr="00A24301">
        <w:rPr>
          <w:b/>
          <w:szCs w:val="22"/>
        </w:rPr>
        <w:t>5.1</w:t>
      </w:r>
      <w:r w:rsidRPr="00A24301">
        <w:rPr>
          <w:b/>
          <w:szCs w:val="22"/>
        </w:rPr>
        <w:tab/>
        <w:t>Lyfhrif</w:t>
      </w:r>
    </w:p>
    <w:p w14:paraId="0A7EB0ED" w14:textId="77777777" w:rsidR="00CC4CEE" w:rsidRPr="00A24301" w:rsidRDefault="00CC4CEE" w:rsidP="00CC4CEE">
      <w:pPr>
        <w:keepNext/>
        <w:rPr>
          <w:szCs w:val="22"/>
        </w:rPr>
      </w:pPr>
    </w:p>
    <w:p w14:paraId="39562481" w14:textId="77777777" w:rsidR="00CC4CEE" w:rsidRPr="00A24301" w:rsidRDefault="00CC4CEE" w:rsidP="00CC4CEE">
      <w:pPr>
        <w:keepNext/>
        <w:rPr>
          <w:szCs w:val="22"/>
        </w:rPr>
      </w:pPr>
      <w:r w:rsidRPr="00A24301">
        <w:rPr>
          <w:szCs w:val="22"/>
        </w:rPr>
        <w:t>Flokkun eftir verkun: Lyf gegn teppusjúkdómum í öndunarvegi, önnur lyf gegn teppusjúkdómum í öndunarvegi til almennrar notkunar, ATC</w:t>
      </w:r>
      <w:r w:rsidRPr="00A24301">
        <w:rPr>
          <w:szCs w:val="22"/>
        </w:rPr>
        <w:noBreakHyphen/>
        <w:t>flokkur: R03DX05.</w:t>
      </w:r>
    </w:p>
    <w:p w14:paraId="38C32961" w14:textId="692DFB71" w:rsidR="00CC4CEE" w:rsidRPr="00A24301" w:rsidRDefault="00CC4CEE" w:rsidP="00CC4CEE">
      <w:pPr>
        <w:rPr>
          <w:szCs w:val="22"/>
        </w:rPr>
      </w:pPr>
    </w:p>
    <w:p w14:paraId="24140A53" w14:textId="6C1DBAF2" w:rsidR="00D013BD" w:rsidRPr="00A24301" w:rsidRDefault="00D013BD" w:rsidP="00DD66FD">
      <w:pPr>
        <w:keepNext/>
        <w:rPr>
          <w:szCs w:val="22"/>
          <w:u w:val="single"/>
        </w:rPr>
      </w:pPr>
      <w:r w:rsidRPr="00A24301">
        <w:rPr>
          <w:szCs w:val="22"/>
          <w:u w:val="single"/>
        </w:rPr>
        <w:lastRenderedPageBreak/>
        <w:t>Verkunarháttur</w:t>
      </w:r>
    </w:p>
    <w:p w14:paraId="4B99D0B9" w14:textId="77777777" w:rsidR="00D013BD" w:rsidRPr="00A24301" w:rsidRDefault="00D013BD" w:rsidP="00DD66FD">
      <w:pPr>
        <w:keepNext/>
        <w:rPr>
          <w:szCs w:val="22"/>
        </w:rPr>
      </w:pPr>
    </w:p>
    <w:p w14:paraId="111E7774" w14:textId="1ED86134" w:rsidR="00D013BD" w:rsidRPr="00A24301" w:rsidRDefault="00CC4CEE" w:rsidP="00D013BD">
      <w:pPr>
        <w:rPr>
          <w:szCs w:val="22"/>
        </w:rPr>
      </w:pPr>
      <w:r w:rsidRPr="00A24301">
        <w:rPr>
          <w:szCs w:val="22"/>
        </w:rPr>
        <w:t xml:space="preserve">Omalizumab er </w:t>
      </w:r>
      <w:bookmarkStart w:id="10" w:name="OLE_LINK7"/>
      <w:bookmarkStart w:id="11" w:name="OLE_LINK8"/>
      <w:r w:rsidRPr="00A24301">
        <w:rPr>
          <w:szCs w:val="22"/>
        </w:rPr>
        <w:t>einstofna mannaðlagað mótefni</w:t>
      </w:r>
      <w:bookmarkEnd w:id="10"/>
      <w:bookmarkEnd w:id="11"/>
      <w:r w:rsidRPr="00A24301">
        <w:rPr>
          <w:szCs w:val="22"/>
        </w:rPr>
        <w:t>, framleitt með raðbrigða erfðatækni, sem binst sértækt við manna-immunoglobulin E (IgE) og kemur í veg fyrir bindingu IgE við Fc</w:t>
      </w:r>
      <w:r w:rsidRPr="00A24301">
        <w:rPr>
          <w:szCs w:val="22"/>
        </w:rPr>
        <w:sym w:font="Symbol" w:char="F065"/>
      </w:r>
      <w:r w:rsidRPr="00A24301">
        <w:rPr>
          <w:szCs w:val="22"/>
        </w:rPr>
        <w:t xml:space="preserve">RI (hásækni IgE viðtaka) á blákyrningum (basophils) og mastfrumum, sem leiðir til minnkunar á því óbundna IgE sem hrint getur ofnæmisferlinu af stað. </w:t>
      </w:r>
      <w:r w:rsidR="00D013BD" w:rsidRPr="00A24301">
        <w:rPr>
          <w:szCs w:val="22"/>
        </w:rPr>
        <w:t>Omalizumab er IgG1 kappa mótefni, sem inniheldur að stofni til mótefni manna, sem í eru þau svæði úr músaættkvíslarpróteininu sem eru magnaákvarðandi (complementary determining) og bindast IgE.</w:t>
      </w:r>
    </w:p>
    <w:p w14:paraId="69142A47" w14:textId="77777777" w:rsidR="00D013BD" w:rsidRPr="00A24301" w:rsidRDefault="00D013BD" w:rsidP="00D013BD">
      <w:pPr>
        <w:rPr>
          <w:szCs w:val="22"/>
        </w:rPr>
      </w:pPr>
    </w:p>
    <w:p w14:paraId="42708F45" w14:textId="41C3DC96" w:rsidR="00CC4CEE" w:rsidRPr="00A24301" w:rsidRDefault="00CC4CEE" w:rsidP="00D013BD">
      <w:pPr>
        <w:rPr>
          <w:szCs w:val="22"/>
        </w:rPr>
      </w:pPr>
      <w:r w:rsidRPr="00A24301">
        <w:rPr>
          <w:szCs w:val="22"/>
        </w:rPr>
        <w:t>Meðferð með omalizumabi hjá ofnæmissjúklingum leiddi til umtalsverðrar fækkunar (down-regulation) Fc</w:t>
      </w:r>
      <w:r w:rsidRPr="00A24301">
        <w:rPr>
          <w:szCs w:val="22"/>
        </w:rPr>
        <w:sym w:font="Symbol" w:char="F065"/>
      </w:r>
      <w:r w:rsidRPr="00A24301">
        <w:rPr>
          <w:szCs w:val="22"/>
        </w:rPr>
        <w:t xml:space="preserve">RI viðtaka á blákyrningum. </w:t>
      </w:r>
      <w:r w:rsidR="00AD1423" w:rsidRPr="00A24301">
        <w:rPr>
          <w:szCs w:val="22"/>
        </w:rPr>
        <w:t>O</w:t>
      </w:r>
      <w:r w:rsidR="00163DFA" w:rsidRPr="00A24301">
        <w:rPr>
          <w:szCs w:val="22"/>
        </w:rPr>
        <w:t>malizumab</w:t>
      </w:r>
      <w:r w:rsidRPr="00A24301">
        <w:rPr>
          <w:color w:val="000000"/>
          <w:szCs w:val="22"/>
        </w:rPr>
        <w:t xml:space="preserve"> hamlar IgE-miðlaðri bólgu, eins og sést af fækkun rauðkyrninga í blóði og vefjum og fækkun bólguboðefna, þ.m.t. IL-4, IL-5, og IL-13 með ósérhæfðum og sérhæfðum ónæmisfrumum og frumum sem ekki eru ónæmisfrumur.</w:t>
      </w:r>
    </w:p>
    <w:p w14:paraId="7335179D" w14:textId="77777777" w:rsidR="00CC4CEE" w:rsidRPr="00A24301" w:rsidRDefault="00CC4CEE" w:rsidP="00CC4CEE">
      <w:pPr>
        <w:rPr>
          <w:szCs w:val="22"/>
        </w:rPr>
      </w:pPr>
    </w:p>
    <w:p w14:paraId="56D7E229" w14:textId="77777777" w:rsidR="00CC4CEE" w:rsidRPr="00A24301" w:rsidRDefault="00CC4CEE" w:rsidP="00CC4CEE">
      <w:pPr>
        <w:keepNext/>
        <w:rPr>
          <w:szCs w:val="22"/>
          <w:u w:val="single"/>
        </w:rPr>
      </w:pPr>
      <w:r w:rsidRPr="00A24301">
        <w:rPr>
          <w:szCs w:val="22"/>
          <w:u w:val="single"/>
        </w:rPr>
        <w:t>Lyfhrif</w:t>
      </w:r>
    </w:p>
    <w:p w14:paraId="330C301D" w14:textId="77777777" w:rsidR="00CC4CEE" w:rsidRPr="00A24301" w:rsidRDefault="00CC4CEE" w:rsidP="00CC4CEE">
      <w:pPr>
        <w:keepNext/>
        <w:rPr>
          <w:szCs w:val="22"/>
        </w:rPr>
      </w:pPr>
    </w:p>
    <w:p w14:paraId="759E8D9E" w14:textId="77777777" w:rsidR="00CC4CEE" w:rsidRPr="00A24301" w:rsidRDefault="00CC4CEE" w:rsidP="00CC4CEE">
      <w:pPr>
        <w:pStyle w:val="Text"/>
        <w:keepNext/>
        <w:widowControl w:val="0"/>
        <w:spacing w:before="0"/>
        <w:jc w:val="left"/>
        <w:rPr>
          <w:color w:val="000000"/>
          <w:sz w:val="22"/>
          <w:szCs w:val="22"/>
          <w:lang w:val="is-IS"/>
        </w:rPr>
      </w:pPr>
      <w:r w:rsidRPr="00A24301">
        <w:rPr>
          <w:i/>
          <w:color w:val="000000"/>
          <w:sz w:val="22"/>
          <w:szCs w:val="22"/>
          <w:u w:val="single"/>
          <w:lang w:val="is-IS"/>
        </w:rPr>
        <w:t>Ofnæmisastmi</w:t>
      </w:r>
    </w:p>
    <w:p w14:paraId="5EABD25E" w14:textId="11F237DE" w:rsidR="00CC4CEE" w:rsidRPr="00A24301" w:rsidRDefault="00CC4CEE" w:rsidP="00CC4CEE">
      <w:pPr>
        <w:rPr>
          <w:szCs w:val="22"/>
        </w:rPr>
      </w:pPr>
      <w:r w:rsidRPr="00A24301">
        <w:rPr>
          <w:szCs w:val="22"/>
        </w:rPr>
        <w:t xml:space="preserve">Eftir örvun með afnæmisvaka varð u.þ.b. 90% minnkun á </w:t>
      </w:r>
      <w:r w:rsidRPr="00A24301">
        <w:rPr>
          <w:i/>
          <w:szCs w:val="22"/>
        </w:rPr>
        <w:t xml:space="preserve">in vitro </w:t>
      </w:r>
      <w:r w:rsidRPr="00A24301">
        <w:rPr>
          <w:szCs w:val="22"/>
        </w:rPr>
        <w:t xml:space="preserve">losun histamíns úr blákyrningum sem voru einangraðir úr einstaklingum í meðferð með </w:t>
      </w:r>
      <w:r w:rsidR="00163DFA" w:rsidRPr="00A24301">
        <w:rPr>
          <w:szCs w:val="22"/>
        </w:rPr>
        <w:t>omalizumabi</w:t>
      </w:r>
      <w:r w:rsidRPr="00A24301">
        <w:rPr>
          <w:szCs w:val="22"/>
        </w:rPr>
        <w:t>, miðað við gildi fyrir meðferð.</w:t>
      </w:r>
    </w:p>
    <w:p w14:paraId="00B2569D" w14:textId="77777777" w:rsidR="00CC4CEE" w:rsidRPr="00A24301" w:rsidRDefault="00CC4CEE" w:rsidP="00CC4CEE">
      <w:pPr>
        <w:rPr>
          <w:szCs w:val="22"/>
        </w:rPr>
      </w:pPr>
    </w:p>
    <w:p w14:paraId="54B17F2E" w14:textId="1455FD2B" w:rsidR="00CC4CEE" w:rsidRPr="00A24301" w:rsidRDefault="00CC4CEE" w:rsidP="00CC4CEE">
      <w:pPr>
        <w:rPr>
          <w:szCs w:val="22"/>
        </w:rPr>
      </w:pPr>
      <w:r w:rsidRPr="00A24301">
        <w:rPr>
          <w:szCs w:val="22"/>
        </w:rPr>
        <w:t xml:space="preserve">Í klínískum rannsóknum hjá sjúklingum með ofnæmisastma minnkaði sermisþéttni óbundins IgE skammtaháð innan einnar klst. eftir fyrsta skammt og hélst lækkuð milli skammta. Einu ári eftir að meðferð með </w:t>
      </w:r>
      <w:r w:rsidR="00163DFA" w:rsidRPr="00A24301">
        <w:rPr>
          <w:szCs w:val="22"/>
        </w:rPr>
        <w:t>omalizumabi</w:t>
      </w:r>
      <w:r w:rsidRPr="00A24301">
        <w:rPr>
          <w:szCs w:val="22"/>
        </w:rPr>
        <w:t xml:space="preserve"> var hætt var þéttni IgE að nýju orðin hin sama og fyrir meðferð, án þess að fram kæmi hækkun (rebound) á þéttni IgE eftir að lyfið var ekki lengur greinanlegt í líkamanum.</w:t>
      </w:r>
    </w:p>
    <w:p w14:paraId="3868DFC1" w14:textId="77777777" w:rsidR="00CC4CEE" w:rsidRPr="00A24301" w:rsidRDefault="00CC4CEE" w:rsidP="00CC4CEE">
      <w:pPr>
        <w:rPr>
          <w:szCs w:val="22"/>
        </w:rPr>
      </w:pPr>
    </w:p>
    <w:p w14:paraId="2A5CBE77" w14:textId="77777777" w:rsidR="00CC4CEE" w:rsidRPr="00A24301" w:rsidRDefault="00CC4CEE" w:rsidP="00CC4CEE">
      <w:pPr>
        <w:pStyle w:val="Text"/>
        <w:keepNext/>
        <w:widowControl w:val="0"/>
        <w:spacing w:before="0"/>
        <w:jc w:val="left"/>
        <w:rPr>
          <w:rFonts w:eastAsia="MS Mincho"/>
          <w:i/>
          <w:color w:val="000000"/>
          <w:sz w:val="22"/>
          <w:szCs w:val="22"/>
          <w:u w:val="single"/>
          <w:lang w:val="is-IS" w:eastAsia="ja-JP"/>
        </w:rPr>
      </w:pPr>
      <w:r w:rsidRPr="00A24301">
        <w:rPr>
          <w:rFonts w:eastAsia="MS Mincho"/>
          <w:i/>
          <w:color w:val="000000"/>
          <w:sz w:val="22"/>
          <w:szCs w:val="22"/>
          <w:u w:val="single"/>
          <w:lang w:val="is-IS" w:eastAsia="ja-JP"/>
        </w:rPr>
        <w:t>Langvinn nef- og skútabólga með sepageri í nefi</w:t>
      </w:r>
    </w:p>
    <w:p w14:paraId="43039C6B" w14:textId="41DE12F8" w:rsidR="00CC4CEE" w:rsidRPr="00A24301" w:rsidRDefault="00CC4CEE" w:rsidP="00CC4CEE">
      <w:pPr>
        <w:pStyle w:val="Paragraph"/>
        <w:rPr>
          <w:color w:val="000000"/>
          <w:sz w:val="22"/>
          <w:szCs w:val="22"/>
          <w:lang w:val="is-IS"/>
        </w:rPr>
      </w:pPr>
      <w:r w:rsidRPr="00A24301">
        <w:rPr>
          <w:color w:val="000000"/>
          <w:sz w:val="22"/>
          <w:szCs w:val="22"/>
          <w:lang w:val="is-IS"/>
        </w:rPr>
        <w:t xml:space="preserve">Í klínískum rannsóknum hjá sjúklingum með langvinna nef- og skútabólgu með sepageri í nefi leiddi meðferð með </w:t>
      </w:r>
      <w:r w:rsidR="00163DFA" w:rsidRPr="00A24301">
        <w:rPr>
          <w:color w:val="000000"/>
          <w:sz w:val="22"/>
          <w:szCs w:val="22"/>
          <w:lang w:val="is-IS"/>
        </w:rPr>
        <w:t>omalizumabi</w:t>
      </w:r>
      <w:r w:rsidRPr="00A24301">
        <w:rPr>
          <w:color w:val="000000"/>
          <w:sz w:val="22"/>
          <w:szCs w:val="22"/>
          <w:lang w:val="is-IS"/>
        </w:rPr>
        <w:t xml:space="preserve"> til minnkunar á sermisþéttni óbundins IgE (u.þ.b. 95%) og aukningar á heildargildum IgE í sermi á svipaðan hátt og kom fram hjá sjúklingum með ofnæmisastma. Aukning heildargilda IgE í sermi var vegna myndunar á omalizumab</w:t>
      </w:r>
      <w:r w:rsidRPr="00A24301">
        <w:rPr>
          <w:color w:val="000000"/>
          <w:sz w:val="22"/>
          <w:szCs w:val="22"/>
          <w:lang w:val="is-IS"/>
        </w:rPr>
        <w:noBreakHyphen/>
        <w:t>IgE fléttu sem er með hægara brotthvarf en óbundið IgE.</w:t>
      </w:r>
    </w:p>
    <w:p w14:paraId="7C948FC1" w14:textId="77777777" w:rsidR="00CC4CEE" w:rsidRPr="00A24301" w:rsidRDefault="00CC4CEE" w:rsidP="00CC4CEE">
      <w:pPr>
        <w:rPr>
          <w:szCs w:val="22"/>
        </w:rPr>
      </w:pPr>
    </w:p>
    <w:p w14:paraId="6A5BEBFA" w14:textId="77777777" w:rsidR="00CC4CEE" w:rsidRPr="00A24301" w:rsidRDefault="00CC4CEE" w:rsidP="00CC4CEE">
      <w:pPr>
        <w:keepNext/>
        <w:rPr>
          <w:szCs w:val="22"/>
          <w:u w:val="single"/>
        </w:rPr>
      </w:pPr>
      <w:r w:rsidRPr="00A24301">
        <w:rPr>
          <w:szCs w:val="22"/>
          <w:u w:val="single"/>
        </w:rPr>
        <w:t>Verkun og öryggi</w:t>
      </w:r>
    </w:p>
    <w:p w14:paraId="6378C23D" w14:textId="77777777" w:rsidR="00CC4CEE" w:rsidRPr="00A24301" w:rsidRDefault="00CC4CEE" w:rsidP="00CC4CEE">
      <w:pPr>
        <w:keepNext/>
        <w:rPr>
          <w:szCs w:val="22"/>
        </w:rPr>
      </w:pPr>
    </w:p>
    <w:p w14:paraId="2AC097FF" w14:textId="77777777" w:rsidR="00CC4CEE" w:rsidRPr="00A24301" w:rsidRDefault="00CC4CEE" w:rsidP="00CC4CEE">
      <w:pPr>
        <w:pStyle w:val="Text"/>
        <w:keepNext/>
        <w:widowControl w:val="0"/>
        <w:spacing w:before="0"/>
        <w:rPr>
          <w:rFonts w:eastAsia="MS Mincho"/>
          <w:color w:val="000000"/>
          <w:szCs w:val="22"/>
          <w:lang w:val="is-IS" w:eastAsia="ja-JP"/>
        </w:rPr>
      </w:pPr>
      <w:r w:rsidRPr="00A24301">
        <w:rPr>
          <w:rFonts w:eastAsia="MS Mincho"/>
          <w:i/>
          <w:color w:val="000000"/>
          <w:sz w:val="22"/>
          <w:szCs w:val="22"/>
          <w:u w:val="single"/>
          <w:lang w:val="is-IS" w:eastAsia="ja-JP"/>
        </w:rPr>
        <w:t>Ofnæmisastmi</w:t>
      </w:r>
    </w:p>
    <w:p w14:paraId="3993D273" w14:textId="77777777" w:rsidR="00CC4CEE" w:rsidRPr="00A24301" w:rsidRDefault="00CC4CEE" w:rsidP="00CC4CEE">
      <w:pPr>
        <w:keepNext/>
        <w:rPr>
          <w:i/>
          <w:szCs w:val="22"/>
        </w:rPr>
      </w:pPr>
      <w:r w:rsidRPr="00A24301">
        <w:rPr>
          <w:i/>
          <w:szCs w:val="22"/>
        </w:rPr>
        <w:t>Fullorðnir og unglingar 12 ára og eldri</w:t>
      </w:r>
    </w:p>
    <w:p w14:paraId="76FD642F" w14:textId="16CE0EB9" w:rsidR="00CC4CEE" w:rsidRPr="00A24301" w:rsidRDefault="00CC4CEE" w:rsidP="00CC4CEE">
      <w:pPr>
        <w:rPr>
          <w:szCs w:val="22"/>
        </w:rPr>
      </w:pPr>
      <w:r w:rsidRPr="00A24301">
        <w:rPr>
          <w:szCs w:val="22"/>
        </w:rPr>
        <w:t xml:space="preserve">Sýnt var fram á verkun og öryggi </w:t>
      </w:r>
      <w:r w:rsidR="00163DFA" w:rsidRPr="00A24301">
        <w:rPr>
          <w:szCs w:val="22"/>
        </w:rPr>
        <w:t>omalizumabs</w:t>
      </w:r>
      <w:r w:rsidRPr="00A24301">
        <w:rPr>
          <w:szCs w:val="22"/>
        </w:rPr>
        <w:t xml:space="preserve"> í 28 vikna tvíblindri samanburðarrannsókn með lyfleysu (rannsókn 1) sem í tóku þátt 419 sjúklingar með alvarlegan ofnæmisastma, á aldrinum 12</w:t>
      </w:r>
      <w:r w:rsidRPr="00A24301">
        <w:rPr>
          <w:szCs w:val="22"/>
        </w:rPr>
        <w:noBreakHyphen/>
        <w:t>79 ára, með skerta lungnastarfsemi (FEV</w:t>
      </w:r>
      <w:r w:rsidRPr="00A24301">
        <w:rPr>
          <w:szCs w:val="22"/>
          <w:vertAlign w:val="subscript"/>
        </w:rPr>
        <w:t>1</w:t>
      </w:r>
      <w:r w:rsidRPr="00A24301">
        <w:rPr>
          <w:szCs w:val="22"/>
        </w:rPr>
        <w:t xml:space="preserve"> 40</w:t>
      </w:r>
      <w:r w:rsidRPr="00A24301">
        <w:rPr>
          <w:szCs w:val="22"/>
        </w:rPr>
        <w:noBreakHyphen/>
        <w:t>80% af eðlilegu gildi) og lélega stjórn á astmanum, þrátt fyrir notkun stórra skammta af barksterum til innöndunar og langverkandi beta2</w:t>
      </w:r>
      <w:r w:rsidRPr="00A24301">
        <w:rPr>
          <w:szCs w:val="22"/>
        </w:rPr>
        <w:noBreakHyphen/>
        <w:t>örva til innöndunar. Þeir sjúklingar sem fengu að taka þátt í rannsókninni höfðu margsinnis upplifað versnun astma sem kallaði á almenna (systemic) meðferð með barksterum eða höfðu verið lagðir inn á sjúkrahús eða komið á bráðamóttöku vegna alvarlegrar versnunar astma á síðustu 12 mánuðum, þrátt fyrir samfellda meðferð með stórum skömmtum af barksterum til innöndunar og langverkandi beta2</w:t>
      </w:r>
      <w:r w:rsidRPr="00A24301">
        <w:rPr>
          <w:szCs w:val="22"/>
        </w:rPr>
        <w:noBreakHyphen/>
        <w:t xml:space="preserve">örvum til innöndunar. </w:t>
      </w:r>
      <w:r w:rsidR="00163DFA" w:rsidRPr="00A24301">
        <w:rPr>
          <w:szCs w:val="22"/>
        </w:rPr>
        <w:t>Omalizumab</w:t>
      </w:r>
      <w:r w:rsidRPr="00A24301">
        <w:rPr>
          <w:szCs w:val="22"/>
        </w:rPr>
        <w:t xml:space="preserve"> eða lyfleysa var gefið undir húð sem viðbótar meðferð við &gt; 1.000 míkrógrömm af beclometasontvíprópíónati (eða jafngildi þess) auk langvirkandi beta2</w:t>
      </w:r>
      <w:r w:rsidRPr="00A24301">
        <w:rPr>
          <w:szCs w:val="22"/>
        </w:rPr>
        <w:noBreakHyphen/>
        <w:t>örva. Heimilt var að nota viðhaldsmeðferð með barksterum til inntöku, teofyllinum og lyfjum sem hafa áhrif á leukotrien (22%, 27% og 35% sjúklinga, tilgreint í sömu röð).</w:t>
      </w:r>
    </w:p>
    <w:p w14:paraId="71F95A2E" w14:textId="77777777" w:rsidR="00CC4CEE" w:rsidRPr="00A24301" w:rsidRDefault="00CC4CEE" w:rsidP="00CC4CEE">
      <w:pPr>
        <w:rPr>
          <w:szCs w:val="22"/>
        </w:rPr>
      </w:pPr>
    </w:p>
    <w:p w14:paraId="06058156" w14:textId="7A178D05" w:rsidR="00CC4CEE" w:rsidRPr="00A24301" w:rsidRDefault="00CC4CEE" w:rsidP="00CC4CEE">
      <w:pPr>
        <w:rPr>
          <w:szCs w:val="22"/>
        </w:rPr>
      </w:pPr>
      <w:r w:rsidRPr="00A24301">
        <w:rPr>
          <w:szCs w:val="22"/>
        </w:rPr>
        <w:t xml:space="preserve">Tíðni versnunar astma, sem þarfnast neyðarmeðferðar með almennri (systemic) steragjöf, var fyrsti endapunkturinn. Omalizumab dró úr tíðni versnunar astma um 19% (p = 0,153). Frekara mat sýndi tölfræðilega marktækan ávinning (p&lt;0,05) </w:t>
      </w:r>
      <w:r w:rsidR="00163DFA" w:rsidRPr="00A24301">
        <w:rPr>
          <w:szCs w:val="22"/>
        </w:rPr>
        <w:t>omalizumab</w:t>
      </w:r>
      <w:r w:rsidR="00631477" w:rsidRPr="00A24301">
        <w:rPr>
          <w:szCs w:val="22"/>
        </w:rPr>
        <w:t>i</w:t>
      </w:r>
      <w:r w:rsidRPr="00A24301">
        <w:rPr>
          <w:szCs w:val="22"/>
        </w:rPr>
        <w:t xml:space="preserve"> í vil hvað varðar fækkun alvarlegrar versnunar (þar sem lungnastarfsemi sjúklinga varð innan við 60% af bestu lungnastarfsemi viðkomandi sjúklings og gefa þurfti barkstera með almenna (systemic) verkun) og neyðarhjálpar vegna astma (hér undir er innlögn á sjúkrahús, heimsókn á bráðamóttöku og óvænt heimsókn til læknis) og ávinning samkvæmt heildarmati læknis á árangri meðferðar, astmatengdum lífsgæðum (AQL), astmaeinkennum og lungna</w:t>
      </w:r>
      <w:r w:rsidRPr="00A24301">
        <w:rPr>
          <w:szCs w:val="22"/>
        </w:rPr>
        <w:softHyphen/>
        <w:t>starfsemi.</w:t>
      </w:r>
    </w:p>
    <w:p w14:paraId="1C3F8601" w14:textId="77777777" w:rsidR="00CC4CEE" w:rsidRPr="00A24301" w:rsidRDefault="00CC4CEE" w:rsidP="00CC4CEE">
      <w:pPr>
        <w:rPr>
          <w:szCs w:val="22"/>
        </w:rPr>
      </w:pPr>
    </w:p>
    <w:p w14:paraId="4C048BF6" w14:textId="481BBD13" w:rsidR="00CC4CEE" w:rsidRPr="00A24301" w:rsidRDefault="00CC4CEE" w:rsidP="00CC4CEE">
      <w:pPr>
        <w:rPr>
          <w:szCs w:val="22"/>
        </w:rPr>
      </w:pPr>
      <w:r w:rsidRPr="00A24301">
        <w:rPr>
          <w:szCs w:val="22"/>
        </w:rPr>
        <w:t xml:space="preserve">Greining á undirhópum sýndi að sjúklingar sem fyrir meðferð voru með IgE ≥76 a.e./ml voru líklegri til að ná klínískt marktækum ávinningi við </w:t>
      </w:r>
      <w:r w:rsidR="00163DFA" w:rsidRPr="00A24301">
        <w:rPr>
          <w:szCs w:val="22"/>
        </w:rPr>
        <w:t>omalizumab</w:t>
      </w:r>
      <w:r w:rsidRPr="00A24301">
        <w:rPr>
          <w:szCs w:val="22"/>
        </w:rPr>
        <w:t xml:space="preserve"> meðferð. Í rannsókn 1 dró </w:t>
      </w:r>
      <w:r w:rsidR="00163DFA" w:rsidRPr="00A24301">
        <w:rPr>
          <w:szCs w:val="22"/>
        </w:rPr>
        <w:t>omalizumab</w:t>
      </w:r>
      <w:r w:rsidRPr="00A24301">
        <w:rPr>
          <w:szCs w:val="22"/>
        </w:rPr>
        <w:t xml:space="preserve"> úr tíðni versnunar astma um 40% (p = 0,002) hjá þessum sjúklingum. Þegar litið er til allra þátttakenda í rannsóknum á notkun </w:t>
      </w:r>
      <w:r w:rsidR="00163DFA" w:rsidRPr="00A24301">
        <w:rPr>
          <w:szCs w:val="22"/>
        </w:rPr>
        <w:t>omalizumabs</w:t>
      </w:r>
      <w:r w:rsidRPr="00A24301">
        <w:rPr>
          <w:szCs w:val="22"/>
        </w:rPr>
        <w:t xml:space="preserve"> hjá sjúklingum með slæman astma sýndu að auki fleiri sjúklingar í heildar IgE ≥76 a.e./ml hópnum klínískt marktæka svörun. Í töflu 5 eru upplýsingar vegna allra sjúklinganna sem tóku þátt í rannsókn 1.</w:t>
      </w:r>
    </w:p>
    <w:p w14:paraId="657A2DAA" w14:textId="77777777" w:rsidR="00CC4CEE" w:rsidRPr="00A24301" w:rsidRDefault="00CC4CEE" w:rsidP="00CC4CEE">
      <w:pPr>
        <w:rPr>
          <w:szCs w:val="22"/>
        </w:rPr>
      </w:pPr>
    </w:p>
    <w:p w14:paraId="1B36AFAC" w14:textId="77777777" w:rsidR="00CC4CEE" w:rsidRPr="00A24301" w:rsidRDefault="00CC4CEE" w:rsidP="00CC4CEE">
      <w:pPr>
        <w:keepNext/>
        <w:ind w:left="567" w:hanging="567"/>
        <w:rPr>
          <w:b/>
          <w:szCs w:val="22"/>
        </w:rPr>
      </w:pPr>
      <w:r w:rsidRPr="00A24301">
        <w:rPr>
          <w:b/>
          <w:szCs w:val="22"/>
        </w:rPr>
        <w:t>Tafla 5</w:t>
      </w:r>
      <w:r w:rsidRPr="00A24301">
        <w:rPr>
          <w:b/>
          <w:szCs w:val="22"/>
        </w:rPr>
        <w:tab/>
        <w:t>Niðurstöður úr rannsókn 1</w:t>
      </w:r>
    </w:p>
    <w:p w14:paraId="1BFE15F4" w14:textId="77777777" w:rsidR="00CC4CEE" w:rsidRPr="00A24301" w:rsidRDefault="00CC4CEE" w:rsidP="00CC4CEE">
      <w:pPr>
        <w:keepNext/>
        <w:keepLines/>
      </w:pPr>
    </w:p>
    <w:tbl>
      <w:tblPr>
        <w:tblW w:w="6487" w:type="dxa"/>
        <w:tblBorders>
          <w:top w:val="single" w:sz="4" w:space="0" w:color="auto"/>
          <w:bottom w:val="single" w:sz="4" w:space="0" w:color="auto"/>
        </w:tblBorders>
        <w:tblLayout w:type="fixed"/>
        <w:tblLook w:val="0000" w:firstRow="0" w:lastRow="0" w:firstColumn="0" w:lastColumn="0" w:noHBand="0" w:noVBand="0"/>
      </w:tblPr>
      <w:tblGrid>
        <w:gridCol w:w="3652"/>
        <w:gridCol w:w="1418"/>
        <w:gridCol w:w="1417"/>
      </w:tblGrid>
      <w:tr w:rsidR="00CC4CEE" w:rsidRPr="00A24301" w14:paraId="1ECB44D0" w14:textId="77777777" w:rsidTr="00CB370F">
        <w:trPr>
          <w:tblHeader/>
        </w:trPr>
        <w:tc>
          <w:tcPr>
            <w:tcW w:w="3652" w:type="dxa"/>
            <w:tcBorders>
              <w:top w:val="single" w:sz="4" w:space="0" w:color="auto"/>
              <w:bottom w:val="nil"/>
            </w:tcBorders>
          </w:tcPr>
          <w:p w14:paraId="7D9CFB84" w14:textId="77777777" w:rsidR="00CC4CEE" w:rsidRPr="00A24301" w:rsidRDefault="00CC4CEE" w:rsidP="00CB370F">
            <w:pPr>
              <w:pStyle w:val="Table"/>
              <w:keepNext/>
              <w:keepLines w:val="0"/>
              <w:spacing w:before="0" w:after="0"/>
              <w:rPr>
                <w:rFonts w:ascii="Times New Roman" w:hAnsi="Times New Roman"/>
                <w:b w:val="0"/>
                <w:szCs w:val="22"/>
                <w:lang w:val="is-IS"/>
              </w:rPr>
            </w:pPr>
          </w:p>
        </w:tc>
        <w:tc>
          <w:tcPr>
            <w:tcW w:w="2835" w:type="dxa"/>
            <w:gridSpan w:val="2"/>
            <w:tcBorders>
              <w:top w:val="single" w:sz="4" w:space="0" w:color="auto"/>
              <w:bottom w:val="single" w:sz="4" w:space="0" w:color="auto"/>
            </w:tcBorders>
          </w:tcPr>
          <w:p w14:paraId="0A69FAE8"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Allt þýðið í rannsókn 1</w:t>
            </w:r>
          </w:p>
        </w:tc>
      </w:tr>
      <w:tr w:rsidR="00CC4CEE" w:rsidRPr="00A24301" w14:paraId="799E0C16" w14:textId="77777777" w:rsidTr="00CB370F">
        <w:trPr>
          <w:tblHeader/>
        </w:trPr>
        <w:tc>
          <w:tcPr>
            <w:tcW w:w="3652" w:type="dxa"/>
            <w:tcBorders>
              <w:top w:val="nil"/>
            </w:tcBorders>
          </w:tcPr>
          <w:p w14:paraId="771BB1AE" w14:textId="77777777" w:rsidR="00CC4CEE" w:rsidRPr="00A24301" w:rsidRDefault="00CC4CEE" w:rsidP="00CB370F">
            <w:pPr>
              <w:pStyle w:val="Table"/>
              <w:keepNext/>
              <w:keepLines w:val="0"/>
              <w:spacing w:before="0" w:after="0"/>
              <w:rPr>
                <w:rFonts w:ascii="Times New Roman" w:hAnsi="Times New Roman"/>
                <w:b w:val="0"/>
                <w:szCs w:val="22"/>
                <w:lang w:val="is-IS"/>
              </w:rPr>
            </w:pPr>
          </w:p>
        </w:tc>
        <w:tc>
          <w:tcPr>
            <w:tcW w:w="1418" w:type="dxa"/>
            <w:tcBorders>
              <w:top w:val="single" w:sz="4" w:space="0" w:color="auto"/>
              <w:bottom w:val="single" w:sz="4" w:space="0" w:color="auto"/>
            </w:tcBorders>
          </w:tcPr>
          <w:p w14:paraId="7C7C6368" w14:textId="6B31616F" w:rsidR="00CC4CEE" w:rsidRPr="00A24301" w:rsidRDefault="00163DFA"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Omalizumab</w:t>
            </w:r>
          </w:p>
          <w:p w14:paraId="4AFE8F15"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N=209</w:t>
            </w:r>
          </w:p>
        </w:tc>
        <w:tc>
          <w:tcPr>
            <w:tcW w:w="1417" w:type="dxa"/>
            <w:tcBorders>
              <w:top w:val="single" w:sz="4" w:space="0" w:color="auto"/>
              <w:bottom w:val="single" w:sz="4" w:space="0" w:color="auto"/>
            </w:tcBorders>
          </w:tcPr>
          <w:p w14:paraId="22C3EDAD"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Lyfleysa</w:t>
            </w:r>
          </w:p>
          <w:p w14:paraId="5181BF8B"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N=210</w:t>
            </w:r>
          </w:p>
        </w:tc>
      </w:tr>
      <w:tr w:rsidR="00CC4CEE" w:rsidRPr="00A24301" w14:paraId="191F2C3B" w14:textId="77777777" w:rsidTr="00CB370F">
        <w:tc>
          <w:tcPr>
            <w:tcW w:w="3652" w:type="dxa"/>
            <w:tcBorders>
              <w:top w:val="single" w:sz="4" w:space="0" w:color="auto"/>
            </w:tcBorders>
          </w:tcPr>
          <w:p w14:paraId="3F42AAF8" w14:textId="77777777" w:rsidR="00CC4CEE" w:rsidRPr="00A24301" w:rsidRDefault="00CC4CEE" w:rsidP="00CB370F">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Versnun astma</w:t>
            </w:r>
          </w:p>
        </w:tc>
        <w:tc>
          <w:tcPr>
            <w:tcW w:w="1418" w:type="dxa"/>
            <w:tcBorders>
              <w:top w:val="single" w:sz="4" w:space="0" w:color="auto"/>
            </w:tcBorders>
          </w:tcPr>
          <w:p w14:paraId="7BA5B30C" w14:textId="77777777" w:rsidR="00CC4CEE" w:rsidRPr="00A24301" w:rsidRDefault="00CC4CEE" w:rsidP="00CB370F">
            <w:pPr>
              <w:pStyle w:val="Table"/>
              <w:keepNext/>
              <w:keepLines w:val="0"/>
              <w:spacing w:before="0" w:after="0"/>
              <w:rPr>
                <w:rFonts w:ascii="Times New Roman" w:hAnsi="Times New Roman"/>
                <w:szCs w:val="22"/>
                <w:lang w:val="is-IS"/>
              </w:rPr>
            </w:pPr>
          </w:p>
        </w:tc>
        <w:tc>
          <w:tcPr>
            <w:tcW w:w="1417" w:type="dxa"/>
            <w:tcBorders>
              <w:top w:val="single" w:sz="4" w:space="0" w:color="auto"/>
            </w:tcBorders>
          </w:tcPr>
          <w:p w14:paraId="1ED2D417" w14:textId="77777777" w:rsidR="00CC4CEE" w:rsidRPr="00A24301" w:rsidRDefault="00CC4CEE" w:rsidP="00CB370F">
            <w:pPr>
              <w:pStyle w:val="Table"/>
              <w:keepNext/>
              <w:keepLines w:val="0"/>
              <w:spacing w:before="0" w:after="0"/>
              <w:rPr>
                <w:rFonts w:ascii="Times New Roman" w:hAnsi="Times New Roman"/>
                <w:szCs w:val="22"/>
                <w:lang w:val="is-IS"/>
              </w:rPr>
            </w:pPr>
          </w:p>
        </w:tc>
      </w:tr>
      <w:tr w:rsidR="00CC4CEE" w:rsidRPr="00A24301" w14:paraId="1DD51467" w14:textId="77777777" w:rsidTr="00CB370F">
        <w:tc>
          <w:tcPr>
            <w:tcW w:w="3652" w:type="dxa"/>
            <w:tcBorders>
              <w:bottom w:val="nil"/>
            </w:tcBorders>
          </w:tcPr>
          <w:p w14:paraId="5BF09DE9"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Hlutfall á 28 vikna tímabili</w:t>
            </w:r>
          </w:p>
        </w:tc>
        <w:tc>
          <w:tcPr>
            <w:tcW w:w="1418" w:type="dxa"/>
            <w:tcBorders>
              <w:bottom w:val="nil"/>
            </w:tcBorders>
          </w:tcPr>
          <w:p w14:paraId="38E6E29D"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0,74</w:t>
            </w:r>
          </w:p>
        </w:tc>
        <w:tc>
          <w:tcPr>
            <w:tcW w:w="1417" w:type="dxa"/>
            <w:tcBorders>
              <w:bottom w:val="nil"/>
            </w:tcBorders>
          </w:tcPr>
          <w:p w14:paraId="0C907B41"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0,92</w:t>
            </w:r>
          </w:p>
        </w:tc>
      </w:tr>
      <w:tr w:rsidR="00CC4CEE" w:rsidRPr="00A24301" w14:paraId="70DCF46A" w14:textId="77777777" w:rsidTr="00CB370F">
        <w:tc>
          <w:tcPr>
            <w:tcW w:w="3652" w:type="dxa"/>
            <w:tcBorders>
              <w:top w:val="nil"/>
              <w:bottom w:val="single" w:sz="4" w:space="0" w:color="auto"/>
            </w:tcBorders>
          </w:tcPr>
          <w:p w14:paraId="127C7835"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minnkun, p-gildi fyrir tíðnihlutfall</w:t>
            </w:r>
          </w:p>
        </w:tc>
        <w:tc>
          <w:tcPr>
            <w:tcW w:w="2835" w:type="dxa"/>
            <w:gridSpan w:val="2"/>
            <w:tcBorders>
              <w:top w:val="nil"/>
              <w:bottom w:val="single" w:sz="4" w:space="0" w:color="auto"/>
            </w:tcBorders>
          </w:tcPr>
          <w:p w14:paraId="4C1C32FD"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19,4%, p = 0,153</w:t>
            </w:r>
          </w:p>
        </w:tc>
      </w:tr>
      <w:tr w:rsidR="00CC4CEE" w:rsidRPr="00A24301" w14:paraId="7C8BF22D" w14:textId="77777777" w:rsidTr="00CB370F">
        <w:tc>
          <w:tcPr>
            <w:tcW w:w="3652" w:type="dxa"/>
            <w:tcBorders>
              <w:top w:val="single" w:sz="4" w:space="0" w:color="auto"/>
            </w:tcBorders>
          </w:tcPr>
          <w:p w14:paraId="679984E9" w14:textId="77777777" w:rsidR="00CC4CEE" w:rsidRPr="00A24301" w:rsidRDefault="00CC4CEE" w:rsidP="00CB370F">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Alvarleg versnun astma</w:t>
            </w:r>
          </w:p>
        </w:tc>
        <w:tc>
          <w:tcPr>
            <w:tcW w:w="1418" w:type="dxa"/>
            <w:tcBorders>
              <w:top w:val="single" w:sz="4" w:space="0" w:color="auto"/>
            </w:tcBorders>
          </w:tcPr>
          <w:p w14:paraId="078CC8F9"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3F06A244"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r>
      <w:tr w:rsidR="00CC4CEE" w:rsidRPr="00A24301" w14:paraId="2CB6EE56" w14:textId="77777777" w:rsidTr="00CB370F">
        <w:tc>
          <w:tcPr>
            <w:tcW w:w="3652" w:type="dxa"/>
            <w:tcBorders>
              <w:bottom w:val="nil"/>
            </w:tcBorders>
          </w:tcPr>
          <w:p w14:paraId="1FD6A2A2"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Hlutfall á 28 vikna tímabili</w:t>
            </w:r>
          </w:p>
        </w:tc>
        <w:tc>
          <w:tcPr>
            <w:tcW w:w="1418" w:type="dxa"/>
            <w:tcBorders>
              <w:bottom w:val="nil"/>
            </w:tcBorders>
          </w:tcPr>
          <w:p w14:paraId="0829E51D"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0,24</w:t>
            </w:r>
          </w:p>
        </w:tc>
        <w:tc>
          <w:tcPr>
            <w:tcW w:w="1417" w:type="dxa"/>
            <w:tcBorders>
              <w:bottom w:val="nil"/>
            </w:tcBorders>
          </w:tcPr>
          <w:p w14:paraId="4A474F38"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0,48</w:t>
            </w:r>
          </w:p>
        </w:tc>
      </w:tr>
      <w:tr w:rsidR="00CC4CEE" w:rsidRPr="00A24301" w14:paraId="2295C1D1" w14:textId="77777777" w:rsidTr="00CB370F">
        <w:tc>
          <w:tcPr>
            <w:tcW w:w="3652" w:type="dxa"/>
            <w:tcBorders>
              <w:top w:val="nil"/>
              <w:bottom w:val="single" w:sz="4" w:space="0" w:color="auto"/>
            </w:tcBorders>
          </w:tcPr>
          <w:p w14:paraId="00E22EAA"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minnkun, p-gildi fyrir tíðnihlutfall</w:t>
            </w:r>
          </w:p>
        </w:tc>
        <w:tc>
          <w:tcPr>
            <w:tcW w:w="2835" w:type="dxa"/>
            <w:gridSpan w:val="2"/>
            <w:tcBorders>
              <w:top w:val="nil"/>
              <w:bottom w:val="single" w:sz="4" w:space="0" w:color="auto"/>
            </w:tcBorders>
          </w:tcPr>
          <w:p w14:paraId="0024E5EF"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50,1%, p = 0,002</w:t>
            </w:r>
          </w:p>
        </w:tc>
      </w:tr>
      <w:tr w:rsidR="00CC4CEE" w:rsidRPr="00A24301" w14:paraId="04F3D3AB" w14:textId="77777777" w:rsidTr="00CB370F">
        <w:tc>
          <w:tcPr>
            <w:tcW w:w="3652" w:type="dxa"/>
            <w:tcBorders>
              <w:top w:val="single" w:sz="4" w:space="0" w:color="auto"/>
            </w:tcBorders>
          </w:tcPr>
          <w:p w14:paraId="6639328B" w14:textId="77777777" w:rsidR="00CC4CEE" w:rsidRPr="00A24301" w:rsidRDefault="00CC4CEE" w:rsidP="00CB370F">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Koma á bráðamóttöku</w:t>
            </w:r>
          </w:p>
        </w:tc>
        <w:tc>
          <w:tcPr>
            <w:tcW w:w="1418" w:type="dxa"/>
            <w:tcBorders>
              <w:top w:val="single" w:sz="4" w:space="0" w:color="auto"/>
            </w:tcBorders>
          </w:tcPr>
          <w:p w14:paraId="3B54FB1A"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4631F0E8"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r>
      <w:tr w:rsidR="00CC4CEE" w:rsidRPr="00A24301" w14:paraId="692C5076" w14:textId="77777777" w:rsidTr="00CB370F">
        <w:tc>
          <w:tcPr>
            <w:tcW w:w="3652" w:type="dxa"/>
            <w:tcBorders>
              <w:bottom w:val="nil"/>
            </w:tcBorders>
          </w:tcPr>
          <w:p w14:paraId="190C035E"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Hlutfall á 28 vikna tímabili</w:t>
            </w:r>
          </w:p>
        </w:tc>
        <w:tc>
          <w:tcPr>
            <w:tcW w:w="1418" w:type="dxa"/>
            <w:tcBorders>
              <w:bottom w:val="nil"/>
            </w:tcBorders>
          </w:tcPr>
          <w:p w14:paraId="7CE9E21F"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0,24</w:t>
            </w:r>
          </w:p>
        </w:tc>
        <w:tc>
          <w:tcPr>
            <w:tcW w:w="1417" w:type="dxa"/>
            <w:tcBorders>
              <w:bottom w:val="nil"/>
            </w:tcBorders>
          </w:tcPr>
          <w:p w14:paraId="3394A936"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0,43</w:t>
            </w:r>
          </w:p>
        </w:tc>
      </w:tr>
      <w:tr w:rsidR="00CC4CEE" w:rsidRPr="00A24301" w14:paraId="3E2C43AA" w14:textId="77777777" w:rsidTr="00CB370F">
        <w:tc>
          <w:tcPr>
            <w:tcW w:w="3652" w:type="dxa"/>
            <w:tcBorders>
              <w:top w:val="nil"/>
              <w:bottom w:val="single" w:sz="4" w:space="0" w:color="auto"/>
            </w:tcBorders>
          </w:tcPr>
          <w:p w14:paraId="6417A285"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minnkun, p-gildi fyrir tíðnihlutfall</w:t>
            </w:r>
          </w:p>
        </w:tc>
        <w:tc>
          <w:tcPr>
            <w:tcW w:w="2835" w:type="dxa"/>
            <w:gridSpan w:val="2"/>
            <w:tcBorders>
              <w:top w:val="nil"/>
              <w:bottom w:val="single" w:sz="4" w:space="0" w:color="auto"/>
            </w:tcBorders>
          </w:tcPr>
          <w:p w14:paraId="79C2B87B"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43,9%, p = 0,038</w:t>
            </w:r>
          </w:p>
        </w:tc>
      </w:tr>
      <w:tr w:rsidR="00CC4CEE" w:rsidRPr="00A24301" w14:paraId="2BDB5628" w14:textId="77777777" w:rsidTr="00CB370F">
        <w:tc>
          <w:tcPr>
            <w:tcW w:w="3652" w:type="dxa"/>
            <w:tcBorders>
              <w:top w:val="single" w:sz="4" w:space="0" w:color="auto"/>
            </w:tcBorders>
          </w:tcPr>
          <w:p w14:paraId="432CA9B3" w14:textId="77777777" w:rsidR="00CC4CEE" w:rsidRPr="00A24301" w:rsidRDefault="00CC4CEE" w:rsidP="00CB370F">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Heildarmat læknis</w:t>
            </w:r>
          </w:p>
        </w:tc>
        <w:tc>
          <w:tcPr>
            <w:tcW w:w="1418" w:type="dxa"/>
            <w:tcBorders>
              <w:top w:val="single" w:sz="4" w:space="0" w:color="auto"/>
            </w:tcBorders>
          </w:tcPr>
          <w:p w14:paraId="237702CF"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27B37D51"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r>
      <w:tr w:rsidR="00CC4CEE" w:rsidRPr="00A24301" w14:paraId="6E0347E0" w14:textId="77777777" w:rsidTr="00CB370F">
        <w:tc>
          <w:tcPr>
            <w:tcW w:w="3652" w:type="dxa"/>
            <w:tcBorders>
              <w:bottom w:val="nil"/>
            </w:tcBorders>
          </w:tcPr>
          <w:p w14:paraId="18850C2F"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sem svara meðferð*</w:t>
            </w:r>
          </w:p>
        </w:tc>
        <w:tc>
          <w:tcPr>
            <w:tcW w:w="1418" w:type="dxa"/>
            <w:tcBorders>
              <w:bottom w:val="nil"/>
            </w:tcBorders>
          </w:tcPr>
          <w:p w14:paraId="43311DC6"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60,5%</w:t>
            </w:r>
          </w:p>
        </w:tc>
        <w:tc>
          <w:tcPr>
            <w:tcW w:w="1417" w:type="dxa"/>
            <w:tcBorders>
              <w:bottom w:val="nil"/>
            </w:tcBorders>
          </w:tcPr>
          <w:p w14:paraId="4E4FFF55"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42,8%</w:t>
            </w:r>
          </w:p>
        </w:tc>
      </w:tr>
      <w:tr w:rsidR="00CC4CEE" w:rsidRPr="00A24301" w14:paraId="23573264" w14:textId="77777777" w:rsidTr="00CB370F">
        <w:tc>
          <w:tcPr>
            <w:tcW w:w="3652" w:type="dxa"/>
            <w:tcBorders>
              <w:top w:val="nil"/>
              <w:bottom w:val="single" w:sz="4" w:space="0" w:color="auto"/>
            </w:tcBorders>
          </w:tcPr>
          <w:p w14:paraId="0EE96114"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p-gildi**</w:t>
            </w:r>
          </w:p>
        </w:tc>
        <w:tc>
          <w:tcPr>
            <w:tcW w:w="2835" w:type="dxa"/>
            <w:gridSpan w:val="2"/>
            <w:tcBorders>
              <w:top w:val="nil"/>
              <w:bottom w:val="single" w:sz="4" w:space="0" w:color="auto"/>
            </w:tcBorders>
          </w:tcPr>
          <w:p w14:paraId="2A3DE3C1"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&lt;0,001</w:t>
            </w:r>
          </w:p>
        </w:tc>
      </w:tr>
      <w:tr w:rsidR="00CC4CEE" w:rsidRPr="00A24301" w14:paraId="65FC9EF2" w14:textId="77777777" w:rsidTr="00CB370F">
        <w:tc>
          <w:tcPr>
            <w:tcW w:w="3652" w:type="dxa"/>
            <w:tcBorders>
              <w:top w:val="single" w:sz="4" w:space="0" w:color="auto"/>
            </w:tcBorders>
          </w:tcPr>
          <w:p w14:paraId="6334E08C" w14:textId="77777777" w:rsidR="00CC4CEE" w:rsidRPr="00A24301" w:rsidRDefault="00CC4CEE" w:rsidP="00CB370F">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AQL ávinningur</w:t>
            </w:r>
          </w:p>
        </w:tc>
        <w:tc>
          <w:tcPr>
            <w:tcW w:w="1418" w:type="dxa"/>
            <w:tcBorders>
              <w:top w:val="single" w:sz="4" w:space="0" w:color="auto"/>
            </w:tcBorders>
          </w:tcPr>
          <w:p w14:paraId="7E9739DD"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0A93DFC7"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r>
      <w:tr w:rsidR="00CC4CEE" w:rsidRPr="00A24301" w14:paraId="1BA03FC1" w14:textId="77777777" w:rsidTr="00CB370F">
        <w:tc>
          <w:tcPr>
            <w:tcW w:w="3652" w:type="dxa"/>
          </w:tcPr>
          <w:p w14:paraId="276A98F6" w14:textId="6073CFDD"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sjúklinga með ávinning ≥0,5</w:t>
            </w:r>
          </w:p>
        </w:tc>
        <w:tc>
          <w:tcPr>
            <w:tcW w:w="1418" w:type="dxa"/>
          </w:tcPr>
          <w:p w14:paraId="3F7AD030"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60,8%</w:t>
            </w:r>
          </w:p>
        </w:tc>
        <w:tc>
          <w:tcPr>
            <w:tcW w:w="1417" w:type="dxa"/>
          </w:tcPr>
          <w:p w14:paraId="65918B77"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47,8%</w:t>
            </w:r>
          </w:p>
        </w:tc>
      </w:tr>
      <w:tr w:rsidR="00CC4CEE" w:rsidRPr="00A24301" w14:paraId="5F7C21E1" w14:textId="77777777" w:rsidTr="00CB370F">
        <w:tc>
          <w:tcPr>
            <w:tcW w:w="3652" w:type="dxa"/>
          </w:tcPr>
          <w:p w14:paraId="6DBA9BB0"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p-gildi</w:t>
            </w:r>
          </w:p>
        </w:tc>
        <w:tc>
          <w:tcPr>
            <w:tcW w:w="2835" w:type="dxa"/>
            <w:gridSpan w:val="2"/>
          </w:tcPr>
          <w:p w14:paraId="2AF3A134"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0,008</w:t>
            </w:r>
          </w:p>
        </w:tc>
      </w:tr>
    </w:tbl>
    <w:p w14:paraId="382C9459" w14:textId="77777777" w:rsidR="00CC4CEE" w:rsidRPr="00A24301" w:rsidRDefault="00CC4CEE" w:rsidP="00CC4CEE">
      <w:pPr>
        <w:pStyle w:val="Text"/>
        <w:keepNext/>
        <w:tabs>
          <w:tab w:val="left" w:pos="567"/>
        </w:tabs>
        <w:spacing w:before="0"/>
        <w:rPr>
          <w:sz w:val="22"/>
          <w:szCs w:val="22"/>
          <w:lang w:val="is-IS"/>
        </w:rPr>
      </w:pPr>
      <w:r w:rsidRPr="00A24301">
        <w:rPr>
          <w:sz w:val="22"/>
          <w:szCs w:val="22"/>
          <w:lang w:val="is-IS"/>
        </w:rPr>
        <w:t>*</w:t>
      </w:r>
      <w:r w:rsidRPr="00A24301">
        <w:rPr>
          <w:sz w:val="22"/>
          <w:szCs w:val="22"/>
          <w:lang w:val="is-IS"/>
        </w:rPr>
        <w:tab/>
        <w:t>umtalsverður árangur eða fullkomin stjórn</w:t>
      </w:r>
    </w:p>
    <w:p w14:paraId="2143EB7B" w14:textId="77777777" w:rsidR="00CC4CEE" w:rsidRPr="00A24301" w:rsidRDefault="00CC4CEE" w:rsidP="00CC4CEE">
      <w:pPr>
        <w:pStyle w:val="Text"/>
        <w:tabs>
          <w:tab w:val="left" w:pos="567"/>
        </w:tabs>
        <w:spacing w:before="0"/>
        <w:rPr>
          <w:sz w:val="22"/>
          <w:szCs w:val="22"/>
          <w:lang w:val="is-IS"/>
        </w:rPr>
      </w:pPr>
      <w:r w:rsidRPr="00A24301">
        <w:rPr>
          <w:sz w:val="22"/>
          <w:szCs w:val="22"/>
          <w:lang w:val="is-IS"/>
        </w:rPr>
        <w:t>**</w:t>
      </w:r>
      <w:r w:rsidRPr="00A24301">
        <w:rPr>
          <w:sz w:val="22"/>
          <w:szCs w:val="22"/>
          <w:lang w:val="is-IS"/>
        </w:rPr>
        <w:tab/>
        <w:t>p-gildi fyrir heildardreifingu mats</w:t>
      </w:r>
    </w:p>
    <w:p w14:paraId="45AD9CA8" w14:textId="77777777" w:rsidR="00CC4CEE" w:rsidRPr="00A24301" w:rsidRDefault="00CC4CEE" w:rsidP="00CC4CEE">
      <w:pPr>
        <w:rPr>
          <w:szCs w:val="22"/>
        </w:rPr>
      </w:pPr>
    </w:p>
    <w:p w14:paraId="305FC41B" w14:textId="7E180576" w:rsidR="00CC4CEE" w:rsidRPr="00A24301" w:rsidRDefault="00CC4CEE" w:rsidP="00CC4CEE">
      <w:pPr>
        <w:rPr>
          <w:szCs w:val="22"/>
        </w:rPr>
      </w:pPr>
      <w:r w:rsidRPr="00A24301">
        <w:rPr>
          <w:szCs w:val="22"/>
        </w:rPr>
        <w:t xml:space="preserve">Í rannsókn 2 var lagt mat á verkun og öryggi </w:t>
      </w:r>
      <w:r w:rsidR="00163DFA" w:rsidRPr="00A24301">
        <w:rPr>
          <w:szCs w:val="22"/>
        </w:rPr>
        <w:t>omalizumabs</w:t>
      </w:r>
      <w:r w:rsidRPr="00A24301">
        <w:rPr>
          <w:szCs w:val="22"/>
        </w:rPr>
        <w:t xml:space="preserve"> hjá 312 sjúklingum með alvarlegan ofnæmisastma og var um að ræða samskonar þýði og í rannsókn 1. Meðferð með </w:t>
      </w:r>
      <w:r w:rsidR="00163DFA" w:rsidRPr="00A24301">
        <w:rPr>
          <w:szCs w:val="22"/>
        </w:rPr>
        <w:t>omalizumabi</w:t>
      </w:r>
      <w:r w:rsidRPr="00A24301">
        <w:rPr>
          <w:szCs w:val="22"/>
        </w:rPr>
        <w:t xml:space="preserve"> í þessari opnu rannsókn leiddi til 61% minnkunar á tíðni klínískt marktækrar versnunar astma samanborið við grunnmeðferð sjúklinganna eina sér.</w:t>
      </w:r>
    </w:p>
    <w:p w14:paraId="64F308F0" w14:textId="77777777" w:rsidR="00CC4CEE" w:rsidRPr="00A24301" w:rsidRDefault="00CC4CEE" w:rsidP="00CC4CEE">
      <w:pPr>
        <w:rPr>
          <w:szCs w:val="22"/>
        </w:rPr>
      </w:pPr>
    </w:p>
    <w:p w14:paraId="5AAAC3D1" w14:textId="7A966AA3" w:rsidR="00CC4CEE" w:rsidRPr="00A24301" w:rsidRDefault="00CC4CEE" w:rsidP="00CC4CEE">
      <w:pPr>
        <w:rPr>
          <w:szCs w:val="22"/>
        </w:rPr>
      </w:pPr>
      <w:r w:rsidRPr="00A24301">
        <w:rPr>
          <w:szCs w:val="22"/>
        </w:rPr>
        <w:t xml:space="preserve">Í fjórum stórum viðbótar stuðningsrannsóknum með samanburði við lyfleysu, sem stóðu yfir í 28 til 52 vikur og í tóku þátt 1.722 fullorðnir og unglingar (rannsóknir 3, 4, 5 og 6), var lagt mat á verkun og öryggi </w:t>
      </w:r>
      <w:r w:rsidR="00163DFA" w:rsidRPr="00A24301">
        <w:rPr>
          <w:szCs w:val="22"/>
        </w:rPr>
        <w:t>omalizumabs</w:t>
      </w:r>
      <w:r w:rsidRPr="00A24301">
        <w:rPr>
          <w:szCs w:val="22"/>
        </w:rPr>
        <w:t xml:space="preserve"> hjá sjúklingum með alvarlegan, þrálátan astma. Flestir sjúklingarnir höfðu ekki náð nægilega góðri stjórn á astmanum en þeir voru á minni samhliða astmameðferð en sjúklingar í rannsóknum 1 og 2. Í rannsóknum 3</w:t>
      </w:r>
      <w:r w:rsidRPr="00A24301">
        <w:rPr>
          <w:szCs w:val="22"/>
        </w:rPr>
        <w:noBreakHyphen/>
        <w:t>5 var fyrsti endapunkturinn versnun astma, en í rannsókn 6 var einkum litið til þess hve mikið notkun barkstera til innöndunar minnkaði.</w:t>
      </w:r>
    </w:p>
    <w:p w14:paraId="64270097" w14:textId="77777777" w:rsidR="00CC4CEE" w:rsidRPr="00A24301" w:rsidRDefault="00CC4CEE" w:rsidP="00CC4CEE">
      <w:pPr>
        <w:rPr>
          <w:szCs w:val="22"/>
        </w:rPr>
      </w:pPr>
    </w:p>
    <w:p w14:paraId="474E8EA0" w14:textId="7785E945" w:rsidR="00CC4CEE" w:rsidRPr="00A24301" w:rsidRDefault="00CC4CEE" w:rsidP="00CC4CEE">
      <w:pPr>
        <w:rPr>
          <w:szCs w:val="22"/>
        </w:rPr>
      </w:pPr>
      <w:r w:rsidRPr="00A24301">
        <w:rPr>
          <w:szCs w:val="22"/>
        </w:rPr>
        <w:t xml:space="preserve">Í rannsóknum 3, 4 og 5 lækkaði hlutfall versnunar astma hjá sjúklingum sem fengu meðferð með </w:t>
      </w:r>
      <w:r w:rsidR="00163DFA" w:rsidRPr="00A24301">
        <w:rPr>
          <w:szCs w:val="22"/>
        </w:rPr>
        <w:t>omalizumabi</w:t>
      </w:r>
      <w:r w:rsidRPr="00A24301">
        <w:rPr>
          <w:szCs w:val="22"/>
        </w:rPr>
        <w:t>, um 37,5% (p = 0,027), 40,3% (p&lt;0,001) og 57,6% (p&lt;0,001) miðað við lyfleysu, tilgreint í sömu röð.</w:t>
      </w:r>
    </w:p>
    <w:p w14:paraId="2BC26DF0" w14:textId="77777777" w:rsidR="00CC4CEE" w:rsidRPr="00A24301" w:rsidRDefault="00CC4CEE" w:rsidP="00CC4CEE">
      <w:pPr>
        <w:rPr>
          <w:szCs w:val="22"/>
        </w:rPr>
      </w:pPr>
    </w:p>
    <w:p w14:paraId="5D00538C" w14:textId="6752F838" w:rsidR="00CC4CEE" w:rsidRPr="00A24301" w:rsidRDefault="00CC4CEE" w:rsidP="00CC4CEE">
      <w:pPr>
        <w:rPr>
          <w:szCs w:val="22"/>
        </w:rPr>
      </w:pPr>
      <w:r w:rsidRPr="00A24301">
        <w:rPr>
          <w:szCs w:val="22"/>
        </w:rPr>
        <w:t xml:space="preserve">Í rannsókn 6 gátu marktækt fleiri sjúklingar sem fengu </w:t>
      </w:r>
      <w:r w:rsidR="00163DFA" w:rsidRPr="00A24301">
        <w:rPr>
          <w:szCs w:val="22"/>
        </w:rPr>
        <w:t>omalizumab</w:t>
      </w:r>
      <w:r w:rsidRPr="00A24301">
        <w:rPr>
          <w:szCs w:val="22"/>
        </w:rPr>
        <w:t xml:space="preserve"> og voru með alvarlegan ofnæmisastma minnkað skammt fluticasons um ≤500 míkrógrömm/sólarhring án þess að slíkt kæmi niður á stjórn á astmanum (60,3%) en þeir sem voru í lyfleysuhópnum (45,8%, p&lt;0,05).</w:t>
      </w:r>
    </w:p>
    <w:p w14:paraId="70920703" w14:textId="77777777" w:rsidR="00CC4CEE" w:rsidRPr="00A24301" w:rsidRDefault="00CC4CEE" w:rsidP="00CC4CEE">
      <w:pPr>
        <w:rPr>
          <w:szCs w:val="22"/>
        </w:rPr>
      </w:pPr>
    </w:p>
    <w:p w14:paraId="2D23E02C" w14:textId="0B5E68CD" w:rsidR="00CC4CEE" w:rsidRPr="00A24301" w:rsidRDefault="00CC4CEE" w:rsidP="00CC4CEE">
      <w:pPr>
        <w:rPr>
          <w:szCs w:val="22"/>
        </w:rPr>
      </w:pPr>
      <w:r w:rsidRPr="00A24301">
        <w:rPr>
          <w:szCs w:val="22"/>
        </w:rPr>
        <w:t>Lífsgæðaskor var metið með „Juniper Astma-related Quality of Life Questionnaire“. Í öllum sex rannsóknunum var tölfræðilega marktækur ávinningur miðað við upphafsgildi, hvað varðar lífsgæðaskor hjá sjúklingum</w:t>
      </w:r>
      <w:r w:rsidR="00163DFA" w:rsidRPr="00A24301">
        <w:rPr>
          <w:szCs w:val="22"/>
        </w:rPr>
        <w:t xml:space="preserve"> sem fengu omalizumab</w:t>
      </w:r>
      <w:r w:rsidRPr="00A24301">
        <w:rPr>
          <w:szCs w:val="22"/>
        </w:rPr>
        <w:t>, samanborið við lyfleysuhópinn eða viðmiðunarhópinn.</w:t>
      </w:r>
    </w:p>
    <w:p w14:paraId="545BC8FB" w14:textId="77777777" w:rsidR="00CC4CEE" w:rsidRPr="00A24301" w:rsidRDefault="00CC4CEE" w:rsidP="00CC4CEE">
      <w:pPr>
        <w:rPr>
          <w:szCs w:val="22"/>
        </w:rPr>
      </w:pPr>
    </w:p>
    <w:p w14:paraId="603A2C95" w14:textId="77777777" w:rsidR="00CC4CEE" w:rsidRPr="00A24301" w:rsidRDefault="00CC4CEE" w:rsidP="00CC4CEE">
      <w:pPr>
        <w:keepNext/>
        <w:rPr>
          <w:szCs w:val="22"/>
        </w:rPr>
      </w:pPr>
      <w:r w:rsidRPr="00A24301">
        <w:rPr>
          <w:szCs w:val="22"/>
        </w:rPr>
        <w:lastRenderedPageBreak/>
        <w:t>Heildarmat læknis á árangri meðferðar:</w:t>
      </w:r>
    </w:p>
    <w:p w14:paraId="32CD4372" w14:textId="75097BCB" w:rsidR="00CC4CEE" w:rsidRPr="00A24301" w:rsidRDefault="00CC4CEE" w:rsidP="00CC4CEE">
      <w:pPr>
        <w:rPr>
          <w:szCs w:val="22"/>
        </w:rPr>
      </w:pPr>
      <w:r w:rsidRPr="00A24301">
        <w:rPr>
          <w:szCs w:val="22"/>
        </w:rPr>
        <w:t xml:space="preserve">Heildarmat læknis fór fram í fimm af framangreindum rannsóknum og var um að ræða víðtækt heildarmat þess læknis sem annaðist meðferðina, á stjórn astma. Læknirinn gat tekið með í reikninginn PEF (peak expiratory flow), einkenni að degi til og að nóttu til, neyðarlyfjanotkun, öndunarmælingar og versnun sjúkdómsins. Í öllum fimm rannsóknunum var tölfræðilega marktækt stærra hlutfall í </w:t>
      </w:r>
      <w:r w:rsidR="00D47990" w:rsidRPr="00A24301">
        <w:rPr>
          <w:szCs w:val="22"/>
        </w:rPr>
        <w:t>omalizumab</w:t>
      </w:r>
      <w:r w:rsidRPr="00A24301">
        <w:rPr>
          <w:szCs w:val="22"/>
        </w:rPr>
        <w:t xml:space="preserve"> hópnum talið hafa náð annaðhvort umtalsverðri eða fullkominni stjórn á astmanum, samanborið við sjúklinga í lyfleysuhópnum.</w:t>
      </w:r>
    </w:p>
    <w:p w14:paraId="07A134CC" w14:textId="77777777" w:rsidR="00CC4CEE" w:rsidRPr="00A24301" w:rsidRDefault="00CC4CEE" w:rsidP="00CC4CEE">
      <w:pPr>
        <w:rPr>
          <w:szCs w:val="22"/>
        </w:rPr>
      </w:pPr>
    </w:p>
    <w:p w14:paraId="4E733B6B" w14:textId="77777777" w:rsidR="00CC4CEE" w:rsidRPr="00A24301" w:rsidRDefault="00CC4CEE" w:rsidP="00CC4CEE">
      <w:pPr>
        <w:keepNext/>
        <w:rPr>
          <w:szCs w:val="22"/>
        </w:rPr>
      </w:pPr>
      <w:r w:rsidRPr="00A24301">
        <w:rPr>
          <w:bCs/>
          <w:i/>
          <w:iCs/>
          <w:szCs w:val="22"/>
        </w:rPr>
        <w:t>Börn á aldrinum 6 til &lt;12 ára</w:t>
      </w:r>
    </w:p>
    <w:p w14:paraId="35BB5263" w14:textId="14EE8FE4" w:rsidR="00CC4CEE" w:rsidRPr="00A24301" w:rsidRDefault="00CC4CEE" w:rsidP="00CC4CEE">
      <w:pPr>
        <w:rPr>
          <w:szCs w:val="22"/>
        </w:rPr>
      </w:pPr>
      <w:r w:rsidRPr="00A24301">
        <w:rPr>
          <w:szCs w:val="22"/>
        </w:rPr>
        <w:t xml:space="preserve">Helstu niðurstöður sem styðja öryggi og verkun </w:t>
      </w:r>
      <w:r w:rsidR="00D47990" w:rsidRPr="00A24301">
        <w:rPr>
          <w:szCs w:val="22"/>
        </w:rPr>
        <w:t>omalizumabs</w:t>
      </w:r>
      <w:r w:rsidRPr="00A24301">
        <w:rPr>
          <w:szCs w:val="22"/>
        </w:rPr>
        <w:t xml:space="preserve"> hjá sjúklingum á aldrinum 6 til &lt;12 ára eru fengnar úr einni slembaðri, tvíblindri, fjölsetra, samanburðarrannsókn með lyfleysu (rannsókn 7).</w:t>
      </w:r>
    </w:p>
    <w:p w14:paraId="6E54639F" w14:textId="77777777" w:rsidR="00CC4CEE" w:rsidRPr="00A24301" w:rsidRDefault="00CC4CEE" w:rsidP="00CC4CEE">
      <w:pPr>
        <w:rPr>
          <w:szCs w:val="22"/>
        </w:rPr>
      </w:pPr>
    </w:p>
    <w:p w14:paraId="367ECBCA" w14:textId="1F12E84F" w:rsidR="00CC4CEE" w:rsidRPr="00A24301" w:rsidRDefault="00CC4CEE" w:rsidP="00CC4CEE">
      <w:pPr>
        <w:rPr>
          <w:szCs w:val="22"/>
        </w:rPr>
      </w:pPr>
      <w:r w:rsidRPr="00A24301">
        <w:rPr>
          <w:szCs w:val="22"/>
        </w:rPr>
        <w:t>Rannsókn 7 var samanburðarrannsókn með lyfleysu hjá ákveðnum undirhópi sjúklinga (N=235), skilgreindum samkvæmt núgildandi ábendingu, sem var meðhöndlaður með stórum skömmtum barkstera til innöndunar (jafngildi ≥500 µg/sólarhring af fluticasoni) auk langverkandi beta</w:t>
      </w:r>
      <w:r w:rsidRPr="00A24301">
        <w:rPr>
          <w:szCs w:val="22"/>
        </w:rPr>
        <w:noBreakHyphen/>
        <w:t>örva.</w:t>
      </w:r>
    </w:p>
    <w:p w14:paraId="395CD621" w14:textId="77777777" w:rsidR="00CC4CEE" w:rsidRPr="00A24301" w:rsidRDefault="00CC4CEE" w:rsidP="00CC4CEE">
      <w:pPr>
        <w:rPr>
          <w:szCs w:val="22"/>
        </w:rPr>
      </w:pPr>
    </w:p>
    <w:p w14:paraId="398F9059" w14:textId="77777777" w:rsidR="00CC4CEE" w:rsidRPr="00A24301" w:rsidRDefault="00CC4CEE" w:rsidP="00CC4CEE">
      <w:pPr>
        <w:rPr>
          <w:szCs w:val="22"/>
        </w:rPr>
      </w:pPr>
      <w:r w:rsidRPr="00A24301">
        <w:rPr>
          <w:szCs w:val="22"/>
        </w:rPr>
        <w:t>Skilgreining á klínískt marktækri versnun var að astmaeinkennin hafi ágerst samkvæmt klínísku mati rannsakandans, þannig að tvöfalda þurfi skammtinn af barksterum til innöndunar, miðað við upphafsskammt, í að minnsta kosti 3 sólarhringa og/eða þörf sé á almennri (systemic) neyðarmeðferð með barksterum (til inntöku eða í bláæð) í að minnsta kosti 3 sólarhringa.</w:t>
      </w:r>
    </w:p>
    <w:p w14:paraId="53A1706F" w14:textId="77777777" w:rsidR="00CC4CEE" w:rsidRPr="00A24301" w:rsidRDefault="00CC4CEE" w:rsidP="00CC4CEE">
      <w:pPr>
        <w:rPr>
          <w:szCs w:val="22"/>
        </w:rPr>
      </w:pPr>
    </w:p>
    <w:p w14:paraId="736344D0" w14:textId="77777777" w:rsidR="00CC4CEE" w:rsidRPr="00A24301" w:rsidRDefault="00CC4CEE" w:rsidP="00CC4CEE">
      <w:pPr>
        <w:rPr>
          <w:szCs w:val="22"/>
        </w:rPr>
      </w:pPr>
      <w:r w:rsidRPr="00A24301">
        <w:rPr>
          <w:szCs w:val="22"/>
        </w:rPr>
        <w:t>Hjá þessum sérstaka undirhópi sjúklinga sem meðhöndlaður var með stórum skömmtum barkstera til innöndunar, var tölfræðilega marktækt lægri tíðni á klínískt mikilvægum versnunum astma hjá þeim sem fengu omalizumab en þeim sem fengu lyfleysu. Eftir 24 vikur sýndi munurinn á tíðninni milli meðferðarhópanna 34% (tíðnihlutfall 0,662; p = 0,047) lækkun samanborið við lyfleysu hjá sjúklingunum sem fengu omalizumab. Á seinni tvíblinda 28 vikna meðferðartímabilinu sýndi munurinn á tíðni milli meðferðarhópanna 63% (tíðnihlutfall 0,37; p&lt;0,001) lækkun samanborið við lyfleysu hjá sjúklingunum sem fengu omalizumab.</w:t>
      </w:r>
    </w:p>
    <w:p w14:paraId="4253CE62" w14:textId="77777777" w:rsidR="00CC4CEE" w:rsidRPr="00A24301" w:rsidRDefault="00CC4CEE" w:rsidP="00CC4CEE">
      <w:pPr>
        <w:rPr>
          <w:szCs w:val="22"/>
        </w:rPr>
      </w:pPr>
    </w:p>
    <w:p w14:paraId="242151F5" w14:textId="77777777" w:rsidR="00CC4CEE" w:rsidRPr="00A24301" w:rsidRDefault="00CC4CEE" w:rsidP="00CC4CEE">
      <w:pPr>
        <w:rPr>
          <w:szCs w:val="22"/>
        </w:rPr>
      </w:pPr>
      <w:r w:rsidRPr="00A24301">
        <w:rPr>
          <w:szCs w:val="22"/>
        </w:rPr>
        <w:t>Á 52 vikna tvíblinda meðferðartímabilinu (þar með talin 24 vikna tímabilið með föstum barksteraskammti og 28 vikna tímabilið þar sem barksteraskammtarnir voru aðlagaðir) sýndi munurinn á tíðninni milli meðferðarhópanna 50% (tíðnihlutfall 0,504; p&lt;0,001) hlutfallslega lægri tíðni versnana hjá sjúklingum sem fengu omalizumab.</w:t>
      </w:r>
    </w:p>
    <w:p w14:paraId="2D51DB01" w14:textId="77777777" w:rsidR="00CC4CEE" w:rsidRPr="00A24301" w:rsidRDefault="00CC4CEE" w:rsidP="00CC4CEE">
      <w:pPr>
        <w:rPr>
          <w:szCs w:val="22"/>
        </w:rPr>
      </w:pPr>
    </w:p>
    <w:p w14:paraId="384B7547" w14:textId="77777777" w:rsidR="00CC4CEE" w:rsidRPr="00A24301" w:rsidRDefault="00CC4CEE" w:rsidP="00CC4CEE">
      <w:pPr>
        <w:rPr>
          <w:szCs w:val="22"/>
        </w:rPr>
      </w:pPr>
      <w:r w:rsidRPr="00A24301">
        <w:rPr>
          <w:szCs w:val="22"/>
        </w:rPr>
        <w:t>Við lok 52 vikna meðferðartímans kom fram að notkun neyðarlyfs sem innihélt beta</w:t>
      </w:r>
      <w:r w:rsidRPr="00A24301">
        <w:rPr>
          <w:szCs w:val="22"/>
        </w:rPr>
        <w:noBreakHyphen/>
        <w:t>örva var minni hjá þeim sem fengu omalizumab en hjá þeim sem fengu lyfleysu þrátt fyrir að munurinn milli meðferðarhópanna væri ekki tölfræðilega marktækur. Hvað varðar heildarmat á virkni meðferðarinnar við lok 52 vikna tvíblinda meðferðartímans hjá undirhóp verulega veikra sjúklinga á háskammta barksterameðferð til innöndunar auk langverkandi beta</w:t>
      </w:r>
      <w:r w:rsidRPr="00A24301">
        <w:rPr>
          <w:szCs w:val="22"/>
        </w:rPr>
        <w:noBreakHyphen/>
        <w:t>örva, var hlutfall sjúklinga sem metið var að meðferðin hefði skilað „framúrskarandi“ árangri hærra, og hlutfall þeirra sem talið var að meðferðin hefði skilað „í meðallagi góðum“ eða „lélegum“ árangri lægra hjá þeim sem fengu omalizumab samanborið við þá sem fengu lyfleysu. Munurinn milli hópanna var tölfræðilega marktækur (p&lt;0,001), en enginn munur var milli hópanna sem fengu omalizumab og lyfleysu hvað varðar einstaklingsbundið mat sjúklinganna sjálfra á lífsgæðum.</w:t>
      </w:r>
    </w:p>
    <w:p w14:paraId="41DEFC4F" w14:textId="77777777" w:rsidR="00CC4CEE" w:rsidRPr="00A24301" w:rsidRDefault="00CC4CEE" w:rsidP="00CC4CEE">
      <w:pPr>
        <w:rPr>
          <w:szCs w:val="22"/>
        </w:rPr>
      </w:pPr>
    </w:p>
    <w:p w14:paraId="22824289" w14:textId="77777777" w:rsidR="00CC4CEE" w:rsidRPr="00A24301" w:rsidRDefault="00CC4CEE" w:rsidP="00CC4CEE">
      <w:pPr>
        <w:pStyle w:val="Text"/>
        <w:keepNext/>
        <w:widowControl w:val="0"/>
        <w:spacing w:before="0"/>
        <w:jc w:val="left"/>
        <w:rPr>
          <w:i/>
          <w:color w:val="000000"/>
          <w:sz w:val="22"/>
          <w:szCs w:val="22"/>
          <w:u w:val="single"/>
          <w:lang w:val="is-IS" w:bidi="th-TH"/>
        </w:rPr>
      </w:pPr>
      <w:r w:rsidRPr="00A24301">
        <w:rPr>
          <w:i/>
          <w:color w:val="000000"/>
          <w:sz w:val="22"/>
          <w:szCs w:val="22"/>
          <w:u w:val="single"/>
          <w:lang w:val="is-IS" w:bidi="th-TH"/>
        </w:rPr>
        <w:t>Langvinn nef- og skútabólga með sepageri í nefi</w:t>
      </w:r>
    </w:p>
    <w:p w14:paraId="7A3F4175" w14:textId="44DE705F" w:rsidR="00CC4CEE" w:rsidRPr="00A24301" w:rsidRDefault="00CC4CEE" w:rsidP="00CC4CEE">
      <w:pPr>
        <w:pStyle w:val="Text"/>
        <w:widowControl w:val="0"/>
        <w:spacing w:before="0"/>
        <w:jc w:val="left"/>
        <w:rPr>
          <w:sz w:val="22"/>
          <w:szCs w:val="22"/>
          <w:lang w:val="is-IS"/>
        </w:rPr>
      </w:pPr>
      <w:r w:rsidRPr="00A24301">
        <w:rPr>
          <w:sz w:val="22"/>
          <w:szCs w:val="22"/>
          <w:lang w:val="is-IS"/>
        </w:rPr>
        <w:t xml:space="preserve">Öryggi og verkun </w:t>
      </w:r>
      <w:r w:rsidR="00D47990" w:rsidRPr="00A24301">
        <w:rPr>
          <w:sz w:val="22"/>
          <w:szCs w:val="22"/>
          <w:lang w:val="is-IS"/>
        </w:rPr>
        <w:t>omalizumabs</w:t>
      </w:r>
      <w:r w:rsidRPr="00A24301">
        <w:rPr>
          <w:sz w:val="22"/>
          <w:szCs w:val="22"/>
          <w:lang w:val="is-IS"/>
        </w:rPr>
        <w:t xml:space="preserve"> var metin í tveimur slembiröðuðum, tvíblindum samanburðarrannsóknum með lyfleysu hjá sjúklingum með </w:t>
      </w:r>
      <w:r w:rsidRPr="00A24301">
        <w:rPr>
          <w:color w:val="000000"/>
          <w:sz w:val="22"/>
          <w:szCs w:val="22"/>
          <w:lang w:val="is-IS"/>
        </w:rPr>
        <w:t>langvinna nef- og skútabólgu með sepageri í nefi</w:t>
      </w:r>
      <w:r w:rsidRPr="00A24301">
        <w:rPr>
          <w:sz w:val="22"/>
          <w:szCs w:val="22"/>
          <w:lang w:val="is-IS"/>
        </w:rPr>
        <w:t xml:space="preserve"> (tafla 7). Sjúklingar fengu </w:t>
      </w:r>
      <w:r w:rsidR="00D47990" w:rsidRPr="00A24301">
        <w:rPr>
          <w:sz w:val="22"/>
          <w:szCs w:val="22"/>
          <w:lang w:val="is-IS"/>
        </w:rPr>
        <w:t>omalizumab</w:t>
      </w:r>
      <w:r w:rsidRPr="00A24301">
        <w:rPr>
          <w:sz w:val="22"/>
          <w:szCs w:val="22"/>
          <w:lang w:val="is-IS"/>
        </w:rPr>
        <w:t xml:space="preserve"> eða lyfleysu undir húð á 2 eða 4 vikna fresti (sjá kafla 4.2). Allan rannsóknartímann fengu allir sjúklingar bakgrunnsmeðferð með mometasoni í nef. Fyrri skúta</w:t>
      </w:r>
      <w:r w:rsidRPr="00A24301">
        <w:rPr>
          <w:sz w:val="22"/>
          <w:szCs w:val="22"/>
          <w:lang w:val="is-IS"/>
        </w:rPr>
        <w:noBreakHyphen/>
        <w:t xml:space="preserve">nef skurðaðgerð eða fyrri notkun á altækum barksterum var ekki skilyrði fyrir þátttöku í rannsóknunum. Sjúklingar fengu </w:t>
      </w:r>
      <w:r w:rsidR="00D47990" w:rsidRPr="00A24301">
        <w:rPr>
          <w:sz w:val="22"/>
          <w:szCs w:val="22"/>
          <w:lang w:val="is-IS"/>
        </w:rPr>
        <w:t>omalizumab</w:t>
      </w:r>
      <w:r w:rsidRPr="00A24301">
        <w:rPr>
          <w:sz w:val="22"/>
          <w:szCs w:val="22"/>
          <w:lang w:val="is-IS"/>
        </w:rPr>
        <w:t xml:space="preserve"> eða lyfleysu í 24 vikur og í kjölfarið var 4 vikna eftirfylgnitímabil. Lýðfræði og einkennum í upphafi, samhliða ofnæmissjúkdómar meðtaldir, er lýst í töflu 6.</w:t>
      </w:r>
    </w:p>
    <w:p w14:paraId="67BF0E7A" w14:textId="77777777" w:rsidR="00CC4CEE" w:rsidRPr="00A24301" w:rsidRDefault="00CC4CEE" w:rsidP="00CC4CEE">
      <w:pPr>
        <w:rPr>
          <w:szCs w:val="22"/>
        </w:rPr>
      </w:pPr>
    </w:p>
    <w:p w14:paraId="279B4A98" w14:textId="77777777" w:rsidR="00CC4CEE" w:rsidRPr="00A24301" w:rsidRDefault="00CC4CEE" w:rsidP="00CC4CEE">
      <w:pPr>
        <w:keepNext/>
        <w:rPr>
          <w:szCs w:val="22"/>
        </w:rPr>
      </w:pPr>
      <w:r w:rsidRPr="00A24301">
        <w:rPr>
          <w:b/>
          <w:color w:val="000000"/>
          <w:szCs w:val="22"/>
        </w:rPr>
        <w:lastRenderedPageBreak/>
        <w:t>Tafla 6</w:t>
      </w:r>
      <w:r w:rsidRPr="00A24301">
        <w:rPr>
          <w:b/>
          <w:szCs w:val="22"/>
        </w:rPr>
        <w:tab/>
        <w:t>Lýðfræði og einkenni í upphafi á rannsóknum á sepageri í nefi</w:t>
      </w:r>
    </w:p>
    <w:p w14:paraId="0B896EC1" w14:textId="77777777" w:rsidR="00CC4CEE" w:rsidRPr="00A24301" w:rsidRDefault="00CC4CEE" w:rsidP="00CC4CEE">
      <w:pPr>
        <w:keepNex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CC4CEE" w:rsidRPr="00A24301" w14:paraId="46909ADA" w14:textId="77777777" w:rsidTr="00CB370F">
        <w:trPr>
          <w:cantSplit/>
        </w:trPr>
        <w:tc>
          <w:tcPr>
            <w:tcW w:w="2996" w:type="dxa"/>
            <w:shd w:val="clear" w:color="auto" w:fill="auto"/>
          </w:tcPr>
          <w:p w14:paraId="326AAB2B" w14:textId="77777777" w:rsidR="00CC4CEE" w:rsidRPr="00A24301" w:rsidRDefault="00CC4CEE" w:rsidP="00CB370F">
            <w:pPr>
              <w:pStyle w:val="Paragraph"/>
              <w:keepNext/>
              <w:rPr>
                <w:b/>
                <w:sz w:val="22"/>
                <w:szCs w:val="22"/>
                <w:lang w:val="is-IS"/>
              </w:rPr>
            </w:pPr>
            <w:r w:rsidRPr="00A24301">
              <w:rPr>
                <w:b/>
                <w:sz w:val="22"/>
                <w:szCs w:val="22"/>
                <w:lang w:val="is-IS"/>
              </w:rPr>
              <w:t>Breyta</w:t>
            </w:r>
          </w:p>
        </w:tc>
        <w:tc>
          <w:tcPr>
            <w:tcW w:w="2997" w:type="dxa"/>
            <w:shd w:val="clear" w:color="auto" w:fill="auto"/>
          </w:tcPr>
          <w:p w14:paraId="41356E48" w14:textId="77777777" w:rsidR="00CC4CEE" w:rsidRPr="00A24301" w:rsidRDefault="00CC4CEE" w:rsidP="00CB370F">
            <w:pPr>
              <w:pStyle w:val="Paragraph"/>
              <w:keepNext/>
              <w:jc w:val="center"/>
              <w:rPr>
                <w:b/>
                <w:sz w:val="22"/>
                <w:szCs w:val="22"/>
                <w:lang w:val="is-IS"/>
              </w:rPr>
            </w:pPr>
            <w:r w:rsidRPr="00A24301">
              <w:rPr>
                <w:b/>
                <w:sz w:val="22"/>
                <w:szCs w:val="22"/>
                <w:lang w:val="is-IS"/>
              </w:rPr>
              <w:t>Rannsókn 1 á sepageri í nefi</w:t>
            </w:r>
          </w:p>
          <w:p w14:paraId="39D49BF2" w14:textId="77777777" w:rsidR="00CC4CEE" w:rsidRPr="00A24301" w:rsidRDefault="00CC4CEE" w:rsidP="00CB370F">
            <w:pPr>
              <w:pStyle w:val="Paragraph"/>
              <w:keepNext/>
              <w:jc w:val="center"/>
              <w:rPr>
                <w:b/>
                <w:sz w:val="22"/>
                <w:szCs w:val="22"/>
                <w:lang w:val="is-IS"/>
              </w:rPr>
            </w:pPr>
            <w:r w:rsidRPr="00A24301">
              <w:rPr>
                <w:b/>
                <w:sz w:val="22"/>
                <w:szCs w:val="22"/>
                <w:lang w:val="is-IS"/>
              </w:rPr>
              <w:t>N=138</w:t>
            </w:r>
          </w:p>
        </w:tc>
        <w:tc>
          <w:tcPr>
            <w:tcW w:w="2997" w:type="dxa"/>
            <w:shd w:val="clear" w:color="auto" w:fill="auto"/>
          </w:tcPr>
          <w:p w14:paraId="2C6F59F3" w14:textId="77777777" w:rsidR="00CC4CEE" w:rsidRPr="00A24301" w:rsidRDefault="00CC4CEE" w:rsidP="00CB370F">
            <w:pPr>
              <w:pStyle w:val="Paragraph"/>
              <w:keepNext/>
              <w:jc w:val="center"/>
              <w:rPr>
                <w:b/>
                <w:sz w:val="22"/>
                <w:szCs w:val="22"/>
                <w:lang w:val="is-IS"/>
              </w:rPr>
            </w:pPr>
            <w:r w:rsidRPr="00A24301">
              <w:rPr>
                <w:b/>
                <w:sz w:val="22"/>
                <w:szCs w:val="22"/>
                <w:lang w:val="is-IS"/>
              </w:rPr>
              <w:t>Rannsókn 2 á sepageri í nefi</w:t>
            </w:r>
          </w:p>
          <w:p w14:paraId="46DA7A3F" w14:textId="77777777" w:rsidR="00CC4CEE" w:rsidRPr="00A24301" w:rsidRDefault="00CC4CEE" w:rsidP="00CB370F">
            <w:pPr>
              <w:pStyle w:val="Paragraph"/>
              <w:keepNext/>
              <w:jc w:val="center"/>
              <w:rPr>
                <w:b/>
                <w:sz w:val="22"/>
                <w:szCs w:val="22"/>
                <w:lang w:val="is-IS"/>
              </w:rPr>
            </w:pPr>
            <w:r w:rsidRPr="00A24301">
              <w:rPr>
                <w:b/>
                <w:sz w:val="22"/>
                <w:szCs w:val="22"/>
                <w:lang w:val="is-IS"/>
              </w:rPr>
              <w:t>N=127</w:t>
            </w:r>
          </w:p>
        </w:tc>
      </w:tr>
      <w:tr w:rsidR="00CC4CEE" w:rsidRPr="00A24301" w14:paraId="29FE1053" w14:textId="77777777" w:rsidTr="00CB370F">
        <w:trPr>
          <w:cantSplit/>
        </w:trPr>
        <w:tc>
          <w:tcPr>
            <w:tcW w:w="2996" w:type="dxa"/>
            <w:shd w:val="clear" w:color="auto" w:fill="auto"/>
          </w:tcPr>
          <w:p w14:paraId="3491807A" w14:textId="77777777" w:rsidR="00CC4CEE" w:rsidRPr="00A24301" w:rsidRDefault="00CC4CEE" w:rsidP="00CB370F">
            <w:pPr>
              <w:pStyle w:val="Paragraph"/>
              <w:keepNext/>
              <w:rPr>
                <w:sz w:val="22"/>
                <w:szCs w:val="22"/>
                <w:lang w:val="is-IS"/>
              </w:rPr>
            </w:pPr>
            <w:r w:rsidRPr="00A24301">
              <w:rPr>
                <w:sz w:val="22"/>
                <w:szCs w:val="22"/>
                <w:lang w:val="is-IS"/>
              </w:rPr>
              <w:t>Meðalaldur /ár) (SD)</w:t>
            </w:r>
          </w:p>
        </w:tc>
        <w:tc>
          <w:tcPr>
            <w:tcW w:w="2997" w:type="dxa"/>
            <w:shd w:val="clear" w:color="auto" w:fill="auto"/>
          </w:tcPr>
          <w:p w14:paraId="4CFA95A5" w14:textId="77777777" w:rsidR="00CC4CEE" w:rsidRPr="00A24301" w:rsidRDefault="00CC4CEE" w:rsidP="00CB370F">
            <w:pPr>
              <w:pStyle w:val="Paragraph"/>
              <w:keepNext/>
              <w:jc w:val="center"/>
              <w:rPr>
                <w:sz w:val="22"/>
                <w:szCs w:val="22"/>
                <w:lang w:val="is-IS"/>
              </w:rPr>
            </w:pPr>
            <w:r w:rsidRPr="00A24301">
              <w:rPr>
                <w:sz w:val="22"/>
                <w:szCs w:val="22"/>
                <w:lang w:val="is-IS"/>
              </w:rPr>
              <w:t>51,0 (13,2)</w:t>
            </w:r>
          </w:p>
        </w:tc>
        <w:tc>
          <w:tcPr>
            <w:tcW w:w="2997" w:type="dxa"/>
            <w:shd w:val="clear" w:color="auto" w:fill="auto"/>
          </w:tcPr>
          <w:p w14:paraId="444BC62A" w14:textId="77777777" w:rsidR="00CC4CEE" w:rsidRPr="00A24301" w:rsidRDefault="00CC4CEE" w:rsidP="00CB370F">
            <w:pPr>
              <w:pStyle w:val="Paragraph"/>
              <w:keepNext/>
              <w:jc w:val="center"/>
              <w:rPr>
                <w:sz w:val="22"/>
                <w:szCs w:val="22"/>
                <w:lang w:val="is-IS"/>
              </w:rPr>
            </w:pPr>
            <w:r w:rsidRPr="00A24301">
              <w:rPr>
                <w:sz w:val="22"/>
                <w:szCs w:val="22"/>
                <w:lang w:val="is-IS"/>
              </w:rPr>
              <w:t>50,1 (11,9)</w:t>
            </w:r>
          </w:p>
        </w:tc>
      </w:tr>
      <w:tr w:rsidR="00CC4CEE" w:rsidRPr="00A24301" w14:paraId="74D1D474" w14:textId="77777777" w:rsidTr="00CB370F">
        <w:trPr>
          <w:cantSplit/>
        </w:trPr>
        <w:tc>
          <w:tcPr>
            <w:tcW w:w="2996" w:type="dxa"/>
            <w:shd w:val="clear" w:color="auto" w:fill="auto"/>
          </w:tcPr>
          <w:p w14:paraId="12C51C8B" w14:textId="77777777" w:rsidR="00CC4CEE" w:rsidRPr="00A24301" w:rsidRDefault="00CC4CEE" w:rsidP="00CB370F">
            <w:pPr>
              <w:pStyle w:val="Paragraph"/>
              <w:keepNext/>
              <w:rPr>
                <w:sz w:val="22"/>
                <w:szCs w:val="22"/>
                <w:lang w:val="is-IS"/>
              </w:rPr>
            </w:pPr>
            <w:r w:rsidRPr="00A24301">
              <w:rPr>
                <w:sz w:val="22"/>
                <w:szCs w:val="22"/>
                <w:lang w:val="is-IS"/>
              </w:rPr>
              <w:t>% karlar</w:t>
            </w:r>
          </w:p>
        </w:tc>
        <w:tc>
          <w:tcPr>
            <w:tcW w:w="2997" w:type="dxa"/>
            <w:shd w:val="clear" w:color="auto" w:fill="auto"/>
          </w:tcPr>
          <w:p w14:paraId="2EE4B28D" w14:textId="77777777" w:rsidR="00CC4CEE" w:rsidRPr="00A24301" w:rsidRDefault="00CC4CEE" w:rsidP="00CB370F">
            <w:pPr>
              <w:pStyle w:val="Paragraph"/>
              <w:keepNext/>
              <w:jc w:val="center"/>
              <w:rPr>
                <w:sz w:val="22"/>
                <w:szCs w:val="22"/>
                <w:lang w:val="is-IS"/>
              </w:rPr>
            </w:pPr>
            <w:r w:rsidRPr="00A24301">
              <w:rPr>
                <w:sz w:val="22"/>
                <w:szCs w:val="22"/>
                <w:lang w:val="is-IS"/>
              </w:rPr>
              <w:t>63,8</w:t>
            </w:r>
          </w:p>
        </w:tc>
        <w:tc>
          <w:tcPr>
            <w:tcW w:w="2997" w:type="dxa"/>
            <w:shd w:val="clear" w:color="auto" w:fill="auto"/>
          </w:tcPr>
          <w:p w14:paraId="16A28B97" w14:textId="77777777" w:rsidR="00CC4CEE" w:rsidRPr="00A24301" w:rsidRDefault="00CC4CEE" w:rsidP="00CB370F">
            <w:pPr>
              <w:pStyle w:val="Paragraph"/>
              <w:keepNext/>
              <w:jc w:val="center"/>
              <w:rPr>
                <w:sz w:val="22"/>
                <w:szCs w:val="22"/>
                <w:lang w:val="is-IS"/>
              </w:rPr>
            </w:pPr>
            <w:r w:rsidRPr="00A24301">
              <w:rPr>
                <w:sz w:val="22"/>
                <w:szCs w:val="22"/>
                <w:lang w:val="is-IS"/>
              </w:rPr>
              <w:t>65,4</w:t>
            </w:r>
          </w:p>
        </w:tc>
      </w:tr>
      <w:tr w:rsidR="00CC4CEE" w:rsidRPr="00A24301" w14:paraId="4A7C1285" w14:textId="77777777" w:rsidTr="00CB370F">
        <w:trPr>
          <w:cantSplit/>
        </w:trPr>
        <w:tc>
          <w:tcPr>
            <w:tcW w:w="2996" w:type="dxa"/>
            <w:shd w:val="clear" w:color="auto" w:fill="auto"/>
          </w:tcPr>
          <w:p w14:paraId="30D0539D" w14:textId="77777777" w:rsidR="00CC4CEE" w:rsidRPr="00A24301" w:rsidRDefault="00CC4CEE" w:rsidP="00CB370F">
            <w:pPr>
              <w:pStyle w:val="Paragraph"/>
              <w:keepNext/>
              <w:rPr>
                <w:sz w:val="22"/>
                <w:szCs w:val="22"/>
                <w:lang w:val="is-IS"/>
              </w:rPr>
            </w:pPr>
            <w:r w:rsidRPr="00A24301">
              <w:rPr>
                <w:sz w:val="22"/>
                <w:szCs w:val="22"/>
                <w:lang w:val="is-IS"/>
              </w:rPr>
              <w:t>Sjúklingar sem notuðu altæka barkstera árið á undan (%)</w:t>
            </w:r>
          </w:p>
        </w:tc>
        <w:tc>
          <w:tcPr>
            <w:tcW w:w="2997" w:type="dxa"/>
            <w:shd w:val="clear" w:color="auto" w:fill="auto"/>
          </w:tcPr>
          <w:p w14:paraId="4324700C" w14:textId="77777777" w:rsidR="00CC4CEE" w:rsidRPr="00A24301" w:rsidRDefault="00CC4CEE" w:rsidP="00CB370F">
            <w:pPr>
              <w:pStyle w:val="Paragraph"/>
              <w:keepNext/>
              <w:jc w:val="center"/>
              <w:rPr>
                <w:sz w:val="22"/>
                <w:szCs w:val="22"/>
                <w:lang w:val="is-IS"/>
              </w:rPr>
            </w:pPr>
            <w:r w:rsidRPr="00A24301">
              <w:rPr>
                <w:sz w:val="22"/>
                <w:szCs w:val="22"/>
                <w:lang w:val="is-IS"/>
              </w:rPr>
              <w:t>18,8</w:t>
            </w:r>
          </w:p>
        </w:tc>
        <w:tc>
          <w:tcPr>
            <w:tcW w:w="2997" w:type="dxa"/>
            <w:shd w:val="clear" w:color="auto" w:fill="auto"/>
          </w:tcPr>
          <w:p w14:paraId="67EB572C" w14:textId="77777777" w:rsidR="00CC4CEE" w:rsidRPr="00A24301" w:rsidRDefault="00CC4CEE" w:rsidP="00CB370F">
            <w:pPr>
              <w:pStyle w:val="Paragraph"/>
              <w:keepNext/>
              <w:jc w:val="center"/>
              <w:rPr>
                <w:sz w:val="22"/>
                <w:szCs w:val="22"/>
                <w:lang w:val="is-IS"/>
              </w:rPr>
            </w:pPr>
            <w:r w:rsidRPr="00A24301">
              <w:rPr>
                <w:sz w:val="22"/>
                <w:szCs w:val="22"/>
                <w:lang w:val="is-IS"/>
              </w:rPr>
              <w:t>26,0</w:t>
            </w:r>
          </w:p>
        </w:tc>
      </w:tr>
      <w:tr w:rsidR="00CC4CEE" w:rsidRPr="00A24301" w14:paraId="1C639C01" w14:textId="77777777" w:rsidTr="00CB370F">
        <w:trPr>
          <w:cantSplit/>
        </w:trPr>
        <w:tc>
          <w:tcPr>
            <w:tcW w:w="2996" w:type="dxa"/>
            <w:shd w:val="clear" w:color="auto" w:fill="auto"/>
          </w:tcPr>
          <w:p w14:paraId="14DF4280" w14:textId="77777777" w:rsidR="00CC4CEE" w:rsidRPr="00A24301" w:rsidRDefault="00CC4CEE" w:rsidP="00CB370F">
            <w:pPr>
              <w:pStyle w:val="Paragraph"/>
              <w:keepNext/>
              <w:rPr>
                <w:sz w:val="22"/>
                <w:szCs w:val="22"/>
                <w:lang w:val="is-IS"/>
              </w:rPr>
            </w:pPr>
            <w:r w:rsidRPr="00A24301">
              <w:rPr>
                <w:sz w:val="22"/>
                <w:szCs w:val="22"/>
                <w:lang w:val="is-IS"/>
              </w:rPr>
              <w:t>Tvíhliða skor sepagers í nefi með holsjá (NPS): meðaltal (SD), bil 0-8</w:t>
            </w:r>
          </w:p>
        </w:tc>
        <w:tc>
          <w:tcPr>
            <w:tcW w:w="2997" w:type="dxa"/>
            <w:shd w:val="clear" w:color="auto" w:fill="auto"/>
          </w:tcPr>
          <w:p w14:paraId="5406D53B" w14:textId="77777777" w:rsidR="00CC4CEE" w:rsidRPr="00A24301" w:rsidRDefault="00CC4CEE" w:rsidP="00CB370F">
            <w:pPr>
              <w:pStyle w:val="Paragraph"/>
              <w:keepNext/>
              <w:jc w:val="center"/>
              <w:rPr>
                <w:sz w:val="22"/>
                <w:szCs w:val="22"/>
                <w:lang w:val="is-IS"/>
              </w:rPr>
            </w:pPr>
            <w:r w:rsidRPr="00A24301">
              <w:rPr>
                <w:sz w:val="22"/>
                <w:szCs w:val="22"/>
                <w:lang w:val="is-IS"/>
              </w:rPr>
              <w:t>6,2 (1,0)</w:t>
            </w:r>
          </w:p>
        </w:tc>
        <w:tc>
          <w:tcPr>
            <w:tcW w:w="2997" w:type="dxa"/>
            <w:shd w:val="clear" w:color="auto" w:fill="auto"/>
          </w:tcPr>
          <w:p w14:paraId="252F2322" w14:textId="77777777" w:rsidR="00CC4CEE" w:rsidRPr="00A24301" w:rsidRDefault="00CC4CEE" w:rsidP="00CB370F">
            <w:pPr>
              <w:pStyle w:val="Paragraph"/>
              <w:keepNext/>
              <w:jc w:val="center"/>
              <w:rPr>
                <w:sz w:val="22"/>
                <w:szCs w:val="22"/>
                <w:lang w:val="is-IS"/>
              </w:rPr>
            </w:pPr>
            <w:r w:rsidRPr="00A24301">
              <w:rPr>
                <w:sz w:val="22"/>
                <w:szCs w:val="22"/>
                <w:lang w:val="is-IS"/>
              </w:rPr>
              <w:t>6,3 (0,9)</w:t>
            </w:r>
          </w:p>
        </w:tc>
      </w:tr>
      <w:tr w:rsidR="00CC4CEE" w:rsidRPr="00A24301" w14:paraId="2ED015C3" w14:textId="77777777" w:rsidTr="00CB370F">
        <w:trPr>
          <w:cantSplit/>
        </w:trPr>
        <w:tc>
          <w:tcPr>
            <w:tcW w:w="2996" w:type="dxa"/>
            <w:shd w:val="clear" w:color="auto" w:fill="auto"/>
          </w:tcPr>
          <w:p w14:paraId="3464A53C" w14:textId="77777777" w:rsidR="00CC4CEE" w:rsidRPr="00A24301" w:rsidRDefault="00CC4CEE" w:rsidP="00CB370F">
            <w:pPr>
              <w:pStyle w:val="Paragraph"/>
              <w:keepNext/>
              <w:rPr>
                <w:sz w:val="22"/>
                <w:szCs w:val="22"/>
                <w:lang w:val="is-IS"/>
              </w:rPr>
            </w:pPr>
            <w:r w:rsidRPr="00A24301">
              <w:rPr>
                <w:sz w:val="22"/>
                <w:szCs w:val="22"/>
                <w:lang w:val="is-IS"/>
              </w:rPr>
              <w:t>Skor nefstíflu (NCS): meðaltal (SD), bil 0-3</w:t>
            </w:r>
          </w:p>
        </w:tc>
        <w:tc>
          <w:tcPr>
            <w:tcW w:w="2997" w:type="dxa"/>
            <w:shd w:val="clear" w:color="auto" w:fill="auto"/>
          </w:tcPr>
          <w:p w14:paraId="1423C498" w14:textId="77777777" w:rsidR="00CC4CEE" w:rsidRPr="00A24301" w:rsidRDefault="00CC4CEE" w:rsidP="00CB370F">
            <w:pPr>
              <w:pStyle w:val="Paragraph"/>
              <w:keepNext/>
              <w:jc w:val="center"/>
              <w:rPr>
                <w:sz w:val="22"/>
                <w:szCs w:val="22"/>
                <w:lang w:val="is-IS"/>
              </w:rPr>
            </w:pPr>
            <w:r w:rsidRPr="00A24301">
              <w:rPr>
                <w:sz w:val="22"/>
                <w:szCs w:val="22"/>
                <w:lang w:val="is-IS"/>
              </w:rPr>
              <w:t>2</w:t>
            </w:r>
            <w:r w:rsidRPr="00A24301">
              <w:rPr>
                <w:b/>
                <w:bCs/>
                <w:sz w:val="22"/>
                <w:szCs w:val="22"/>
                <w:lang w:val="is-IS"/>
              </w:rPr>
              <w:t>,</w:t>
            </w:r>
            <w:r w:rsidRPr="00A24301">
              <w:rPr>
                <w:sz w:val="22"/>
                <w:szCs w:val="22"/>
                <w:lang w:val="is-IS"/>
              </w:rPr>
              <w:t>4 (0,6)</w:t>
            </w:r>
          </w:p>
        </w:tc>
        <w:tc>
          <w:tcPr>
            <w:tcW w:w="2997" w:type="dxa"/>
            <w:shd w:val="clear" w:color="auto" w:fill="auto"/>
          </w:tcPr>
          <w:p w14:paraId="3B39ADDF" w14:textId="77777777" w:rsidR="00CC4CEE" w:rsidRPr="00A24301" w:rsidRDefault="00CC4CEE" w:rsidP="00CB370F">
            <w:pPr>
              <w:pStyle w:val="Paragraph"/>
              <w:keepNext/>
              <w:jc w:val="center"/>
              <w:rPr>
                <w:sz w:val="22"/>
                <w:szCs w:val="22"/>
                <w:lang w:val="is-IS"/>
              </w:rPr>
            </w:pPr>
            <w:r w:rsidRPr="00A24301">
              <w:rPr>
                <w:sz w:val="22"/>
                <w:szCs w:val="22"/>
                <w:lang w:val="is-IS"/>
              </w:rPr>
              <w:t>2,3 (0,7)</w:t>
            </w:r>
          </w:p>
        </w:tc>
      </w:tr>
      <w:tr w:rsidR="00CC4CEE" w:rsidRPr="00A24301" w14:paraId="60A767B1" w14:textId="77777777" w:rsidTr="00CB370F">
        <w:trPr>
          <w:cantSplit/>
        </w:trPr>
        <w:tc>
          <w:tcPr>
            <w:tcW w:w="2996" w:type="dxa"/>
            <w:shd w:val="clear" w:color="auto" w:fill="auto"/>
          </w:tcPr>
          <w:p w14:paraId="7FDF93D5" w14:textId="77777777" w:rsidR="00CC4CEE" w:rsidRPr="00A24301" w:rsidRDefault="00CC4CEE" w:rsidP="00CB370F">
            <w:pPr>
              <w:pStyle w:val="Paragraph"/>
              <w:keepNext/>
              <w:rPr>
                <w:sz w:val="22"/>
                <w:szCs w:val="22"/>
                <w:lang w:val="is-IS"/>
              </w:rPr>
            </w:pPr>
            <w:r w:rsidRPr="00A24301">
              <w:rPr>
                <w:sz w:val="22"/>
                <w:szCs w:val="22"/>
                <w:lang w:val="is-IS"/>
              </w:rPr>
              <w:t>Skor lyktarskyns: meðaltal (SD), bil 0-3</w:t>
            </w:r>
          </w:p>
        </w:tc>
        <w:tc>
          <w:tcPr>
            <w:tcW w:w="2997" w:type="dxa"/>
            <w:shd w:val="clear" w:color="auto" w:fill="auto"/>
          </w:tcPr>
          <w:p w14:paraId="3F3742D9" w14:textId="77777777" w:rsidR="00CC4CEE" w:rsidRPr="00A24301" w:rsidRDefault="00CC4CEE" w:rsidP="00CB370F">
            <w:pPr>
              <w:pStyle w:val="Paragraph"/>
              <w:keepNext/>
              <w:jc w:val="center"/>
              <w:rPr>
                <w:sz w:val="22"/>
                <w:szCs w:val="22"/>
                <w:lang w:val="is-IS"/>
              </w:rPr>
            </w:pPr>
            <w:r w:rsidRPr="00A24301">
              <w:rPr>
                <w:sz w:val="22"/>
                <w:szCs w:val="22"/>
                <w:lang w:val="is-IS"/>
              </w:rPr>
              <w:t>2,7 (0,7)</w:t>
            </w:r>
          </w:p>
        </w:tc>
        <w:tc>
          <w:tcPr>
            <w:tcW w:w="2997" w:type="dxa"/>
            <w:shd w:val="clear" w:color="auto" w:fill="auto"/>
          </w:tcPr>
          <w:p w14:paraId="460C4B09" w14:textId="77777777" w:rsidR="00CC4CEE" w:rsidRPr="00A24301" w:rsidRDefault="00CC4CEE" w:rsidP="00CB370F">
            <w:pPr>
              <w:pStyle w:val="Paragraph"/>
              <w:keepNext/>
              <w:jc w:val="center"/>
              <w:rPr>
                <w:sz w:val="22"/>
                <w:szCs w:val="22"/>
                <w:lang w:val="is-IS"/>
              </w:rPr>
            </w:pPr>
            <w:r w:rsidRPr="00A24301">
              <w:rPr>
                <w:sz w:val="22"/>
                <w:szCs w:val="22"/>
                <w:lang w:val="is-IS"/>
              </w:rPr>
              <w:t>2,7 (0,7)</w:t>
            </w:r>
          </w:p>
        </w:tc>
      </w:tr>
      <w:tr w:rsidR="00CC4CEE" w:rsidRPr="00A24301" w14:paraId="401CCB44" w14:textId="77777777" w:rsidTr="00CB370F">
        <w:trPr>
          <w:cantSplit/>
        </w:trPr>
        <w:tc>
          <w:tcPr>
            <w:tcW w:w="2996" w:type="dxa"/>
            <w:shd w:val="clear" w:color="auto" w:fill="auto"/>
          </w:tcPr>
          <w:p w14:paraId="1141DFD3" w14:textId="77777777" w:rsidR="00CC4CEE" w:rsidRPr="00A24301" w:rsidRDefault="00CC4CEE" w:rsidP="00CB370F">
            <w:pPr>
              <w:pStyle w:val="Paragraph"/>
              <w:keepNext/>
              <w:rPr>
                <w:sz w:val="22"/>
                <w:szCs w:val="22"/>
                <w:lang w:val="is-IS"/>
              </w:rPr>
            </w:pPr>
            <w:r w:rsidRPr="00A24301">
              <w:rPr>
                <w:sz w:val="22"/>
                <w:szCs w:val="22"/>
                <w:lang w:val="is-IS"/>
              </w:rPr>
              <w:t>SNOT-22 heildarskor: meðaltal (SD) bil 0-110</w:t>
            </w:r>
          </w:p>
        </w:tc>
        <w:tc>
          <w:tcPr>
            <w:tcW w:w="2997" w:type="dxa"/>
            <w:shd w:val="clear" w:color="auto" w:fill="auto"/>
          </w:tcPr>
          <w:p w14:paraId="2734520F" w14:textId="77777777" w:rsidR="00CC4CEE" w:rsidRPr="00A24301" w:rsidRDefault="00CC4CEE" w:rsidP="00CB370F">
            <w:pPr>
              <w:pStyle w:val="Paragraph"/>
              <w:keepNext/>
              <w:jc w:val="center"/>
              <w:rPr>
                <w:sz w:val="22"/>
                <w:szCs w:val="22"/>
                <w:lang w:val="is-IS"/>
              </w:rPr>
            </w:pPr>
            <w:r w:rsidRPr="00A24301">
              <w:rPr>
                <w:sz w:val="22"/>
                <w:szCs w:val="22"/>
                <w:lang w:val="is-IS"/>
              </w:rPr>
              <w:t>60,1 (17,7)</w:t>
            </w:r>
          </w:p>
        </w:tc>
        <w:tc>
          <w:tcPr>
            <w:tcW w:w="2997" w:type="dxa"/>
            <w:shd w:val="clear" w:color="auto" w:fill="auto"/>
          </w:tcPr>
          <w:p w14:paraId="1D3CC9F7" w14:textId="77777777" w:rsidR="00CC4CEE" w:rsidRPr="00A24301" w:rsidRDefault="00CC4CEE" w:rsidP="00CB370F">
            <w:pPr>
              <w:pStyle w:val="Paragraph"/>
              <w:keepNext/>
              <w:jc w:val="center"/>
              <w:rPr>
                <w:sz w:val="22"/>
                <w:szCs w:val="22"/>
                <w:lang w:val="is-IS"/>
              </w:rPr>
            </w:pPr>
            <w:r w:rsidRPr="00A24301">
              <w:rPr>
                <w:sz w:val="22"/>
                <w:szCs w:val="22"/>
                <w:lang w:val="is-IS"/>
              </w:rPr>
              <w:t>59,5 (19,3)</w:t>
            </w:r>
          </w:p>
        </w:tc>
      </w:tr>
      <w:tr w:rsidR="00CC4CEE" w:rsidRPr="00A24301" w14:paraId="54EC6236" w14:textId="77777777" w:rsidTr="00CB370F">
        <w:trPr>
          <w:cantSplit/>
        </w:trPr>
        <w:tc>
          <w:tcPr>
            <w:tcW w:w="2996" w:type="dxa"/>
            <w:shd w:val="clear" w:color="auto" w:fill="auto"/>
          </w:tcPr>
          <w:p w14:paraId="2BAED4EF" w14:textId="77777777" w:rsidR="00CC4CEE" w:rsidRPr="00A24301" w:rsidRDefault="00CC4CEE" w:rsidP="00CB370F">
            <w:pPr>
              <w:pStyle w:val="Paragraph"/>
              <w:keepNext/>
              <w:rPr>
                <w:sz w:val="22"/>
                <w:szCs w:val="22"/>
                <w:lang w:val="is-IS"/>
              </w:rPr>
            </w:pPr>
            <w:r w:rsidRPr="00A24301">
              <w:rPr>
                <w:sz w:val="22"/>
                <w:szCs w:val="22"/>
                <w:lang w:val="is-IS"/>
              </w:rPr>
              <w:t>Rauðkyrningar í blóði (frumur/míkról): meðaltal (SD)</w:t>
            </w:r>
          </w:p>
        </w:tc>
        <w:tc>
          <w:tcPr>
            <w:tcW w:w="2997" w:type="dxa"/>
            <w:shd w:val="clear" w:color="auto" w:fill="auto"/>
          </w:tcPr>
          <w:p w14:paraId="6D2B9782" w14:textId="77777777" w:rsidR="00CC4CEE" w:rsidRPr="00A24301" w:rsidRDefault="00CC4CEE" w:rsidP="00CB370F">
            <w:pPr>
              <w:pStyle w:val="Paragraph"/>
              <w:keepNext/>
              <w:jc w:val="center"/>
              <w:rPr>
                <w:sz w:val="22"/>
                <w:szCs w:val="22"/>
                <w:lang w:val="is-IS"/>
              </w:rPr>
            </w:pPr>
            <w:r w:rsidRPr="00A24301">
              <w:rPr>
                <w:sz w:val="22"/>
                <w:szCs w:val="22"/>
                <w:lang w:val="is-IS"/>
              </w:rPr>
              <w:t>346,1 (284,1)</w:t>
            </w:r>
          </w:p>
        </w:tc>
        <w:tc>
          <w:tcPr>
            <w:tcW w:w="2997" w:type="dxa"/>
            <w:shd w:val="clear" w:color="auto" w:fill="auto"/>
          </w:tcPr>
          <w:p w14:paraId="3C604964" w14:textId="77777777" w:rsidR="00CC4CEE" w:rsidRPr="00A24301" w:rsidRDefault="00CC4CEE" w:rsidP="00CB370F">
            <w:pPr>
              <w:pStyle w:val="Paragraph"/>
              <w:keepNext/>
              <w:jc w:val="center"/>
              <w:rPr>
                <w:sz w:val="22"/>
                <w:szCs w:val="22"/>
                <w:lang w:val="is-IS"/>
              </w:rPr>
            </w:pPr>
            <w:r w:rsidRPr="00A24301">
              <w:rPr>
                <w:sz w:val="22"/>
                <w:szCs w:val="22"/>
                <w:lang w:val="is-IS"/>
              </w:rPr>
              <w:t>334,6 (187,6)</w:t>
            </w:r>
          </w:p>
        </w:tc>
      </w:tr>
      <w:tr w:rsidR="00CC4CEE" w:rsidRPr="00A24301" w14:paraId="7FE81E7C" w14:textId="77777777" w:rsidTr="00CB370F">
        <w:trPr>
          <w:cantSplit/>
        </w:trPr>
        <w:tc>
          <w:tcPr>
            <w:tcW w:w="2996" w:type="dxa"/>
            <w:shd w:val="clear" w:color="auto" w:fill="auto"/>
          </w:tcPr>
          <w:p w14:paraId="0B808624" w14:textId="77777777" w:rsidR="00CC4CEE" w:rsidRPr="00A24301" w:rsidRDefault="00CC4CEE" w:rsidP="00CB370F">
            <w:pPr>
              <w:pStyle w:val="Paragraph"/>
              <w:keepNext/>
              <w:rPr>
                <w:sz w:val="22"/>
                <w:szCs w:val="22"/>
                <w:lang w:val="is-IS"/>
              </w:rPr>
            </w:pPr>
            <w:r w:rsidRPr="00A24301">
              <w:rPr>
                <w:sz w:val="22"/>
                <w:szCs w:val="22"/>
                <w:lang w:val="is-IS"/>
              </w:rPr>
              <w:t>Heildar IgE a.e./ml: meðaltal (SD)</w:t>
            </w:r>
          </w:p>
        </w:tc>
        <w:tc>
          <w:tcPr>
            <w:tcW w:w="2997" w:type="dxa"/>
            <w:shd w:val="clear" w:color="auto" w:fill="auto"/>
          </w:tcPr>
          <w:p w14:paraId="5CA6C25B" w14:textId="77777777" w:rsidR="00CC4CEE" w:rsidRPr="00A24301" w:rsidRDefault="00CC4CEE" w:rsidP="00CB370F">
            <w:pPr>
              <w:pStyle w:val="Paragraph"/>
              <w:keepNext/>
              <w:jc w:val="center"/>
              <w:rPr>
                <w:sz w:val="22"/>
                <w:szCs w:val="22"/>
                <w:lang w:val="is-IS"/>
              </w:rPr>
            </w:pPr>
            <w:r w:rsidRPr="00A24301">
              <w:rPr>
                <w:sz w:val="22"/>
                <w:szCs w:val="22"/>
                <w:lang w:val="is-IS"/>
              </w:rPr>
              <w:t>160,9 (139,6)</w:t>
            </w:r>
          </w:p>
        </w:tc>
        <w:tc>
          <w:tcPr>
            <w:tcW w:w="2997" w:type="dxa"/>
            <w:shd w:val="clear" w:color="auto" w:fill="auto"/>
          </w:tcPr>
          <w:p w14:paraId="047B0E81" w14:textId="77777777" w:rsidR="00CC4CEE" w:rsidRPr="00A24301" w:rsidRDefault="00CC4CEE" w:rsidP="00CB370F">
            <w:pPr>
              <w:pStyle w:val="Paragraph"/>
              <w:keepNext/>
              <w:jc w:val="center"/>
              <w:rPr>
                <w:sz w:val="22"/>
                <w:szCs w:val="22"/>
                <w:lang w:val="is-IS"/>
              </w:rPr>
            </w:pPr>
            <w:r w:rsidRPr="00A24301">
              <w:rPr>
                <w:sz w:val="22"/>
                <w:szCs w:val="22"/>
                <w:lang w:val="is-IS"/>
              </w:rPr>
              <w:t>190,2 (200,5)</w:t>
            </w:r>
          </w:p>
        </w:tc>
      </w:tr>
      <w:tr w:rsidR="00CC4CEE" w:rsidRPr="00A24301" w14:paraId="1CABC377" w14:textId="77777777" w:rsidTr="00CB370F">
        <w:trPr>
          <w:cantSplit/>
        </w:trPr>
        <w:tc>
          <w:tcPr>
            <w:tcW w:w="2996" w:type="dxa"/>
            <w:shd w:val="clear" w:color="auto" w:fill="auto"/>
          </w:tcPr>
          <w:p w14:paraId="06E68106" w14:textId="77777777" w:rsidR="00CC4CEE" w:rsidRPr="00A24301" w:rsidRDefault="00CC4CEE" w:rsidP="00CB370F">
            <w:pPr>
              <w:pStyle w:val="Paragraph"/>
              <w:keepNext/>
              <w:rPr>
                <w:sz w:val="22"/>
                <w:szCs w:val="22"/>
                <w:lang w:val="is-IS"/>
              </w:rPr>
            </w:pPr>
            <w:r w:rsidRPr="00A24301">
              <w:rPr>
                <w:sz w:val="22"/>
                <w:szCs w:val="22"/>
                <w:lang w:val="is-IS"/>
              </w:rPr>
              <w:t>Astmi (%)</w:t>
            </w:r>
          </w:p>
        </w:tc>
        <w:tc>
          <w:tcPr>
            <w:tcW w:w="2997" w:type="dxa"/>
            <w:shd w:val="clear" w:color="auto" w:fill="auto"/>
          </w:tcPr>
          <w:p w14:paraId="53F06DF6" w14:textId="77777777" w:rsidR="00CC4CEE" w:rsidRPr="00A24301" w:rsidRDefault="00CC4CEE" w:rsidP="00CB370F">
            <w:pPr>
              <w:pStyle w:val="Paragraph"/>
              <w:keepNext/>
              <w:jc w:val="center"/>
              <w:rPr>
                <w:sz w:val="22"/>
                <w:szCs w:val="22"/>
                <w:lang w:val="is-IS"/>
              </w:rPr>
            </w:pPr>
            <w:r w:rsidRPr="00A24301">
              <w:rPr>
                <w:sz w:val="22"/>
                <w:szCs w:val="22"/>
                <w:lang w:val="is-IS"/>
              </w:rPr>
              <w:t>53,6</w:t>
            </w:r>
          </w:p>
        </w:tc>
        <w:tc>
          <w:tcPr>
            <w:tcW w:w="2997" w:type="dxa"/>
            <w:shd w:val="clear" w:color="auto" w:fill="auto"/>
          </w:tcPr>
          <w:p w14:paraId="49B76BB4" w14:textId="77777777" w:rsidR="00CC4CEE" w:rsidRPr="00A24301" w:rsidRDefault="00CC4CEE" w:rsidP="00CB370F">
            <w:pPr>
              <w:pStyle w:val="Paragraph"/>
              <w:keepNext/>
              <w:jc w:val="center"/>
              <w:rPr>
                <w:sz w:val="22"/>
                <w:szCs w:val="22"/>
                <w:lang w:val="is-IS"/>
              </w:rPr>
            </w:pPr>
            <w:r w:rsidRPr="00A24301">
              <w:rPr>
                <w:sz w:val="22"/>
                <w:szCs w:val="22"/>
                <w:lang w:val="is-IS"/>
              </w:rPr>
              <w:t>60,6</w:t>
            </w:r>
          </w:p>
        </w:tc>
      </w:tr>
      <w:tr w:rsidR="00CC4CEE" w:rsidRPr="00A24301" w14:paraId="7E980CBB" w14:textId="77777777" w:rsidTr="00CB370F">
        <w:trPr>
          <w:cantSplit/>
        </w:trPr>
        <w:tc>
          <w:tcPr>
            <w:tcW w:w="2996" w:type="dxa"/>
            <w:shd w:val="clear" w:color="auto" w:fill="auto"/>
          </w:tcPr>
          <w:p w14:paraId="0476755D" w14:textId="77777777" w:rsidR="00CC4CEE" w:rsidRPr="00A24301" w:rsidRDefault="00CC4CEE" w:rsidP="00CB370F">
            <w:pPr>
              <w:pStyle w:val="Paragraph"/>
              <w:keepNext/>
              <w:ind w:left="284" w:hanging="284"/>
              <w:rPr>
                <w:sz w:val="22"/>
                <w:szCs w:val="22"/>
                <w:lang w:val="is-IS"/>
              </w:rPr>
            </w:pPr>
            <w:r w:rsidRPr="00A24301">
              <w:rPr>
                <w:sz w:val="22"/>
                <w:szCs w:val="22"/>
                <w:lang w:val="is-IS"/>
              </w:rPr>
              <w:tab/>
              <w:t>Vægur (%)</w:t>
            </w:r>
          </w:p>
        </w:tc>
        <w:tc>
          <w:tcPr>
            <w:tcW w:w="2997" w:type="dxa"/>
            <w:shd w:val="clear" w:color="auto" w:fill="auto"/>
          </w:tcPr>
          <w:p w14:paraId="4F812F0D" w14:textId="77777777" w:rsidR="00CC4CEE" w:rsidRPr="00A24301" w:rsidRDefault="00CC4CEE" w:rsidP="00CB370F">
            <w:pPr>
              <w:pStyle w:val="Paragraph"/>
              <w:keepNext/>
              <w:jc w:val="center"/>
              <w:rPr>
                <w:sz w:val="22"/>
                <w:szCs w:val="22"/>
                <w:lang w:val="is-IS"/>
              </w:rPr>
            </w:pPr>
            <w:r w:rsidRPr="00A24301">
              <w:rPr>
                <w:sz w:val="22"/>
                <w:szCs w:val="22"/>
                <w:lang w:val="is-IS"/>
              </w:rPr>
              <w:t>37,8</w:t>
            </w:r>
          </w:p>
        </w:tc>
        <w:tc>
          <w:tcPr>
            <w:tcW w:w="2997" w:type="dxa"/>
            <w:shd w:val="clear" w:color="auto" w:fill="auto"/>
          </w:tcPr>
          <w:p w14:paraId="29F6DD64" w14:textId="77777777" w:rsidR="00CC4CEE" w:rsidRPr="00A24301" w:rsidRDefault="00CC4CEE" w:rsidP="00CB370F">
            <w:pPr>
              <w:pStyle w:val="Paragraph"/>
              <w:keepNext/>
              <w:jc w:val="center"/>
              <w:rPr>
                <w:sz w:val="22"/>
                <w:szCs w:val="22"/>
                <w:lang w:val="is-IS"/>
              </w:rPr>
            </w:pPr>
            <w:r w:rsidRPr="00A24301">
              <w:rPr>
                <w:sz w:val="22"/>
                <w:szCs w:val="22"/>
                <w:lang w:val="is-IS"/>
              </w:rPr>
              <w:t>32,5</w:t>
            </w:r>
          </w:p>
        </w:tc>
      </w:tr>
      <w:tr w:rsidR="00CC4CEE" w:rsidRPr="00A24301" w14:paraId="53611908" w14:textId="77777777" w:rsidTr="00CB370F">
        <w:trPr>
          <w:cantSplit/>
        </w:trPr>
        <w:tc>
          <w:tcPr>
            <w:tcW w:w="2996" w:type="dxa"/>
            <w:shd w:val="clear" w:color="auto" w:fill="auto"/>
          </w:tcPr>
          <w:p w14:paraId="2A2D661C" w14:textId="77777777" w:rsidR="00CC4CEE" w:rsidRPr="00A24301" w:rsidRDefault="00CC4CEE" w:rsidP="00CB370F">
            <w:pPr>
              <w:pStyle w:val="Paragraph"/>
              <w:keepNext/>
              <w:ind w:left="284" w:hanging="284"/>
              <w:rPr>
                <w:sz w:val="22"/>
                <w:szCs w:val="22"/>
                <w:lang w:val="is-IS"/>
              </w:rPr>
            </w:pPr>
            <w:r w:rsidRPr="00A24301">
              <w:rPr>
                <w:sz w:val="22"/>
                <w:szCs w:val="22"/>
                <w:lang w:val="is-IS"/>
              </w:rPr>
              <w:tab/>
              <w:t>Miðlungsmikill (%)</w:t>
            </w:r>
          </w:p>
        </w:tc>
        <w:tc>
          <w:tcPr>
            <w:tcW w:w="2997" w:type="dxa"/>
            <w:shd w:val="clear" w:color="auto" w:fill="auto"/>
          </w:tcPr>
          <w:p w14:paraId="2AB30389" w14:textId="77777777" w:rsidR="00CC4CEE" w:rsidRPr="00A24301" w:rsidRDefault="00CC4CEE" w:rsidP="00CB370F">
            <w:pPr>
              <w:pStyle w:val="Paragraph"/>
              <w:keepNext/>
              <w:jc w:val="center"/>
              <w:rPr>
                <w:sz w:val="22"/>
                <w:szCs w:val="22"/>
                <w:lang w:val="is-IS"/>
              </w:rPr>
            </w:pPr>
            <w:r w:rsidRPr="00A24301">
              <w:rPr>
                <w:sz w:val="22"/>
                <w:szCs w:val="22"/>
                <w:lang w:val="is-IS"/>
              </w:rPr>
              <w:t>58,1</w:t>
            </w:r>
          </w:p>
        </w:tc>
        <w:tc>
          <w:tcPr>
            <w:tcW w:w="2997" w:type="dxa"/>
            <w:shd w:val="clear" w:color="auto" w:fill="auto"/>
          </w:tcPr>
          <w:p w14:paraId="309B5D90" w14:textId="77777777" w:rsidR="00CC4CEE" w:rsidRPr="00A24301" w:rsidRDefault="00CC4CEE" w:rsidP="00CB370F">
            <w:pPr>
              <w:pStyle w:val="Paragraph"/>
              <w:keepNext/>
              <w:jc w:val="center"/>
              <w:rPr>
                <w:sz w:val="22"/>
                <w:szCs w:val="22"/>
                <w:lang w:val="is-IS"/>
              </w:rPr>
            </w:pPr>
            <w:r w:rsidRPr="00A24301">
              <w:rPr>
                <w:sz w:val="22"/>
                <w:szCs w:val="22"/>
                <w:lang w:val="is-IS"/>
              </w:rPr>
              <w:t>58,4</w:t>
            </w:r>
          </w:p>
        </w:tc>
      </w:tr>
      <w:tr w:rsidR="00CC4CEE" w:rsidRPr="00A24301" w14:paraId="07B0D435" w14:textId="77777777" w:rsidTr="00CB370F">
        <w:trPr>
          <w:cantSplit/>
        </w:trPr>
        <w:tc>
          <w:tcPr>
            <w:tcW w:w="2996" w:type="dxa"/>
            <w:shd w:val="clear" w:color="auto" w:fill="auto"/>
          </w:tcPr>
          <w:p w14:paraId="4F0A18D4" w14:textId="77777777" w:rsidR="00CC4CEE" w:rsidRPr="00A24301" w:rsidRDefault="00CC4CEE" w:rsidP="00CB370F">
            <w:pPr>
              <w:pStyle w:val="Paragraph"/>
              <w:keepNext/>
              <w:ind w:left="284" w:hanging="284"/>
              <w:rPr>
                <w:sz w:val="22"/>
                <w:szCs w:val="22"/>
                <w:lang w:val="is-IS"/>
              </w:rPr>
            </w:pPr>
            <w:r w:rsidRPr="00A24301">
              <w:rPr>
                <w:sz w:val="22"/>
                <w:szCs w:val="22"/>
                <w:lang w:val="is-IS"/>
              </w:rPr>
              <w:tab/>
              <w:t>Svæsinn (%)</w:t>
            </w:r>
          </w:p>
        </w:tc>
        <w:tc>
          <w:tcPr>
            <w:tcW w:w="2997" w:type="dxa"/>
            <w:shd w:val="clear" w:color="auto" w:fill="auto"/>
          </w:tcPr>
          <w:p w14:paraId="51675D73" w14:textId="77777777" w:rsidR="00CC4CEE" w:rsidRPr="00A24301" w:rsidRDefault="00CC4CEE" w:rsidP="00CB370F">
            <w:pPr>
              <w:pStyle w:val="Paragraph"/>
              <w:keepNext/>
              <w:jc w:val="center"/>
              <w:rPr>
                <w:sz w:val="22"/>
                <w:szCs w:val="22"/>
                <w:lang w:val="is-IS"/>
              </w:rPr>
            </w:pPr>
            <w:r w:rsidRPr="00A24301">
              <w:rPr>
                <w:sz w:val="22"/>
                <w:szCs w:val="22"/>
                <w:lang w:val="is-IS"/>
              </w:rPr>
              <w:t>4,1</w:t>
            </w:r>
          </w:p>
        </w:tc>
        <w:tc>
          <w:tcPr>
            <w:tcW w:w="2997" w:type="dxa"/>
            <w:shd w:val="clear" w:color="auto" w:fill="auto"/>
          </w:tcPr>
          <w:p w14:paraId="0578D5DB" w14:textId="77777777" w:rsidR="00CC4CEE" w:rsidRPr="00A24301" w:rsidRDefault="00CC4CEE" w:rsidP="00CB370F">
            <w:pPr>
              <w:pStyle w:val="Paragraph"/>
              <w:keepNext/>
              <w:jc w:val="center"/>
              <w:rPr>
                <w:sz w:val="22"/>
                <w:szCs w:val="22"/>
                <w:lang w:val="is-IS"/>
              </w:rPr>
            </w:pPr>
            <w:r w:rsidRPr="00A24301">
              <w:rPr>
                <w:sz w:val="22"/>
                <w:szCs w:val="22"/>
                <w:lang w:val="is-IS"/>
              </w:rPr>
              <w:t>9,1</w:t>
            </w:r>
          </w:p>
        </w:tc>
      </w:tr>
      <w:tr w:rsidR="00CC4CEE" w:rsidRPr="00A24301" w14:paraId="0865813A" w14:textId="77777777" w:rsidTr="00CB370F">
        <w:trPr>
          <w:cantSplit/>
        </w:trPr>
        <w:tc>
          <w:tcPr>
            <w:tcW w:w="2996" w:type="dxa"/>
            <w:shd w:val="clear" w:color="auto" w:fill="auto"/>
          </w:tcPr>
          <w:p w14:paraId="25C997B9" w14:textId="77777777" w:rsidR="00CC4CEE" w:rsidRPr="00A24301" w:rsidRDefault="00CC4CEE" w:rsidP="00CB370F">
            <w:pPr>
              <w:pStyle w:val="Paragraph"/>
              <w:keepNext/>
              <w:rPr>
                <w:sz w:val="22"/>
                <w:szCs w:val="22"/>
                <w:lang w:val="is-IS"/>
              </w:rPr>
            </w:pPr>
            <w:r w:rsidRPr="00A24301">
              <w:rPr>
                <w:sz w:val="22"/>
                <w:szCs w:val="22"/>
                <w:lang w:val="is-IS"/>
              </w:rPr>
              <w:t>Öndunarsjúkdómur sem versnar með asetýlsalicýlsýru (%)</w:t>
            </w:r>
          </w:p>
        </w:tc>
        <w:tc>
          <w:tcPr>
            <w:tcW w:w="2997" w:type="dxa"/>
            <w:shd w:val="clear" w:color="auto" w:fill="auto"/>
          </w:tcPr>
          <w:p w14:paraId="41CE5CF6" w14:textId="77777777" w:rsidR="00CC4CEE" w:rsidRPr="00A24301" w:rsidRDefault="00CC4CEE" w:rsidP="00CB370F">
            <w:pPr>
              <w:pStyle w:val="Paragraph"/>
              <w:keepNext/>
              <w:jc w:val="center"/>
              <w:rPr>
                <w:sz w:val="22"/>
                <w:szCs w:val="22"/>
                <w:lang w:val="is-IS"/>
              </w:rPr>
            </w:pPr>
            <w:r w:rsidRPr="00A24301">
              <w:rPr>
                <w:sz w:val="22"/>
                <w:szCs w:val="22"/>
                <w:lang w:val="is-IS"/>
              </w:rPr>
              <w:t>19,6</w:t>
            </w:r>
          </w:p>
        </w:tc>
        <w:tc>
          <w:tcPr>
            <w:tcW w:w="2997" w:type="dxa"/>
            <w:shd w:val="clear" w:color="auto" w:fill="auto"/>
          </w:tcPr>
          <w:p w14:paraId="24D13185" w14:textId="77777777" w:rsidR="00CC4CEE" w:rsidRPr="00A24301" w:rsidRDefault="00CC4CEE" w:rsidP="00CB370F">
            <w:pPr>
              <w:pStyle w:val="Paragraph"/>
              <w:keepNext/>
              <w:jc w:val="center"/>
              <w:rPr>
                <w:sz w:val="22"/>
                <w:szCs w:val="22"/>
                <w:lang w:val="is-IS"/>
              </w:rPr>
            </w:pPr>
            <w:r w:rsidRPr="00A24301">
              <w:rPr>
                <w:sz w:val="22"/>
                <w:szCs w:val="22"/>
                <w:lang w:val="is-IS"/>
              </w:rPr>
              <w:t>35,4</w:t>
            </w:r>
          </w:p>
        </w:tc>
      </w:tr>
      <w:tr w:rsidR="00CC4CEE" w:rsidRPr="00A24301" w14:paraId="70266433" w14:textId="77777777" w:rsidTr="00CB370F">
        <w:trPr>
          <w:cantSplit/>
        </w:trPr>
        <w:tc>
          <w:tcPr>
            <w:tcW w:w="2996" w:type="dxa"/>
            <w:shd w:val="clear" w:color="auto" w:fill="auto"/>
          </w:tcPr>
          <w:p w14:paraId="391B539B" w14:textId="77777777" w:rsidR="00CC4CEE" w:rsidRPr="00A24301" w:rsidRDefault="00CC4CEE" w:rsidP="00CB370F">
            <w:pPr>
              <w:pStyle w:val="Paragraph"/>
              <w:keepNext/>
              <w:rPr>
                <w:sz w:val="22"/>
                <w:szCs w:val="22"/>
                <w:lang w:val="is-IS"/>
              </w:rPr>
            </w:pPr>
            <w:r w:rsidRPr="00A24301">
              <w:rPr>
                <w:sz w:val="22"/>
                <w:szCs w:val="22"/>
                <w:lang w:val="is-IS"/>
              </w:rPr>
              <w:t>Ofnæmiskvef</w:t>
            </w:r>
          </w:p>
        </w:tc>
        <w:tc>
          <w:tcPr>
            <w:tcW w:w="2997" w:type="dxa"/>
            <w:shd w:val="clear" w:color="auto" w:fill="auto"/>
          </w:tcPr>
          <w:p w14:paraId="68632A5D" w14:textId="77777777" w:rsidR="00CC4CEE" w:rsidRPr="00A24301" w:rsidRDefault="00CC4CEE" w:rsidP="00CB370F">
            <w:pPr>
              <w:pStyle w:val="Paragraph"/>
              <w:keepNext/>
              <w:jc w:val="center"/>
              <w:rPr>
                <w:sz w:val="22"/>
                <w:szCs w:val="22"/>
                <w:lang w:val="is-IS"/>
              </w:rPr>
            </w:pPr>
            <w:r w:rsidRPr="00A24301">
              <w:rPr>
                <w:sz w:val="22"/>
                <w:szCs w:val="22"/>
                <w:lang w:val="is-IS"/>
              </w:rPr>
              <w:t>43,5</w:t>
            </w:r>
          </w:p>
        </w:tc>
        <w:tc>
          <w:tcPr>
            <w:tcW w:w="2997" w:type="dxa"/>
            <w:shd w:val="clear" w:color="auto" w:fill="auto"/>
          </w:tcPr>
          <w:p w14:paraId="3F5D0F72" w14:textId="77777777" w:rsidR="00CC4CEE" w:rsidRPr="00A24301" w:rsidRDefault="00CC4CEE" w:rsidP="00CB370F">
            <w:pPr>
              <w:pStyle w:val="Paragraph"/>
              <w:keepNext/>
              <w:jc w:val="center"/>
              <w:rPr>
                <w:sz w:val="22"/>
                <w:szCs w:val="22"/>
                <w:lang w:val="is-IS"/>
              </w:rPr>
            </w:pPr>
            <w:r w:rsidRPr="00A24301">
              <w:rPr>
                <w:sz w:val="22"/>
                <w:szCs w:val="22"/>
                <w:lang w:val="is-IS"/>
              </w:rPr>
              <w:t>42,5</w:t>
            </w:r>
          </w:p>
        </w:tc>
      </w:tr>
    </w:tbl>
    <w:p w14:paraId="0BDEE5ED" w14:textId="2489D7A9" w:rsidR="00CC4CEE" w:rsidRPr="00A24301" w:rsidRDefault="00CC4CEE" w:rsidP="00CC4CEE">
      <w:pPr>
        <w:pStyle w:val="Paragraph"/>
        <w:rPr>
          <w:sz w:val="22"/>
          <w:szCs w:val="22"/>
          <w:lang w:val="is-IS"/>
        </w:rPr>
      </w:pPr>
      <w:r w:rsidRPr="00A24301">
        <w:rPr>
          <w:sz w:val="22"/>
          <w:szCs w:val="22"/>
          <w:lang w:val="is-IS"/>
        </w:rPr>
        <w:t>SD = staðalfrávik; SNOT-22 = Spurningalisti 22 skúta</w:t>
      </w:r>
      <w:r w:rsidRPr="00A24301">
        <w:rPr>
          <w:sz w:val="22"/>
          <w:szCs w:val="22"/>
          <w:lang w:val="is-IS"/>
        </w:rPr>
        <w:noBreakHyphen/>
        <w:t xml:space="preserve">nefs niðurstöðuprófs; IgE = Immunoglobulin E; </w:t>
      </w:r>
      <w:r w:rsidR="00A849DE" w:rsidRPr="00A24301">
        <w:rPr>
          <w:sz w:val="22"/>
          <w:szCs w:val="22"/>
          <w:lang w:val="is-IS"/>
        </w:rPr>
        <w:t>a.e.</w:t>
      </w:r>
      <w:r w:rsidRPr="00A24301">
        <w:rPr>
          <w:sz w:val="22"/>
          <w:szCs w:val="22"/>
          <w:lang w:val="is-IS"/>
        </w:rPr>
        <w:t xml:space="preserve"> = alþjóðlegar einingar. Í NPS, NCS og SNOT-22 gefur hærra skor til kynna svæsnari sjúkdóm.</w:t>
      </w:r>
    </w:p>
    <w:p w14:paraId="01277012" w14:textId="77777777" w:rsidR="00CC4CEE" w:rsidRPr="00A24301" w:rsidRDefault="00CC4CEE" w:rsidP="00CC4CEE">
      <w:pPr>
        <w:pStyle w:val="Paragraph"/>
        <w:rPr>
          <w:sz w:val="22"/>
          <w:szCs w:val="22"/>
          <w:lang w:val="is-IS"/>
        </w:rPr>
      </w:pPr>
    </w:p>
    <w:p w14:paraId="61031424" w14:textId="57233E7E" w:rsidR="00CC4CEE" w:rsidRPr="00A24301" w:rsidRDefault="00CC4CEE" w:rsidP="00CC4CEE">
      <w:pPr>
        <w:pStyle w:val="Text"/>
        <w:spacing w:before="0"/>
        <w:jc w:val="left"/>
        <w:rPr>
          <w:color w:val="000000"/>
          <w:sz w:val="22"/>
          <w:szCs w:val="22"/>
          <w:lang w:val="is-IS" w:bidi="th-TH"/>
        </w:rPr>
      </w:pPr>
      <w:r w:rsidRPr="00A24301">
        <w:rPr>
          <w:color w:val="000000"/>
          <w:sz w:val="22"/>
          <w:szCs w:val="22"/>
          <w:lang w:val="is-IS" w:bidi="th-TH"/>
        </w:rPr>
        <w:t xml:space="preserve">Sameiginlegir aðalendapunktar voru tvíhliða skor sepagers í nefi (NPS) og meðalskor daglegrar nefstíflu (NCS) í viku 24. Bæði í rannsóknum 1 og 2 á sepageri í nefi fengu sjúklingar sem fengu </w:t>
      </w:r>
      <w:r w:rsidR="00D47990" w:rsidRPr="00A24301">
        <w:rPr>
          <w:color w:val="000000"/>
          <w:sz w:val="22"/>
          <w:szCs w:val="22"/>
          <w:lang w:val="is-IS" w:bidi="th-TH"/>
        </w:rPr>
        <w:t>omalizumab</w:t>
      </w:r>
      <w:r w:rsidRPr="00A24301">
        <w:rPr>
          <w:color w:val="000000"/>
          <w:sz w:val="22"/>
          <w:szCs w:val="22"/>
          <w:lang w:val="is-IS" w:bidi="th-TH"/>
        </w:rPr>
        <w:t xml:space="preserve"> tölfræðilega marktækt meiri ávinning miðað við upphafsgildi í viku 24 hvað varðar NPS og vikulegt meðaltal NCS, en sjúklingar sem fengu lyfleysu. Niðurstöður úr rannsóknum 1 og 2 á sepageri í nefi eru sýndar í töflu 7.</w:t>
      </w:r>
    </w:p>
    <w:p w14:paraId="4E288C5C" w14:textId="77777777" w:rsidR="00CC4CEE" w:rsidRPr="00A24301" w:rsidRDefault="00CC4CEE" w:rsidP="00CC4CEE">
      <w:pPr>
        <w:rPr>
          <w:szCs w:val="22"/>
        </w:rPr>
      </w:pPr>
    </w:p>
    <w:p w14:paraId="049D7E37" w14:textId="77777777" w:rsidR="00CC4CEE" w:rsidRPr="00A24301" w:rsidRDefault="00CC4CEE" w:rsidP="00CC4CEE">
      <w:pPr>
        <w:keepNext/>
        <w:ind w:left="1134" w:hanging="1134"/>
        <w:rPr>
          <w:sz w:val="24"/>
          <w:szCs w:val="24"/>
        </w:rPr>
      </w:pPr>
      <w:r w:rsidRPr="00A24301">
        <w:rPr>
          <w:b/>
          <w:color w:val="000000"/>
          <w:szCs w:val="22"/>
        </w:rPr>
        <w:t>Tafla 7</w:t>
      </w:r>
      <w:r w:rsidRPr="00A24301">
        <w:rPr>
          <w:b/>
          <w:szCs w:val="22"/>
        </w:rPr>
        <w:tab/>
      </w:r>
      <w:r w:rsidRPr="00A24301">
        <w:rPr>
          <w:b/>
          <w:color w:val="000000"/>
          <w:szCs w:val="22"/>
        </w:rPr>
        <w:t>Breytingar frá upphafsgildum í viku 24 á klínísku skori í rannsókn 1 á sepageri í nefi, rannsókn 2 á sepageri í nefi og samantekin gögn</w:t>
      </w:r>
    </w:p>
    <w:p w14:paraId="28FFC0D3" w14:textId="77777777" w:rsidR="00CC4CEE" w:rsidRPr="00A24301" w:rsidRDefault="00CC4CEE" w:rsidP="00CC4CEE">
      <w:pPr>
        <w:pStyle w:val="Text"/>
        <w:keepNext/>
        <w:widowControl w:val="0"/>
        <w:spacing w:before="0"/>
        <w:jc w:val="left"/>
        <w:rPr>
          <w:sz w:val="22"/>
          <w:szCs w:val="22"/>
          <w:lang w:val="is-IS"/>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955"/>
        <w:gridCol w:w="1359"/>
        <w:gridCol w:w="965"/>
        <w:gridCol w:w="1349"/>
        <w:gridCol w:w="960"/>
        <w:gridCol w:w="1352"/>
      </w:tblGrid>
      <w:tr w:rsidR="00CC4CEE" w:rsidRPr="00A24301" w14:paraId="39D43768" w14:textId="77777777" w:rsidTr="00CF1192">
        <w:trPr>
          <w:cantSplit/>
        </w:trPr>
        <w:tc>
          <w:tcPr>
            <w:tcW w:w="2012" w:type="dxa"/>
            <w:shd w:val="clear" w:color="auto" w:fill="auto"/>
          </w:tcPr>
          <w:p w14:paraId="76952502" w14:textId="77777777" w:rsidR="00CC4CEE" w:rsidRPr="00A24301" w:rsidRDefault="00CC4CEE" w:rsidP="00CB370F">
            <w:pPr>
              <w:keepNext/>
              <w:widowControl w:val="0"/>
              <w:tabs>
                <w:tab w:val="left" w:pos="284"/>
              </w:tabs>
              <w:spacing w:after="20"/>
              <w:rPr>
                <w:color w:val="000000"/>
                <w:sz w:val="20"/>
              </w:rPr>
            </w:pPr>
          </w:p>
        </w:tc>
        <w:tc>
          <w:tcPr>
            <w:tcW w:w="2314" w:type="dxa"/>
            <w:gridSpan w:val="2"/>
            <w:shd w:val="clear" w:color="auto" w:fill="auto"/>
            <w:vAlign w:val="bottom"/>
          </w:tcPr>
          <w:p w14:paraId="52B9AD12" w14:textId="77777777" w:rsidR="00CC4CEE" w:rsidRPr="00A24301" w:rsidRDefault="00CC4CEE" w:rsidP="00CB370F">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Rannsókn 1 á sepageri í nefi</w:t>
            </w:r>
          </w:p>
        </w:tc>
        <w:tc>
          <w:tcPr>
            <w:tcW w:w="2314" w:type="dxa"/>
            <w:gridSpan w:val="2"/>
            <w:vAlign w:val="bottom"/>
          </w:tcPr>
          <w:p w14:paraId="38316262" w14:textId="77777777" w:rsidR="00CC4CEE" w:rsidRPr="00A24301" w:rsidRDefault="00CC4CEE" w:rsidP="00CB370F">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Rannsókn 2 á sepageri í nefi</w:t>
            </w:r>
          </w:p>
        </w:tc>
        <w:tc>
          <w:tcPr>
            <w:tcW w:w="2312" w:type="dxa"/>
            <w:gridSpan w:val="2"/>
          </w:tcPr>
          <w:p w14:paraId="59981115" w14:textId="77777777" w:rsidR="00CC4CEE" w:rsidRPr="00A24301" w:rsidRDefault="00CC4CEE" w:rsidP="00CB370F">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Sepager í nefi samanteknar niðurstöður</w:t>
            </w:r>
          </w:p>
        </w:tc>
      </w:tr>
      <w:tr w:rsidR="00CC4CEE" w:rsidRPr="00A24301" w14:paraId="34B30A61" w14:textId="77777777" w:rsidTr="00CF1192">
        <w:trPr>
          <w:cantSplit/>
        </w:trPr>
        <w:tc>
          <w:tcPr>
            <w:tcW w:w="2012" w:type="dxa"/>
            <w:shd w:val="clear" w:color="auto" w:fill="auto"/>
          </w:tcPr>
          <w:p w14:paraId="1D5E7663" w14:textId="77777777" w:rsidR="00CC4CEE" w:rsidRPr="00A24301" w:rsidRDefault="00CC4CEE" w:rsidP="00CB370F">
            <w:pPr>
              <w:keepNext/>
              <w:widowControl w:val="0"/>
              <w:tabs>
                <w:tab w:val="left" w:pos="284"/>
              </w:tabs>
              <w:spacing w:after="20"/>
              <w:rPr>
                <w:color w:val="000000"/>
                <w:sz w:val="20"/>
              </w:rPr>
            </w:pPr>
          </w:p>
        </w:tc>
        <w:tc>
          <w:tcPr>
            <w:tcW w:w="955" w:type="dxa"/>
            <w:shd w:val="clear" w:color="auto" w:fill="auto"/>
            <w:vAlign w:val="bottom"/>
          </w:tcPr>
          <w:p w14:paraId="4BF07321" w14:textId="77777777" w:rsidR="00CC4CEE" w:rsidRPr="00A24301" w:rsidRDefault="00CC4CEE" w:rsidP="00CB370F">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Lyfleysa</w:t>
            </w:r>
          </w:p>
        </w:tc>
        <w:tc>
          <w:tcPr>
            <w:tcW w:w="1359" w:type="dxa"/>
            <w:vAlign w:val="bottom"/>
          </w:tcPr>
          <w:p w14:paraId="627D978C" w14:textId="7E214847" w:rsidR="00CC4CEE" w:rsidRPr="00A24301" w:rsidRDefault="00D47990" w:rsidP="00CB370F">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Omalizumab</w:t>
            </w:r>
          </w:p>
        </w:tc>
        <w:tc>
          <w:tcPr>
            <w:tcW w:w="965" w:type="dxa"/>
            <w:vAlign w:val="bottom"/>
          </w:tcPr>
          <w:p w14:paraId="072BB88B" w14:textId="77777777" w:rsidR="00CC4CEE" w:rsidRPr="00A24301" w:rsidRDefault="00CC4CEE" w:rsidP="00CB370F">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Lyfleysa</w:t>
            </w:r>
          </w:p>
        </w:tc>
        <w:tc>
          <w:tcPr>
            <w:tcW w:w="1349" w:type="dxa"/>
            <w:vAlign w:val="bottom"/>
          </w:tcPr>
          <w:p w14:paraId="33536871" w14:textId="5DDECA32" w:rsidR="00CC4CEE" w:rsidRPr="00A24301" w:rsidRDefault="00D47990" w:rsidP="00CB370F">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Omalizumab</w:t>
            </w:r>
          </w:p>
        </w:tc>
        <w:tc>
          <w:tcPr>
            <w:tcW w:w="960" w:type="dxa"/>
          </w:tcPr>
          <w:p w14:paraId="21DA7684" w14:textId="77777777" w:rsidR="00CC4CEE" w:rsidRPr="00A24301" w:rsidRDefault="00CC4CEE" w:rsidP="00CB370F">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Lyfleysa</w:t>
            </w:r>
          </w:p>
        </w:tc>
        <w:tc>
          <w:tcPr>
            <w:tcW w:w="1352" w:type="dxa"/>
          </w:tcPr>
          <w:p w14:paraId="55017A06" w14:textId="46FFCA7D" w:rsidR="00CC4CEE" w:rsidRPr="00A24301" w:rsidRDefault="00D47990" w:rsidP="00CB370F">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Omalizumab</w:t>
            </w:r>
          </w:p>
        </w:tc>
      </w:tr>
      <w:tr w:rsidR="00CC4CEE" w:rsidRPr="00A24301" w14:paraId="5396C230" w14:textId="77777777" w:rsidTr="00CF1192">
        <w:trPr>
          <w:cantSplit/>
        </w:trPr>
        <w:tc>
          <w:tcPr>
            <w:tcW w:w="2012" w:type="dxa"/>
            <w:tcBorders>
              <w:bottom w:val="single" w:sz="4" w:space="0" w:color="auto"/>
            </w:tcBorders>
            <w:shd w:val="clear" w:color="auto" w:fill="auto"/>
          </w:tcPr>
          <w:p w14:paraId="53A1E8AE" w14:textId="77777777" w:rsidR="00CC4CEE" w:rsidRPr="00A24301" w:rsidRDefault="00CC4CEE" w:rsidP="00CB370F">
            <w:pPr>
              <w:keepNext/>
              <w:widowControl w:val="0"/>
              <w:tabs>
                <w:tab w:val="left" w:pos="284"/>
              </w:tabs>
              <w:spacing w:after="20"/>
              <w:rPr>
                <w:color w:val="000000"/>
                <w:sz w:val="20"/>
              </w:rPr>
            </w:pPr>
            <w:r w:rsidRPr="00A24301">
              <w:rPr>
                <w:color w:val="000000"/>
                <w:sz w:val="20"/>
              </w:rPr>
              <w:t>N</w:t>
            </w:r>
          </w:p>
        </w:tc>
        <w:tc>
          <w:tcPr>
            <w:tcW w:w="955" w:type="dxa"/>
            <w:tcBorders>
              <w:bottom w:val="single" w:sz="4" w:space="0" w:color="auto"/>
            </w:tcBorders>
            <w:shd w:val="clear" w:color="auto" w:fill="auto"/>
          </w:tcPr>
          <w:p w14:paraId="056832F5"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66</w:t>
            </w:r>
          </w:p>
        </w:tc>
        <w:tc>
          <w:tcPr>
            <w:tcW w:w="1359" w:type="dxa"/>
            <w:tcBorders>
              <w:bottom w:val="single" w:sz="4" w:space="0" w:color="auto"/>
            </w:tcBorders>
          </w:tcPr>
          <w:p w14:paraId="09778905"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72</w:t>
            </w:r>
          </w:p>
        </w:tc>
        <w:tc>
          <w:tcPr>
            <w:tcW w:w="965" w:type="dxa"/>
            <w:tcBorders>
              <w:bottom w:val="single" w:sz="4" w:space="0" w:color="auto"/>
            </w:tcBorders>
          </w:tcPr>
          <w:p w14:paraId="49D03824"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65</w:t>
            </w:r>
          </w:p>
        </w:tc>
        <w:tc>
          <w:tcPr>
            <w:tcW w:w="1349" w:type="dxa"/>
            <w:tcBorders>
              <w:bottom w:val="single" w:sz="4" w:space="0" w:color="auto"/>
            </w:tcBorders>
          </w:tcPr>
          <w:p w14:paraId="5406A72D"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62</w:t>
            </w:r>
          </w:p>
        </w:tc>
        <w:tc>
          <w:tcPr>
            <w:tcW w:w="960" w:type="dxa"/>
            <w:tcBorders>
              <w:bottom w:val="single" w:sz="4" w:space="0" w:color="auto"/>
            </w:tcBorders>
          </w:tcPr>
          <w:p w14:paraId="1E484AFB"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131</w:t>
            </w:r>
          </w:p>
        </w:tc>
        <w:tc>
          <w:tcPr>
            <w:tcW w:w="1352" w:type="dxa"/>
            <w:tcBorders>
              <w:bottom w:val="single" w:sz="4" w:space="0" w:color="auto"/>
            </w:tcBorders>
          </w:tcPr>
          <w:p w14:paraId="56714CA9"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134</w:t>
            </w:r>
          </w:p>
        </w:tc>
      </w:tr>
      <w:tr w:rsidR="00CC4CEE" w:rsidRPr="00A24301" w14:paraId="68F7C058" w14:textId="77777777" w:rsidTr="00CF1192">
        <w:trPr>
          <w:cantSplit/>
        </w:trPr>
        <w:tc>
          <w:tcPr>
            <w:tcW w:w="2012" w:type="dxa"/>
            <w:tcBorders>
              <w:bottom w:val="nil"/>
            </w:tcBorders>
            <w:shd w:val="clear" w:color="auto" w:fill="auto"/>
          </w:tcPr>
          <w:p w14:paraId="59A4A0A0" w14:textId="77777777" w:rsidR="00CC4CEE" w:rsidRPr="00A24301" w:rsidRDefault="00CC4CEE" w:rsidP="00CB370F">
            <w:pPr>
              <w:keepNext/>
              <w:widowControl w:val="0"/>
              <w:tabs>
                <w:tab w:val="left" w:pos="284"/>
              </w:tabs>
              <w:spacing w:after="20"/>
              <w:rPr>
                <w:color w:val="000000"/>
                <w:sz w:val="20"/>
              </w:rPr>
            </w:pPr>
            <w:r w:rsidRPr="00A24301">
              <w:rPr>
                <w:color w:val="000000"/>
                <w:sz w:val="20"/>
              </w:rPr>
              <w:t>Skor sepagers í nefi</w:t>
            </w:r>
          </w:p>
        </w:tc>
        <w:tc>
          <w:tcPr>
            <w:tcW w:w="2314" w:type="dxa"/>
            <w:gridSpan w:val="2"/>
            <w:tcBorders>
              <w:bottom w:val="nil"/>
            </w:tcBorders>
            <w:shd w:val="clear" w:color="auto" w:fill="auto"/>
          </w:tcPr>
          <w:p w14:paraId="1BB2F743"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p>
        </w:tc>
        <w:tc>
          <w:tcPr>
            <w:tcW w:w="2314" w:type="dxa"/>
            <w:gridSpan w:val="2"/>
            <w:tcBorders>
              <w:bottom w:val="nil"/>
            </w:tcBorders>
          </w:tcPr>
          <w:p w14:paraId="3BC496B6"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p>
        </w:tc>
        <w:tc>
          <w:tcPr>
            <w:tcW w:w="2312" w:type="dxa"/>
            <w:gridSpan w:val="2"/>
            <w:tcBorders>
              <w:bottom w:val="nil"/>
            </w:tcBorders>
          </w:tcPr>
          <w:p w14:paraId="7FD6A7FE"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p>
        </w:tc>
      </w:tr>
      <w:tr w:rsidR="00CC4CEE" w:rsidRPr="00A24301" w14:paraId="031C3E49" w14:textId="77777777" w:rsidTr="00CF1192">
        <w:trPr>
          <w:cantSplit/>
        </w:trPr>
        <w:tc>
          <w:tcPr>
            <w:tcW w:w="2012" w:type="dxa"/>
            <w:tcBorders>
              <w:bottom w:val="nil"/>
            </w:tcBorders>
            <w:shd w:val="clear" w:color="auto" w:fill="auto"/>
          </w:tcPr>
          <w:p w14:paraId="039AE097" w14:textId="77777777" w:rsidR="00CC4CEE" w:rsidRPr="00A24301" w:rsidRDefault="00CC4CEE" w:rsidP="00CB370F">
            <w:pPr>
              <w:keepNext/>
              <w:widowControl w:val="0"/>
              <w:tabs>
                <w:tab w:val="left" w:pos="284"/>
              </w:tabs>
              <w:spacing w:after="20"/>
              <w:rPr>
                <w:color w:val="000000"/>
                <w:sz w:val="20"/>
              </w:rPr>
            </w:pPr>
            <w:r w:rsidRPr="00A24301">
              <w:rPr>
                <w:color w:val="000000"/>
                <w:sz w:val="20"/>
              </w:rPr>
              <w:t>Upphafsgildi, meðaltal</w:t>
            </w:r>
          </w:p>
        </w:tc>
        <w:tc>
          <w:tcPr>
            <w:tcW w:w="955" w:type="dxa"/>
            <w:tcBorders>
              <w:bottom w:val="nil"/>
            </w:tcBorders>
            <w:shd w:val="clear" w:color="auto" w:fill="auto"/>
          </w:tcPr>
          <w:p w14:paraId="67A6B48E"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6,32</w:t>
            </w:r>
          </w:p>
        </w:tc>
        <w:tc>
          <w:tcPr>
            <w:tcW w:w="1359" w:type="dxa"/>
            <w:tcBorders>
              <w:bottom w:val="nil"/>
            </w:tcBorders>
          </w:tcPr>
          <w:p w14:paraId="0169922B"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6,19</w:t>
            </w:r>
          </w:p>
        </w:tc>
        <w:tc>
          <w:tcPr>
            <w:tcW w:w="965" w:type="dxa"/>
            <w:tcBorders>
              <w:bottom w:val="nil"/>
            </w:tcBorders>
          </w:tcPr>
          <w:p w14:paraId="4A192249"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6,09</w:t>
            </w:r>
          </w:p>
        </w:tc>
        <w:tc>
          <w:tcPr>
            <w:tcW w:w="1349" w:type="dxa"/>
            <w:tcBorders>
              <w:bottom w:val="nil"/>
            </w:tcBorders>
          </w:tcPr>
          <w:p w14:paraId="414519DF"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6.44</w:t>
            </w:r>
          </w:p>
        </w:tc>
        <w:tc>
          <w:tcPr>
            <w:tcW w:w="960" w:type="dxa"/>
            <w:tcBorders>
              <w:bottom w:val="nil"/>
            </w:tcBorders>
          </w:tcPr>
          <w:p w14:paraId="12FE4CAB"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6.21</w:t>
            </w:r>
          </w:p>
        </w:tc>
        <w:tc>
          <w:tcPr>
            <w:tcW w:w="1352" w:type="dxa"/>
            <w:tcBorders>
              <w:bottom w:val="nil"/>
            </w:tcBorders>
          </w:tcPr>
          <w:p w14:paraId="40CFE8A1"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6.31</w:t>
            </w:r>
          </w:p>
        </w:tc>
      </w:tr>
      <w:tr w:rsidR="00CC4CEE" w:rsidRPr="00A24301" w14:paraId="7616207A" w14:textId="77777777" w:rsidTr="00CF1192">
        <w:trPr>
          <w:cantSplit/>
        </w:trPr>
        <w:tc>
          <w:tcPr>
            <w:tcW w:w="2012" w:type="dxa"/>
            <w:tcBorders>
              <w:top w:val="nil"/>
              <w:bottom w:val="single" w:sz="4" w:space="0" w:color="auto"/>
            </w:tcBorders>
            <w:shd w:val="clear" w:color="auto" w:fill="auto"/>
          </w:tcPr>
          <w:p w14:paraId="6D8E292B" w14:textId="77777777" w:rsidR="00CC4CEE" w:rsidRPr="00A24301" w:rsidRDefault="00CC4CEE" w:rsidP="00CB370F">
            <w:pPr>
              <w:keepNext/>
              <w:widowControl w:val="0"/>
              <w:tabs>
                <w:tab w:val="left" w:pos="284"/>
              </w:tabs>
              <w:spacing w:after="20"/>
              <w:rPr>
                <w:color w:val="000000"/>
                <w:sz w:val="20"/>
              </w:rPr>
            </w:pPr>
            <w:r w:rsidRPr="00A24301">
              <w:rPr>
                <w:color w:val="000000"/>
                <w:sz w:val="20"/>
              </w:rPr>
              <w:t>LS meðaltalsbreytingar í viku 24</w:t>
            </w:r>
          </w:p>
        </w:tc>
        <w:tc>
          <w:tcPr>
            <w:tcW w:w="955" w:type="dxa"/>
            <w:tcBorders>
              <w:top w:val="nil"/>
              <w:bottom w:val="single" w:sz="4" w:space="0" w:color="auto"/>
            </w:tcBorders>
            <w:shd w:val="clear" w:color="auto" w:fill="auto"/>
          </w:tcPr>
          <w:p w14:paraId="01CE4EBD"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0,06</w:t>
            </w:r>
          </w:p>
        </w:tc>
        <w:tc>
          <w:tcPr>
            <w:tcW w:w="1359" w:type="dxa"/>
            <w:tcBorders>
              <w:top w:val="nil"/>
              <w:bottom w:val="single" w:sz="4" w:space="0" w:color="auto"/>
            </w:tcBorders>
          </w:tcPr>
          <w:p w14:paraId="62AF534B"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-1,08</w:t>
            </w:r>
          </w:p>
        </w:tc>
        <w:tc>
          <w:tcPr>
            <w:tcW w:w="965" w:type="dxa"/>
            <w:tcBorders>
              <w:top w:val="nil"/>
              <w:bottom w:val="single" w:sz="4" w:space="0" w:color="auto"/>
            </w:tcBorders>
          </w:tcPr>
          <w:p w14:paraId="7B1B4BA5"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-0,31</w:t>
            </w:r>
          </w:p>
        </w:tc>
        <w:tc>
          <w:tcPr>
            <w:tcW w:w="1349" w:type="dxa"/>
            <w:tcBorders>
              <w:top w:val="nil"/>
              <w:bottom w:val="single" w:sz="4" w:space="0" w:color="auto"/>
            </w:tcBorders>
          </w:tcPr>
          <w:p w14:paraId="61320342"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-0.90</w:t>
            </w:r>
          </w:p>
        </w:tc>
        <w:tc>
          <w:tcPr>
            <w:tcW w:w="960" w:type="dxa"/>
            <w:tcBorders>
              <w:top w:val="nil"/>
              <w:bottom w:val="single" w:sz="4" w:space="0" w:color="auto"/>
            </w:tcBorders>
          </w:tcPr>
          <w:p w14:paraId="56B3E0CE"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-0.13</w:t>
            </w:r>
          </w:p>
        </w:tc>
        <w:tc>
          <w:tcPr>
            <w:tcW w:w="1352" w:type="dxa"/>
            <w:tcBorders>
              <w:top w:val="nil"/>
              <w:bottom w:val="single" w:sz="4" w:space="0" w:color="auto"/>
            </w:tcBorders>
          </w:tcPr>
          <w:p w14:paraId="4DC412E8"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-0.99</w:t>
            </w:r>
          </w:p>
        </w:tc>
      </w:tr>
      <w:tr w:rsidR="00CC4CEE" w:rsidRPr="00A24301" w14:paraId="3CD51F3A" w14:textId="77777777" w:rsidTr="00CF1192">
        <w:trPr>
          <w:cantSplit/>
        </w:trPr>
        <w:tc>
          <w:tcPr>
            <w:tcW w:w="2012" w:type="dxa"/>
            <w:tcBorders>
              <w:bottom w:val="nil"/>
            </w:tcBorders>
            <w:shd w:val="clear" w:color="auto" w:fill="auto"/>
          </w:tcPr>
          <w:p w14:paraId="49E8CC20" w14:textId="7132549A" w:rsidR="00CC4CEE" w:rsidRPr="00A24301" w:rsidRDefault="00CC4CEE" w:rsidP="00CB370F">
            <w:pPr>
              <w:keepNext/>
              <w:widowControl w:val="0"/>
              <w:ind w:hanging="3"/>
              <w:rPr>
                <w:rFonts w:eastAsia="PMingLiU"/>
                <w:color w:val="000000"/>
                <w:sz w:val="20"/>
                <w:lang w:eastAsia="zh-TW"/>
              </w:rPr>
            </w:pPr>
            <w:r w:rsidRPr="00A24301">
              <w:rPr>
                <w:rFonts w:eastAsia="PMingLiU"/>
                <w:color w:val="000000"/>
                <w:sz w:val="20"/>
                <w:lang w:eastAsia="zh-TW"/>
              </w:rPr>
              <w:t>Mismunur (95% CI</w:t>
            </w:r>
            <w:r w:rsidR="00D013BD" w:rsidRPr="00A24301">
              <w:rPr>
                <w:rFonts w:eastAsia="PMingLiU"/>
                <w:color w:val="000000"/>
                <w:sz w:val="20"/>
                <w:lang w:eastAsia="zh-TW"/>
              </w:rPr>
              <w:t>)</w:t>
            </w:r>
          </w:p>
        </w:tc>
        <w:tc>
          <w:tcPr>
            <w:tcW w:w="2314" w:type="dxa"/>
            <w:gridSpan w:val="2"/>
            <w:tcBorders>
              <w:bottom w:val="nil"/>
            </w:tcBorders>
            <w:shd w:val="clear" w:color="auto" w:fill="auto"/>
          </w:tcPr>
          <w:p w14:paraId="58D95017" w14:textId="32E4923B" w:rsidR="00CC4CEE" w:rsidRPr="00A24301" w:rsidRDefault="00CC4CEE" w:rsidP="00BD1683">
            <w:pPr>
              <w:keepNext/>
              <w:widowControl w:val="0"/>
              <w:tabs>
                <w:tab w:val="left" w:pos="284"/>
              </w:tabs>
              <w:jc w:val="center"/>
              <w:rPr>
                <w:color w:val="000000"/>
                <w:sz w:val="20"/>
              </w:rPr>
            </w:pPr>
            <w:r w:rsidRPr="00A24301">
              <w:rPr>
                <w:color w:val="000000"/>
                <w:sz w:val="20"/>
              </w:rPr>
              <w:t>-1,14 (-1,59; -0,69)</w:t>
            </w:r>
          </w:p>
        </w:tc>
        <w:tc>
          <w:tcPr>
            <w:tcW w:w="2314" w:type="dxa"/>
            <w:gridSpan w:val="2"/>
            <w:tcBorders>
              <w:bottom w:val="nil"/>
            </w:tcBorders>
          </w:tcPr>
          <w:p w14:paraId="23E26FFA" w14:textId="05CAA5B2" w:rsidR="00CC4CEE" w:rsidRPr="00A24301" w:rsidRDefault="00CC4CEE" w:rsidP="00BD1683">
            <w:pPr>
              <w:keepNext/>
              <w:widowControl w:val="0"/>
              <w:tabs>
                <w:tab w:val="left" w:pos="284"/>
              </w:tabs>
              <w:jc w:val="center"/>
              <w:rPr>
                <w:color w:val="000000"/>
                <w:sz w:val="20"/>
              </w:rPr>
            </w:pPr>
            <w:r w:rsidRPr="00A24301">
              <w:rPr>
                <w:color w:val="000000"/>
                <w:sz w:val="20"/>
              </w:rPr>
              <w:t>-0,59 (-1,05; -0,12)</w:t>
            </w:r>
          </w:p>
        </w:tc>
        <w:tc>
          <w:tcPr>
            <w:tcW w:w="2312" w:type="dxa"/>
            <w:gridSpan w:val="2"/>
            <w:tcBorders>
              <w:bottom w:val="nil"/>
            </w:tcBorders>
          </w:tcPr>
          <w:p w14:paraId="39DF0BD1" w14:textId="77777777" w:rsidR="00CC4CEE" w:rsidRPr="00A24301" w:rsidRDefault="00CC4CEE" w:rsidP="00CB370F">
            <w:pPr>
              <w:keepNext/>
              <w:widowControl w:val="0"/>
              <w:tabs>
                <w:tab w:val="left" w:pos="284"/>
              </w:tabs>
              <w:jc w:val="center"/>
              <w:rPr>
                <w:color w:val="000000"/>
                <w:sz w:val="20"/>
              </w:rPr>
            </w:pPr>
            <w:r w:rsidRPr="00A24301">
              <w:rPr>
                <w:color w:val="000000"/>
                <w:sz w:val="20"/>
              </w:rPr>
              <w:t>-0,86 (-1,18; -0,54)</w:t>
            </w:r>
          </w:p>
        </w:tc>
      </w:tr>
      <w:tr w:rsidR="00CC4CEE" w:rsidRPr="00A24301" w14:paraId="01D03CDF" w14:textId="77777777" w:rsidTr="00CF1192">
        <w:trPr>
          <w:cantSplit/>
        </w:trPr>
        <w:tc>
          <w:tcPr>
            <w:tcW w:w="2012" w:type="dxa"/>
            <w:tcBorders>
              <w:top w:val="nil"/>
              <w:bottom w:val="single" w:sz="4" w:space="0" w:color="auto"/>
            </w:tcBorders>
            <w:shd w:val="clear" w:color="auto" w:fill="auto"/>
          </w:tcPr>
          <w:p w14:paraId="571BC6CA" w14:textId="77777777" w:rsidR="00CC4CEE" w:rsidRPr="00A24301" w:rsidRDefault="00CC4CEE" w:rsidP="00CB370F">
            <w:pPr>
              <w:widowControl w:val="0"/>
              <w:tabs>
                <w:tab w:val="left" w:pos="284"/>
              </w:tabs>
              <w:ind w:left="267" w:hanging="270"/>
              <w:rPr>
                <w:rFonts w:eastAsia="PMingLiU"/>
                <w:color w:val="000000"/>
                <w:sz w:val="20"/>
                <w:lang w:eastAsia="zh-TW"/>
              </w:rPr>
            </w:pPr>
            <w:r w:rsidRPr="00A24301">
              <w:rPr>
                <w:rFonts w:eastAsia="PMingLiU"/>
                <w:color w:val="000000"/>
                <w:sz w:val="20"/>
                <w:lang w:eastAsia="zh-TW"/>
              </w:rPr>
              <w:t>p-gildi</w:t>
            </w:r>
          </w:p>
        </w:tc>
        <w:tc>
          <w:tcPr>
            <w:tcW w:w="2314" w:type="dxa"/>
            <w:gridSpan w:val="2"/>
            <w:tcBorders>
              <w:top w:val="nil"/>
              <w:bottom w:val="single" w:sz="4" w:space="0" w:color="auto"/>
            </w:tcBorders>
            <w:shd w:val="clear" w:color="auto" w:fill="auto"/>
          </w:tcPr>
          <w:p w14:paraId="5FA6219A" w14:textId="77777777" w:rsidR="00CC4CEE" w:rsidRPr="00A24301" w:rsidRDefault="00CC4CEE" w:rsidP="00CB370F">
            <w:pPr>
              <w:widowControl w:val="0"/>
              <w:tabs>
                <w:tab w:val="left" w:pos="284"/>
              </w:tabs>
              <w:jc w:val="center"/>
              <w:rPr>
                <w:color w:val="000000"/>
                <w:sz w:val="20"/>
              </w:rPr>
            </w:pPr>
            <w:r w:rsidRPr="00A24301">
              <w:rPr>
                <w:color w:val="000000"/>
                <w:sz w:val="20"/>
              </w:rPr>
              <w:t>&lt;0,0001</w:t>
            </w:r>
          </w:p>
        </w:tc>
        <w:tc>
          <w:tcPr>
            <w:tcW w:w="2314" w:type="dxa"/>
            <w:gridSpan w:val="2"/>
            <w:tcBorders>
              <w:top w:val="nil"/>
              <w:bottom w:val="single" w:sz="4" w:space="0" w:color="auto"/>
            </w:tcBorders>
          </w:tcPr>
          <w:p w14:paraId="0363F235" w14:textId="77777777" w:rsidR="00CC4CEE" w:rsidRPr="00A24301" w:rsidRDefault="00CC4CEE" w:rsidP="00CB370F">
            <w:pPr>
              <w:widowControl w:val="0"/>
              <w:tabs>
                <w:tab w:val="left" w:pos="284"/>
              </w:tabs>
              <w:jc w:val="center"/>
              <w:rPr>
                <w:color w:val="000000"/>
                <w:sz w:val="20"/>
              </w:rPr>
            </w:pPr>
            <w:r w:rsidRPr="00A24301">
              <w:rPr>
                <w:color w:val="000000"/>
                <w:sz w:val="20"/>
              </w:rPr>
              <w:t>0,0140</w:t>
            </w:r>
          </w:p>
        </w:tc>
        <w:tc>
          <w:tcPr>
            <w:tcW w:w="2312" w:type="dxa"/>
            <w:gridSpan w:val="2"/>
            <w:tcBorders>
              <w:top w:val="nil"/>
              <w:bottom w:val="single" w:sz="4" w:space="0" w:color="auto"/>
            </w:tcBorders>
          </w:tcPr>
          <w:p w14:paraId="2C4F85E4" w14:textId="77777777" w:rsidR="00CC4CEE" w:rsidRPr="00A24301" w:rsidRDefault="00CC4CEE" w:rsidP="00CB370F">
            <w:pPr>
              <w:widowControl w:val="0"/>
              <w:tabs>
                <w:tab w:val="left" w:pos="284"/>
              </w:tabs>
              <w:jc w:val="center"/>
              <w:rPr>
                <w:color w:val="000000"/>
                <w:sz w:val="20"/>
              </w:rPr>
            </w:pPr>
            <w:r w:rsidRPr="00A24301">
              <w:rPr>
                <w:color w:val="000000"/>
                <w:sz w:val="20"/>
              </w:rPr>
              <w:t>&lt;0,0001</w:t>
            </w:r>
          </w:p>
        </w:tc>
      </w:tr>
      <w:tr w:rsidR="00CC4CEE" w:rsidRPr="00A24301" w14:paraId="519752CA" w14:textId="77777777" w:rsidTr="00CF1192">
        <w:trPr>
          <w:cantSplit/>
        </w:trPr>
        <w:tc>
          <w:tcPr>
            <w:tcW w:w="2012" w:type="dxa"/>
            <w:tcBorders>
              <w:top w:val="single" w:sz="4" w:space="0" w:color="auto"/>
              <w:bottom w:val="nil"/>
            </w:tcBorders>
            <w:shd w:val="clear" w:color="auto" w:fill="auto"/>
            <w:vAlign w:val="center"/>
          </w:tcPr>
          <w:p w14:paraId="2CBBDD9A" w14:textId="77777777" w:rsidR="00CC4CEE" w:rsidRPr="00A24301" w:rsidRDefault="00CC4CEE" w:rsidP="00CB370F">
            <w:pPr>
              <w:keepNext/>
              <w:widowControl w:val="0"/>
              <w:tabs>
                <w:tab w:val="left" w:pos="284"/>
              </w:tabs>
              <w:spacing w:after="20"/>
              <w:rPr>
                <w:rFonts w:eastAsia="PMingLiU"/>
                <w:color w:val="000000"/>
                <w:sz w:val="20"/>
                <w:lang w:eastAsia="zh-TW"/>
              </w:rPr>
            </w:pPr>
            <w:r w:rsidRPr="00A24301">
              <w:rPr>
                <w:color w:val="000000"/>
                <w:sz w:val="20"/>
              </w:rPr>
              <w:lastRenderedPageBreak/>
              <w:t>7-daga meðaltalsskor nefstíflu</w:t>
            </w:r>
          </w:p>
        </w:tc>
        <w:tc>
          <w:tcPr>
            <w:tcW w:w="2314" w:type="dxa"/>
            <w:gridSpan w:val="2"/>
            <w:tcBorders>
              <w:top w:val="single" w:sz="4" w:space="0" w:color="auto"/>
              <w:bottom w:val="nil"/>
            </w:tcBorders>
            <w:shd w:val="clear" w:color="auto" w:fill="auto"/>
          </w:tcPr>
          <w:p w14:paraId="3E312554" w14:textId="77777777" w:rsidR="00CC4CEE" w:rsidRPr="00A24301" w:rsidRDefault="00CC4CEE" w:rsidP="00CB370F">
            <w:pPr>
              <w:keepNext/>
              <w:widowControl w:val="0"/>
              <w:tabs>
                <w:tab w:val="left" w:pos="284"/>
              </w:tabs>
              <w:spacing w:after="20"/>
              <w:rPr>
                <w:rFonts w:eastAsia="PMingLiU"/>
                <w:color w:val="000000"/>
                <w:sz w:val="20"/>
                <w:lang w:eastAsia="zh-TW"/>
              </w:rPr>
            </w:pPr>
          </w:p>
        </w:tc>
        <w:tc>
          <w:tcPr>
            <w:tcW w:w="2314" w:type="dxa"/>
            <w:gridSpan w:val="2"/>
            <w:tcBorders>
              <w:top w:val="single" w:sz="4" w:space="0" w:color="auto"/>
              <w:bottom w:val="nil"/>
            </w:tcBorders>
          </w:tcPr>
          <w:p w14:paraId="7E71E3D3" w14:textId="77777777" w:rsidR="00CC4CEE" w:rsidRPr="00A24301" w:rsidRDefault="00CC4CEE" w:rsidP="00CB370F">
            <w:pPr>
              <w:keepNext/>
              <w:widowControl w:val="0"/>
              <w:tabs>
                <w:tab w:val="left" w:pos="284"/>
              </w:tabs>
              <w:spacing w:after="20"/>
              <w:rPr>
                <w:color w:val="000000"/>
                <w:sz w:val="20"/>
              </w:rPr>
            </w:pPr>
          </w:p>
        </w:tc>
        <w:tc>
          <w:tcPr>
            <w:tcW w:w="2312" w:type="dxa"/>
            <w:gridSpan w:val="2"/>
            <w:tcBorders>
              <w:top w:val="single" w:sz="4" w:space="0" w:color="auto"/>
              <w:bottom w:val="nil"/>
            </w:tcBorders>
          </w:tcPr>
          <w:p w14:paraId="723E0D76" w14:textId="77777777" w:rsidR="00CC4CEE" w:rsidRPr="00A24301" w:rsidRDefault="00CC4CEE" w:rsidP="00CB370F">
            <w:pPr>
              <w:keepNext/>
              <w:widowControl w:val="0"/>
              <w:tabs>
                <w:tab w:val="left" w:pos="284"/>
              </w:tabs>
              <w:spacing w:after="20"/>
              <w:rPr>
                <w:color w:val="000000"/>
                <w:sz w:val="20"/>
              </w:rPr>
            </w:pPr>
          </w:p>
        </w:tc>
      </w:tr>
      <w:tr w:rsidR="00CC4CEE" w:rsidRPr="00A24301" w14:paraId="1E552616" w14:textId="77777777" w:rsidTr="00CF1192">
        <w:trPr>
          <w:cantSplit/>
        </w:trPr>
        <w:tc>
          <w:tcPr>
            <w:tcW w:w="2012" w:type="dxa"/>
            <w:tcBorders>
              <w:top w:val="single" w:sz="4" w:space="0" w:color="auto"/>
              <w:bottom w:val="nil"/>
            </w:tcBorders>
            <w:shd w:val="clear" w:color="auto" w:fill="auto"/>
          </w:tcPr>
          <w:p w14:paraId="354FF104" w14:textId="77777777" w:rsidR="00CC4CEE" w:rsidRPr="00A24301" w:rsidRDefault="00CC4CEE" w:rsidP="00CB370F">
            <w:pPr>
              <w:keepNext/>
              <w:widowControl w:val="0"/>
              <w:tabs>
                <w:tab w:val="left" w:pos="284"/>
              </w:tabs>
              <w:spacing w:after="20"/>
              <w:rPr>
                <w:color w:val="000000"/>
                <w:sz w:val="20"/>
              </w:rPr>
            </w:pPr>
            <w:r w:rsidRPr="00A24301">
              <w:rPr>
                <w:color w:val="000000"/>
                <w:sz w:val="20"/>
              </w:rPr>
              <w:t>Upphafsgildi, meðaltal</w:t>
            </w:r>
          </w:p>
        </w:tc>
        <w:tc>
          <w:tcPr>
            <w:tcW w:w="955" w:type="dxa"/>
            <w:tcBorders>
              <w:top w:val="single" w:sz="4" w:space="0" w:color="auto"/>
              <w:bottom w:val="nil"/>
            </w:tcBorders>
            <w:shd w:val="clear" w:color="auto" w:fill="auto"/>
          </w:tcPr>
          <w:p w14:paraId="56DDF3EE"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2,46</w:t>
            </w:r>
          </w:p>
        </w:tc>
        <w:tc>
          <w:tcPr>
            <w:tcW w:w="1359" w:type="dxa"/>
            <w:tcBorders>
              <w:top w:val="single" w:sz="4" w:space="0" w:color="auto"/>
              <w:bottom w:val="nil"/>
            </w:tcBorders>
          </w:tcPr>
          <w:p w14:paraId="1BE3C442"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2,40</w:t>
            </w:r>
          </w:p>
        </w:tc>
        <w:tc>
          <w:tcPr>
            <w:tcW w:w="965" w:type="dxa"/>
            <w:tcBorders>
              <w:top w:val="single" w:sz="4" w:space="0" w:color="auto"/>
              <w:bottom w:val="nil"/>
            </w:tcBorders>
          </w:tcPr>
          <w:p w14:paraId="0BECE6CE"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2,29</w:t>
            </w:r>
          </w:p>
        </w:tc>
        <w:tc>
          <w:tcPr>
            <w:tcW w:w="1349" w:type="dxa"/>
            <w:tcBorders>
              <w:top w:val="single" w:sz="4" w:space="0" w:color="auto"/>
              <w:bottom w:val="nil"/>
            </w:tcBorders>
          </w:tcPr>
          <w:p w14:paraId="1A5F239C"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2,26</w:t>
            </w:r>
          </w:p>
        </w:tc>
        <w:tc>
          <w:tcPr>
            <w:tcW w:w="960" w:type="dxa"/>
            <w:tcBorders>
              <w:top w:val="single" w:sz="4" w:space="0" w:color="auto"/>
              <w:bottom w:val="nil"/>
            </w:tcBorders>
          </w:tcPr>
          <w:p w14:paraId="4EE5E90B"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2,38</w:t>
            </w:r>
          </w:p>
        </w:tc>
        <w:tc>
          <w:tcPr>
            <w:tcW w:w="1352" w:type="dxa"/>
            <w:tcBorders>
              <w:top w:val="single" w:sz="4" w:space="0" w:color="auto"/>
              <w:bottom w:val="nil"/>
            </w:tcBorders>
          </w:tcPr>
          <w:p w14:paraId="652A2EE0"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2,34</w:t>
            </w:r>
          </w:p>
        </w:tc>
      </w:tr>
      <w:tr w:rsidR="00CC4CEE" w:rsidRPr="00A24301" w14:paraId="3A5068E0" w14:textId="77777777" w:rsidTr="00CF1192">
        <w:trPr>
          <w:cantSplit/>
        </w:trPr>
        <w:tc>
          <w:tcPr>
            <w:tcW w:w="2012" w:type="dxa"/>
            <w:tcBorders>
              <w:top w:val="nil"/>
              <w:bottom w:val="single" w:sz="4" w:space="0" w:color="auto"/>
            </w:tcBorders>
            <w:shd w:val="clear" w:color="auto" w:fill="auto"/>
          </w:tcPr>
          <w:p w14:paraId="43A2E43F" w14:textId="77777777" w:rsidR="00CC4CEE" w:rsidRPr="00A24301" w:rsidRDefault="00CC4CEE" w:rsidP="00CB370F">
            <w:pPr>
              <w:keepNext/>
              <w:widowControl w:val="0"/>
              <w:tabs>
                <w:tab w:val="left" w:pos="284"/>
              </w:tabs>
              <w:spacing w:after="20"/>
              <w:rPr>
                <w:color w:val="000000"/>
                <w:sz w:val="20"/>
              </w:rPr>
            </w:pPr>
            <w:r w:rsidRPr="00A24301">
              <w:rPr>
                <w:color w:val="000000"/>
                <w:sz w:val="20"/>
              </w:rPr>
              <w:t>LS meðaltals-breytingar í viku 24</w:t>
            </w:r>
          </w:p>
        </w:tc>
        <w:tc>
          <w:tcPr>
            <w:tcW w:w="955" w:type="dxa"/>
            <w:tcBorders>
              <w:top w:val="nil"/>
              <w:bottom w:val="single" w:sz="4" w:space="0" w:color="auto"/>
            </w:tcBorders>
            <w:shd w:val="clear" w:color="auto" w:fill="auto"/>
          </w:tcPr>
          <w:p w14:paraId="5B1B1EF3"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-0,35</w:t>
            </w:r>
          </w:p>
        </w:tc>
        <w:tc>
          <w:tcPr>
            <w:tcW w:w="1359" w:type="dxa"/>
            <w:tcBorders>
              <w:top w:val="nil"/>
              <w:bottom w:val="single" w:sz="4" w:space="0" w:color="auto"/>
            </w:tcBorders>
          </w:tcPr>
          <w:p w14:paraId="3A7F36DB"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-0,89</w:t>
            </w:r>
          </w:p>
        </w:tc>
        <w:tc>
          <w:tcPr>
            <w:tcW w:w="965" w:type="dxa"/>
            <w:tcBorders>
              <w:top w:val="nil"/>
              <w:bottom w:val="single" w:sz="4" w:space="0" w:color="auto"/>
            </w:tcBorders>
          </w:tcPr>
          <w:p w14:paraId="3D683C96"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-0,20</w:t>
            </w:r>
          </w:p>
        </w:tc>
        <w:tc>
          <w:tcPr>
            <w:tcW w:w="1349" w:type="dxa"/>
            <w:tcBorders>
              <w:top w:val="nil"/>
              <w:bottom w:val="single" w:sz="4" w:space="0" w:color="auto"/>
            </w:tcBorders>
          </w:tcPr>
          <w:p w14:paraId="62E915D7"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-0,70</w:t>
            </w:r>
          </w:p>
        </w:tc>
        <w:tc>
          <w:tcPr>
            <w:tcW w:w="960" w:type="dxa"/>
            <w:tcBorders>
              <w:top w:val="nil"/>
              <w:bottom w:val="single" w:sz="4" w:space="0" w:color="auto"/>
            </w:tcBorders>
          </w:tcPr>
          <w:p w14:paraId="22F7C0A9"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-0,28</w:t>
            </w:r>
          </w:p>
        </w:tc>
        <w:tc>
          <w:tcPr>
            <w:tcW w:w="1352" w:type="dxa"/>
            <w:tcBorders>
              <w:top w:val="nil"/>
              <w:bottom w:val="single" w:sz="4" w:space="0" w:color="auto"/>
            </w:tcBorders>
          </w:tcPr>
          <w:p w14:paraId="15A6C7EC" w14:textId="77777777" w:rsidR="00CC4CEE" w:rsidRPr="00A24301" w:rsidRDefault="00CC4CEE" w:rsidP="00CB370F">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-0,80</w:t>
            </w:r>
          </w:p>
        </w:tc>
      </w:tr>
      <w:tr w:rsidR="00CC4CEE" w:rsidRPr="00A24301" w14:paraId="3D558FD7" w14:textId="77777777" w:rsidTr="00CF1192">
        <w:trPr>
          <w:cantSplit/>
        </w:trPr>
        <w:tc>
          <w:tcPr>
            <w:tcW w:w="2012" w:type="dxa"/>
            <w:tcBorders>
              <w:top w:val="single" w:sz="4" w:space="0" w:color="auto"/>
              <w:bottom w:val="nil"/>
            </w:tcBorders>
            <w:shd w:val="clear" w:color="auto" w:fill="auto"/>
          </w:tcPr>
          <w:p w14:paraId="39D41F6F" w14:textId="4A436359" w:rsidR="00CC4CEE" w:rsidRPr="00A24301" w:rsidRDefault="00CC4CEE" w:rsidP="00CB370F">
            <w:pPr>
              <w:keepNext/>
              <w:widowControl w:val="0"/>
              <w:spacing w:after="20"/>
              <w:ind w:hanging="3"/>
              <w:rPr>
                <w:rFonts w:eastAsia="PMingLiU"/>
                <w:color w:val="000000"/>
                <w:sz w:val="20"/>
                <w:lang w:eastAsia="zh-TW"/>
              </w:rPr>
            </w:pPr>
            <w:r w:rsidRPr="00A24301">
              <w:rPr>
                <w:rFonts w:eastAsia="PMingLiU"/>
                <w:color w:val="000000"/>
                <w:sz w:val="20"/>
                <w:lang w:eastAsia="zh-TW"/>
              </w:rPr>
              <w:t>Mismunur (95% CI</w:t>
            </w:r>
            <w:r w:rsidR="00D013BD" w:rsidRPr="00A24301">
              <w:rPr>
                <w:rFonts w:eastAsia="PMingLiU"/>
                <w:color w:val="000000"/>
                <w:sz w:val="20"/>
                <w:lang w:eastAsia="zh-TW"/>
              </w:rPr>
              <w:t>)</w:t>
            </w:r>
          </w:p>
        </w:tc>
        <w:tc>
          <w:tcPr>
            <w:tcW w:w="2314" w:type="dxa"/>
            <w:gridSpan w:val="2"/>
            <w:tcBorders>
              <w:top w:val="single" w:sz="4" w:space="0" w:color="auto"/>
              <w:bottom w:val="nil"/>
            </w:tcBorders>
            <w:shd w:val="clear" w:color="auto" w:fill="auto"/>
          </w:tcPr>
          <w:p w14:paraId="40EE99B2" w14:textId="16472454" w:rsidR="00CC4CEE" w:rsidRPr="00A24301" w:rsidRDefault="00CC4CEE" w:rsidP="00BD1683">
            <w:pPr>
              <w:keepNext/>
              <w:widowControl w:val="0"/>
              <w:tabs>
                <w:tab w:val="left" w:pos="284"/>
              </w:tabs>
              <w:spacing w:after="20"/>
              <w:jc w:val="center"/>
              <w:rPr>
                <w:color w:val="000000"/>
                <w:sz w:val="20"/>
              </w:rPr>
            </w:pPr>
            <w:r w:rsidRPr="00A24301">
              <w:rPr>
                <w:color w:val="000000"/>
                <w:sz w:val="20"/>
              </w:rPr>
              <w:t>-0,55 (-0,84; -0,25)</w:t>
            </w:r>
          </w:p>
        </w:tc>
        <w:tc>
          <w:tcPr>
            <w:tcW w:w="2314" w:type="dxa"/>
            <w:gridSpan w:val="2"/>
            <w:tcBorders>
              <w:top w:val="single" w:sz="4" w:space="0" w:color="auto"/>
              <w:bottom w:val="nil"/>
            </w:tcBorders>
          </w:tcPr>
          <w:p w14:paraId="1C8B0D45" w14:textId="42495992" w:rsidR="00CC4CEE" w:rsidRPr="00A24301" w:rsidRDefault="00CC4CEE" w:rsidP="00BD1683">
            <w:pPr>
              <w:keepNext/>
              <w:widowControl w:val="0"/>
              <w:tabs>
                <w:tab w:val="left" w:pos="284"/>
              </w:tabs>
              <w:spacing w:after="20"/>
              <w:jc w:val="center"/>
              <w:rPr>
                <w:color w:val="000000"/>
                <w:sz w:val="20"/>
              </w:rPr>
            </w:pPr>
            <w:r w:rsidRPr="00A24301">
              <w:rPr>
                <w:color w:val="000000"/>
                <w:sz w:val="20"/>
              </w:rPr>
              <w:t>-0,50 (-0,80; -0,19)</w:t>
            </w:r>
          </w:p>
        </w:tc>
        <w:tc>
          <w:tcPr>
            <w:tcW w:w="2312" w:type="dxa"/>
            <w:gridSpan w:val="2"/>
            <w:tcBorders>
              <w:top w:val="single" w:sz="4" w:space="0" w:color="auto"/>
              <w:bottom w:val="nil"/>
            </w:tcBorders>
          </w:tcPr>
          <w:p w14:paraId="5958C39F"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-0,52 (-0,73; -0,31)</w:t>
            </w:r>
          </w:p>
        </w:tc>
      </w:tr>
      <w:tr w:rsidR="00CC4CEE" w:rsidRPr="00A24301" w14:paraId="1980038B" w14:textId="77777777" w:rsidTr="00CF1192">
        <w:trPr>
          <w:cantSplit/>
        </w:trPr>
        <w:tc>
          <w:tcPr>
            <w:tcW w:w="2012" w:type="dxa"/>
            <w:tcBorders>
              <w:top w:val="nil"/>
              <w:bottom w:val="nil"/>
            </w:tcBorders>
            <w:shd w:val="clear" w:color="auto" w:fill="auto"/>
          </w:tcPr>
          <w:p w14:paraId="167C0639" w14:textId="77777777" w:rsidR="00CC4CEE" w:rsidRPr="00A24301" w:rsidRDefault="00CC4CEE" w:rsidP="00CB370F">
            <w:pPr>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2314" w:type="dxa"/>
            <w:gridSpan w:val="2"/>
            <w:tcBorders>
              <w:top w:val="nil"/>
              <w:bottom w:val="nil"/>
            </w:tcBorders>
            <w:shd w:val="clear" w:color="auto" w:fill="auto"/>
          </w:tcPr>
          <w:p w14:paraId="2F076764" w14:textId="77777777" w:rsidR="00CC4CEE" w:rsidRPr="00A24301" w:rsidRDefault="00CC4CEE" w:rsidP="00CB370F">
            <w:pPr>
              <w:widowControl w:val="0"/>
              <w:tabs>
                <w:tab w:val="left" w:pos="284"/>
              </w:tabs>
              <w:spacing w:after="20"/>
              <w:jc w:val="center"/>
              <w:rPr>
                <w:color w:val="000000"/>
                <w:sz w:val="20"/>
              </w:rPr>
            </w:pPr>
            <w:r w:rsidRPr="00A24301">
              <w:rPr>
                <w:color w:val="000000"/>
                <w:sz w:val="20"/>
              </w:rPr>
              <w:t>0,0004</w:t>
            </w:r>
          </w:p>
        </w:tc>
        <w:tc>
          <w:tcPr>
            <w:tcW w:w="2314" w:type="dxa"/>
            <w:gridSpan w:val="2"/>
            <w:tcBorders>
              <w:top w:val="nil"/>
              <w:bottom w:val="nil"/>
            </w:tcBorders>
          </w:tcPr>
          <w:p w14:paraId="4A162106" w14:textId="77777777" w:rsidR="00CC4CEE" w:rsidRPr="00A24301" w:rsidRDefault="00CC4CEE" w:rsidP="00CB370F">
            <w:pPr>
              <w:widowControl w:val="0"/>
              <w:tabs>
                <w:tab w:val="left" w:pos="284"/>
              </w:tabs>
              <w:spacing w:after="20"/>
              <w:jc w:val="center"/>
              <w:rPr>
                <w:color w:val="000000"/>
                <w:sz w:val="20"/>
              </w:rPr>
            </w:pPr>
            <w:r w:rsidRPr="00A24301">
              <w:rPr>
                <w:color w:val="000000"/>
                <w:sz w:val="20"/>
              </w:rPr>
              <w:t>0,0017</w:t>
            </w:r>
          </w:p>
        </w:tc>
        <w:tc>
          <w:tcPr>
            <w:tcW w:w="2312" w:type="dxa"/>
            <w:gridSpan w:val="2"/>
            <w:tcBorders>
              <w:top w:val="nil"/>
              <w:bottom w:val="nil"/>
            </w:tcBorders>
          </w:tcPr>
          <w:p w14:paraId="4DFDB7C6" w14:textId="77777777" w:rsidR="00CC4CEE" w:rsidRPr="00A24301" w:rsidRDefault="00CC4CEE" w:rsidP="00CB370F">
            <w:pPr>
              <w:widowControl w:val="0"/>
              <w:tabs>
                <w:tab w:val="left" w:pos="284"/>
              </w:tabs>
              <w:spacing w:after="20"/>
              <w:jc w:val="center"/>
              <w:rPr>
                <w:color w:val="000000"/>
                <w:sz w:val="20"/>
              </w:rPr>
            </w:pPr>
            <w:r w:rsidRPr="00A24301">
              <w:rPr>
                <w:color w:val="000000"/>
                <w:sz w:val="20"/>
              </w:rPr>
              <w:t>&lt;0,0001</w:t>
            </w:r>
          </w:p>
        </w:tc>
      </w:tr>
      <w:tr w:rsidR="00CC4CEE" w:rsidRPr="00A24301" w14:paraId="7B1B02EB" w14:textId="77777777" w:rsidTr="00CF1192">
        <w:trPr>
          <w:cantSplit/>
        </w:trPr>
        <w:tc>
          <w:tcPr>
            <w:tcW w:w="2012" w:type="dxa"/>
            <w:tcBorders>
              <w:top w:val="single" w:sz="4" w:space="0" w:color="auto"/>
              <w:bottom w:val="single" w:sz="4" w:space="0" w:color="auto"/>
            </w:tcBorders>
            <w:shd w:val="clear" w:color="auto" w:fill="auto"/>
          </w:tcPr>
          <w:p w14:paraId="5F14B274" w14:textId="77777777" w:rsidR="00CC4CEE" w:rsidRPr="00A24301" w:rsidRDefault="00CC4CEE" w:rsidP="00CB370F">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TNSS</w:t>
            </w:r>
          </w:p>
        </w:tc>
        <w:tc>
          <w:tcPr>
            <w:tcW w:w="2314" w:type="dxa"/>
            <w:gridSpan w:val="2"/>
            <w:tcBorders>
              <w:top w:val="single" w:sz="4" w:space="0" w:color="auto"/>
              <w:bottom w:val="single" w:sz="4" w:space="0" w:color="auto"/>
            </w:tcBorders>
            <w:shd w:val="clear" w:color="auto" w:fill="auto"/>
          </w:tcPr>
          <w:p w14:paraId="380EE681" w14:textId="77777777" w:rsidR="00CC4CEE" w:rsidRPr="00A24301" w:rsidRDefault="00CC4CEE" w:rsidP="00CB370F">
            <w:pPr>
              <w:keepNext/>
              <w:widowControl w:val="0"/>
              <w:tabs>
                <w:tab w:val="left" w:pos="284"/>
              </w:tabs>
              <w:spacing w:after="20"/>
              <w:jc w:val="center"/>
              <w:rPr>
                <w:color w:val="000000"/>
                <w:sz w:val="20"/>
              </w:rPr>
            </w:pPr>
          </w:p>
        </w:tc>
        <w:tc>
          <w:tcPr>
            <w:tcW w:w="2314" w:type="dxa"/>
            <w:gridSpan w:val="2"/>
            <w:tcBorders>
              <w:top w:val="single" w:sz="4" w:space="0" w:color="auto"/>
              <w:bottom w:val="single" w:sz="4" w:space="0" w:color="auto"/>
            </w:tcBorders>
          </w:tcPr>
          <w:p w14:paraId="2EADBEF4" w14:textId="77777777" w:rsidR="00CC4CEE" w:rsidRPr="00A24301" w:rsidRDefault="00CC4CEE" w:rsidP="00CB370F">
            <w:pPr>
              <w:keepNext/>
              <w:widowControl w:val="0"/>
              <w:tabs>
                <w:tab w:val="left" w:pos="284"/>
              </w:tabs>
              <w:spacing w:after="20"/>
              <w:jc w:val="center"/>
              <w:rPr>
                <w:color w:val="000000"/>
                <w:sz w:val="20"/>
              </w:rPr>
            </w:pPr>
          </w:p>
        </w:tc>
        <w:tc>
          <w:tcPr>
            <w:tcW w:w="2312" w:type="dxa"/>
            <w:gridSpan w:val="2"/>
            <w:tcBorders>
              <w:top w:val="single" w:sz="4" w:space="0" w:color="auto"/>
              <w:bottom w:val="single" w:sz="4" w:space="0" w:color="auto"/>
            </w:tcBorders>
          </w:tcPr>
          <w:p w14:paraId="5A83532E" w14:textId="77777777" w:rsidR="00CC4CEE" w:rsidRPr="00A24301" w:rsidRDefault="00CC4CEE" w:rsidP="00CB370F">
            <w:pPr>
              <w:keepNext/>
              <w:widowControl w:val="0"/>
              <w:tabs>
                <w:tab w:val="left" w:pos="284"/>
              </w:tabs>
              <w:spacing w:after="20"/>
              <w:jc w:val="center"/>
              <w:rPr>
                <w:color w:val="000000"/>
                <w:sz w:val="20"/>
              </w:rPr>
            </w:pPr>
          </w:p>
        </w:tc>
      </w:tr>
      <w:tr w:rsidR="00CC4CEE" w:rsidRPr="00A24301" w14:paraId="31127B29" w14:textId="77777777" w:rsidTr="00CF1192">
        <w:trPr>
          <w:cantSplit/>
        </w:trPr>
        <w:tc>
          <w:tcPr>
            <w:tcW w:w="2012" w:type="dxa"/>
            <w:tcBorders>
              <w:top w:val="single" w:sz="4" w:space="0" w:color="auto"/>
              <w:bottom w:val="nil"/>
            </w:tcBorders>
            <w:shd w:val="clear" w:color="auto" w:fill="auto"/>
          </w:tcPr>
          <w:p w14:paraId="564BF133" w14:textId="77777777" w:rsidR="00CC4CEE" w:rsidRPr="00A24301" w:rsidRDefault="00CC4CEE" w:rsidP="00CB370F">
            <w:pPr>
              <w:keepNext/>
              <w:widowControl w:val="0"/>
              <w:tabs>
                <w:tab w:val="left" w:pos="284"/>
              </w:tabs>
              <w:spacing w:after="20"/>
              <w:ind w:left="267" w:hanging="270"/>
              <w:rPr>
                <w:rFonts w:eastAsia="PMingLiU"/>
                <w:color w:val="000000"/>
                <w:sz w:val="20"/>
                <w:lang w:eastAsia="zh-TW"/>
              </w:rPr>
            </w:pPr>
            <w:r w:rsidRPr="00A24301">
              <w:rPr>
                <w:color w:val="000000"/>
                <w:sz w:val="20"/>
              </w:rPr>
              <w:t>Upphafsgildi, meðaltal</w:t>
            </w:r>
          </w:p>
        </w:tc>
        <w:tc>
          <w:tcPr>
            <w:tcW w:w="955" w:type="dxa"/>
            <w:tcBorders>
              <w:top w:val="single" w:sz="4" w:space="0" w:color="auto"/>
              <w:bottom w:val="nil"/>
            </w:tcBorders>
            <w:shd w:val="clear" w:color="auto" w:fill="auto"/>
          </w:tcPr>
          <w:p w14:paraId="3A7106DF"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9,33</w:t>
            </w:r>
          </w:p>
        </w:tc>
        <w:tc>
          <w:tcPr>
            <w:tcW w:w="1359" w:type="dxa"/>
            <w:tcBorders>
              <w:top w:val="single" w:sz="4" w:space="0" w:color="auto"/>
              <w:bottom w:val="nil"/>
            </w:tcBorders>
            <w:shd w:val="clear" w:color="auto" w:fill="auto"/>
          </w:tcPr>
          <w:p w14:paraId="1D216E95"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8,56</w:t>
            </w:r>
          </w:p>
        </w:tc>
        <w:tc>
          <w:tcPr>
            <w:tcW w:w="965" w:type="dxa"/>
            <w:tcBorders>
              <w:top w:val="single" w:sz="4" w:space="0" w:color="auto"/>
              <w:bottom w:val="nil"/>
            </w:tcBorders>
          </w:tcPr>
          <w:p w14:paraId="269C0E3E"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8,73</w:t>
            </w:r>
          </w:p>
        </w:tc>
        <w:tc>
          <w:tcPr>
            <w:tcW w:w="1349" w:type="dxa"/>
            <w:tcBorders>
              <w:top w:val="single" w:sz="4" w:space="0" w:color="auto"/>
              <w:bottom w:val="nil"/>
            </w:tcBorders>
          </w:tcPr>
          <w:p w14:paraId="4BDB1845"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8,37</w:t>
            </w:r>
          </w:p>
        </w:tc>
        <w:tc>
          <w:tcPr>
            <w:tcW w:w="960" w:type="dxa"/>
            <w:tcBorders>
              <w:top w:val="single" w:sz="4" w:space="0" w:color="auto"/>
              <w:bottom w:val="nil"/>
            </w:tcBorders>
          </w:tcPr>
          <w:p w14:paraId="2F3EEE4D"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9,03</w:t>
            </w:r>
          </w:p>
        </w:tc>
        <w:tc>
          <w:tcPr>
            <w:tcW w:w="1352" w:type="dxa"/>
            <w:tcBorders>
              <w:top w:val="single" w:sz="4" w:space="0" w:color="auto"/>
              <w:bottom w:val="nil"/>
            </w:tcBorders>
          </w:tcPr>
          <w:p w14:paraId="1C48D4A5"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8,47</w:t>
            </w:r>
          </w:p>
        </w:tc>
      </w:tr>
      <w:tr w:rsidR="00CC4CEE" w:rsidRPr="00A24301" w14:paraId="1CB61270" w14:textId="77777777" w:rsidTr="00CF1192">
        <w:trPr>
          <w:cantSplit/>
        </w:trPr>
        <w:tc>
          <w:tcPr>
            <w:tcW w:w="2012" w:type="dxa"/>
            <w:tcBorders>
              <w:top w:val="nil"/>
              <w:bottom w:val="single" w:sz="4" w:space="0" w:color="auto"/>
            </w:tcBorders>
            <w:shd w:val="clear" w:color="auto" w:fill="auto"/>
          </w:tcPr>
          <w:p w14:paraId="2D0B96BB" w14:textId="77777777" w:rsidR="00CC4CEE" w:rsidRPr="00A24301" w:rsidRDefault="00CC4CEE" w:rsidP="00CB370F">
            <w:pPr>
              <w:keepNext/>
              <w:widowControl w:val="0"/>
              <w:tabs>
                <w:tab w:val="left" w:pos="0"/>
              </w:tabs>
              <w:spacing w:after="20"/>
              <w:rPr>
                <w:rFonts w:eastAsia="PMingLiU"/>
                <w:color w:val="000000"/>
                <w:sz w:val="20"/>
                <w:lang w:eastAsia="zh-TW"/>
              </w:rPr>
            </w:pPr>
            <w:r w:rsidRPr="00A24301">
              <w:rPr>
                <w:color w:val="000000"/>
                <w:sz w:val="20"/>
              </w:rPr>
              <w:t>LS meðaltals-breytingar í viku 24</w:t>
            </w:r>
          </w:p>
        </w:tc>
        <w:tc>
          <w:tcPr>
            <w:tcW w:w="955" w:type="dxa"/>
            <w:tcBorders>
              <w:top w:val="nil"/>
              <w:bottom w:val="single" w:sz="4" w:space="0" w:color="auto"/>
            </w:tcBorders>
            <w:shd w:val="clear" w:color="auto" w:fill="auto"/>
          </w:tcPr>
          <w:p w14:paraId="30A25EAC"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-1,06</w:t>
            </w:r>
          </w:p>
        </w:tc>
        <w:tc>
          <w:tcPr>
            <w:tcW w:w="1359" w:type="dxa"/>
            <w:tcBorders>
              <w:top w:val="nil"/>
              <w:bottom w:val="single" w:sz="4" w:space="0" w:color="auto"/>
            </w:tcBorders>
            <w:shd w:val="clear" w:color="auto" w:fill="auto"/>
          </w:tcPr>
          <w:p w14:paraId="6016C50C"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-2,97</w:t>
            </w:r>
          </w:p>
        </w:tc>
        <w:tc>
          <w:tcPr>
            <w:tcW w:w="965" w:type="dxa"/>
            <w:tcBorders>
              <w:top w:val="nil"/>
              <w:bottom w:val="single" w:sz="4" w:space="0" w:color="auto"/>
            </w:tcBorders>
          </w:tcPr>
          <w:p w14:paraId="64925205"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-0,44</w:t>
            </w:r>
          </w:p>
        </w:tc>
        <w:tc>
          <w:tcPr>
            <w:tcW w:w="1349" w:type="dxa"/>
            <w:tcBorders>
              <w:top w:val="nil"/>
              <w:bottom w:val="single" w:sz="4" w:space="0" w:color="auto"/>
            </w:tcBorders>
          </w:tcPr>
          <w:p w14:paraId="5C6182E6"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-2,53</w:t>
            </w:r>
          </w:p>
        </w:tc>
        <w:tc>
          <w:tcPr>
            <w:tcW w:w="960" w:type="dxa"/>
            <w:tcBorders>
              <w:top w:val="nil"/>
              <w:bottom w:val="single" w:sz="4" w:space="0" w:color="auto"/>
            </w:tcBorders>
          </w:tcPr>
          <w:p w14:paraId="23E79FC7"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-0,77</w:t>
            </w:r>
          </w:p>
        </w:tc>
        <w:tc>
          <w:tcPr>
            <w:tcW w:w="1352" w:type="dxa"/>
            <w:tcBorders>
              <w:top w:val="nil"/>
              <w:bottom w:val="single" w:sz="4" w:space="0" w:color="auto"/>
            </w:tcBorders>
          </w:tcPr>
          <w:p w14:paraId="07E95031"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-2,75</w:t>
            </w:r>
          </w:p>
        </w:tc>
      </w:tr>
      <w:tr w:rsidR="00CC4CEE" w:rsidRPr="00A24301" w14:paraId="601A82D9" w14:textId="77777777" w:rsidTr="00CF1192">
        <w:trPr>
          <w:cantSplit/>
        </w:trPr>
        <w:tc>
          <w:tcPr>
            <w:tcW w:w="2012" w:type="dxa"/>
            <w:tcBorders>
              <w:top w:val="single" w:sz="4" w:space="0" w:color="auto"/>
              <w:bottom w:val="nil"/>
            </w:tcBorders>
            <w:shd w:val="clear" w:color="auto" w:fill="auto"/>
          </w:tcPr>
          <w:p w14:paraId="0FEE13BB" w14:textId="16364C18" w:rsidR="00CC4CEE" w:rsidRPr="00A24301" w:rsidRDefault="00CC4CEE" w:rsidP="00CB370F">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Mismunur (95%</w:t>
            </w:r>
            <w:r w:rsidR="00D013BD" w:rsidRPr="00A24301">
              <w:rPr>
                <w:rFonts w:eastAsia="PMingLiU"/>
                <w:color w:val="000000"/>
                <w:sz w:val="20"/>
                <w:lang w:eastAsia="zh-TW"/>
              </w:rPr>
              <w:t xml:space="preserve"> CI</w:t>
            </w:r>
            <w:r w:rsidRPr="00A24301">
              <w:rPr>
                <w:rFonts w:eastAsia="PMingLiU"/>
                <w:color w:val="000000"/>
                <w:sz w:val="20"/>
                <w:lang w:eastAsia="zh-TW"/>
              </w:rPr>
              <w:t>)</w:t>
            </w:r>
          </w:p>
        </w:tc>
        <w:tc>
          <w:tcPr>
            <w:tcW w:w="2314" w:type="dxa"/>
            <w:gridSpan w:val="2"/>
            <w:tcBorders>
              <w:top w:val="single" w:sz="4" w:space="0" w:color="auto"/>
              <w:bottom w:val="nil"/>
            </w:tcBorders>
            <w:shd w:val="clear" w:color="auto" w:fill="auto"/>
          </w:tcPr>
          <w:p w14:paraId="3B779386"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-1,91 (-2,85; -0,96)</w:t>
            </w:r>
          </w:p>
        </w:tc>
        <w:tc>
          <w:tcPr>
            <w:tcW w:w="2314" w:type="dxa"/>
            <w:gridSpan w:val="2"/>
            <w:tcBorders>
              <w:top w:val="single" w:sz="4" w:space="0" w:color="auto"/>
              <w:bottom w:val="nil"/>
            </w:tcBorders>
          </w:tcPr>
          <w:p w14:paraId="7563440F"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 xml:space="preserve">-2,09 (-3,00; -1,18) </w:t>
            </w:r>
          </w:p>
        </w:tc>
        <w:tc>
          <w:tcPr>
            <w:tcW w:w="2312" w:type="dxa"/>
            <w:gridSpan w:val="2"/>
            <w:tcBorders>
              <w:top w:val="single" w:sz="4" w:space="0" w:color="auto"/>
              <w:bottom w:val="nil"/>
            </w:tcBorders>
          </w:tcPr>
          <w:p w14:paraId="7C36DF1E"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-1,98 (-2,63; -1,33)</w:t>
            </w:r>
          </w:p>
        </w:tc>
      </w:tr>
      <w:tr w:rsidR="00CC4CEE" w:rsidRPr="00A24301" w14:paraId="2FBCF3A9" w14:textId="77777777" w:rsidTr="00CF1192">
        <w:trPr>
          <w:cantSplit/>
        </w:trPr>
        <w:tc>
          <w:tcPr>
            <w:tcW w:w="2012" w:type="dxa"/>
            <w:tcBorders>
              <w:top w:val="nil"/>
              <w:bottom w:val="single" w:sz="4" w:space="0" w:color="auto"/>
            </w:tcBorders>
            <w:shd w:val="clear" w:color="auto" w:fill="auto"/>
          </w:tcPr>
          <w:p w14:paraId="741AAFE5" w14:textId="77777777" w:rsidR="00CC4CEE" w:rsidRPr="00A24301" w:rsidRDefault="00CC4CEE" w:rsidP="00CB370F">
            <w:pPr>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2314" w:type="dxa"/>
            <w:gridSpan w:val="2"/>
            <w:tcBorders>
              <w:top w:val="nil"/>
              <w:bottom w:val="single" w:sz="4" w:space="0" w:color="auto"/>
            </w:tcBorders>
            <w:shd w:val="clear" w:color="auto" w:fill="auto"/>
          </w:tcPr>
          <w:p w14:paraId="3EDAE811" w14:textId="77777777" w:rsidR="00CC4CEE" w:rsidRPr="00A24301" w:rsidRDefault="00CC4CEE" w:rsidP="00CB370F">
            <w:pPr>
              <w:widowControl w:val="0"/>
              <w:tabs>
                <w:tab w:val="left" w:pos="284"/>
              </w:tabs>
              <w:spacing w:after="20"/>
              <w:jc w:val="center"/>
              <w:rPr>
                <w:color w:val="000000"/>
                <w:sz w:val="20"/>
              </w:rPr>
            </w:pPr>
            <w:r w:rsidRPr="00A24301">
              <w:rPr>
                <w:color w:val="000000"/>
                <w:sz w:val="20"/>
              </w:rPr>
              <w:t>0,0001</w:t>
            </w:r>
          </w:p>
        </w:tc>
        <w:tc>
          <w:tcPr>
            <w:tcW w:w="2314" w:type="dxa"/>
            <w:gridSpan w:val="2"/>
            <w:tcBorders>
              <w:top w:val="nil"/>
              <w:bottom w:val="single" w:sz="4" w:space="0" w:color="auto"/>
            </w:tcBorders>
          </w:tcPr>
          <w:p w14:paraId="6F05A206" w14:textId="77777777" w:rsidR="00CC4CEE" w:rsidRPr="00A24301" w:rsidRDefault="00CC4CEE" w:rsidP="00CB370F">
            <w:pPr>
              <w:widowControl w:val="0"/>
              <w:tabs>
                <w:tab w:val="left" w:pos="284"/>
              </w:tabs>
              <w:spacing w:after="20"/>
              <w:jc w:val="center"/>
              <w:rPr>
                <w:color w:val="000000"/>
                <w:sz w:val="20"/>
              </w:rPr>
            </w:pPr>
            <w:r w:rsidRPr="00A24301">
              <w:rPr>
                <w:color w:val="000000"/>
                <w:sz w:val="20"/>
              </w:rPr>
              <w:t>&lt;0,0001</w:t>
            </w:r>
          </w:p>
        </w:tc>
        <w:tc>
          <w:tcPr>
            <w:tcW w:w="2312" w:type="dxa"/>
            <w:gridSpan w:val="2"/>
            <w:tcBorders>
              <w:top w:val="nil"/>
              <w:bottom w:val="single" w:sz="4" w:space="0" w:color="auto"/>
            </w:tcBorders>
          </w:tcPr>
          <w:p w14:paraId="4625B5D1" w14:textId="77777777" w:rsidR="00CC4CEE" w:rsidRPr="00A24301" w:rsidRDefault="00CC4CEE" w:rsidP="00CB370F">
            <w:pPr>
              <w:widowControl w:val="0"/>
              <w:tabs>
                <w:tab w:val="left" w:pos="284"/>
              </w:tabs>
              <w:spacing w:after="20"/>
              <w:jc w:val="center"/>
              <w:rPr>
                <w:color w:val="000000"/>
                <w:sz w:val="20"/>
              </w:rPr>
            </w:pPr>
            <w:r w:rsidRPr="00A24301">
              <w:rPr>
                <w:color w:val="000000"/>
                <w:sz w:val="20"/>
              </w:rPr>
              <w:t>&lt;0,0001</w:t>
            </w:r>
          </w:p>
        </w:tc>
      </w:tr>
      <w:tr w:rsidR="00CC4CEE" w:rsidRPr="00A24301" w14:paraId="71618BBD" w14:textId="77777777" w:rsidTr="00CF1192">
        <w:trPr>
          <w:cantSplit/>
        </w:trPr>
        <w:tc>
          <w:tcPr>
            <w:tcW w:w="2012" w:type="dxa"/>
            <w:tcBorders>
              <w:top w:val="nil"/>
              <w:bottom w:val="single" w:sz="4" w:space="0" w:color="auto"/>
            </w:tcBorders>
            <w:shd w:val="clear" w:color="auto" w:fill="auto"/>
          </w:tcPr>
          <w:p w14:paraId="7EDC60F9" w14:textId="77777777" w:rsidR="00CC4CEE" w:rsidRPr="00A24301" w:rsidRDefault="00CC4CEE" w:rsidP="00CB370F">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SNOT-22</w:t>
            </w:r>
          </w:p>
        </w:tc>
        <w:tc>
          <w:tcPr>
            <w:tcW w:w="2314" w:type="dxa"/>
            <w:gridSpan w:val="2"/>
            <w:tcBorders>
              <w:top w:val="single" w:sz="4" w:space="0" w:color="auto"/>
              <w:bottom w:val="single" w:sz="4" w:space="0" w:color="auto"/>
            </w:tcBorders>
            <w:shd w:val="clear" w:color="auto" w:fill="auto"/>
          </w:tcPr>
          <w:p w14:paraId="678134B4" w14:textId="77777777" w:rsidR="00CC4CEE" w:rsidRPr="00A24301" w:rsidRDefault="00CC4CEE" w:rsidP="00CB370F">
            <w:pPr>
              <w:keepNext/>
              <w:widowControl w:val="0"/>
              <w:tabs>
                <w:tab w:val="left" w:pos="284"/>
              </w:tabs>
              <w:spacing w:after="20"/>
              <w:jc w:val="center"/>
              <w:rPr>
                <w:color w:val="000000"/>
                <w:sz w:val="20"/>
              </w:rPr>
            </w:pPr>
          </w:p>
        </w:tc>
        <w:tc>
          <w:tcPr>
            <w:tcW w:w="2314" w:type="dxa"/>
            <w:gridSpan w:val="2"/>
            <w:tcBorders>
              <w:top w:val="single" w:sz="4" w:space="0" w:color="auto"/>
              <w:bottom w:val="single" w:sz="4" w:space="0" w:color="auto"/>
            </w:tcBorders>
          </w:tcPr>
          <w:p w14:paraId="62CFCE28" w14:textId="77777777" w:rsidR="00CC4CEE" w:rsidRPr="00A24301" w:rsidRDefault="00CC4CEE" w:rsidP="00CB370F">
            <w:pPr>
              <w:keepNext/>
              <w:widowControl w:val="0"/>
              <w:tabs>
                <w:tab w:val="left" w:pos="284"/>
              </w:tabs>
              <w:spacing w:after="20"/>
              <w:jc w:val="center"/>
              <w:rPr>
                <w:color w:val="000000"/>
                <w:sz w:val="20"/>
              </w:rPr>
            </w:pPr>
          </w:p>
        </w:tc>
        <w:tc>
          <w:tcPr>
            <w:tcW w:w="2312" w:type="dxa"/>
            <w:gridSpan w:val="2"/>
            <w:tcBorders>
              <w:top w:val="single" w:sz="4" w:space="0" w:color="auto"/>
              <w:bottom w:val="single" w:sz="4" w:space="0" w:color="auto"/>
            </w:tcBorders>
          </w:tcPr>
          <w:p w14:paraId="5924BC88" w14:textId="77777777" w:rsidR="00CC4CEE" w:rsidRPr="00A24301" w:rsidRDefault="00CC4CEE" w:rsidP="00CB370F">
            <w:pPr>
              <w:keepNext/>
              <w:widowControl w:val="0"/>
              <w:tabs>
                <w:tab w:val="left" w:pos="284"/>
              </w:tabs>
              <w:spacing w:after="20"/>
              <w:jc w:val="center"/>
              <w:rPr>
                <w:color w:val="000000"/>
                <w:sz w:val="20"/>
              </w:rPr>
            </w:pPr>
          </w:p>
        </w:tc>
      </w:tr>
      <w:tr w:rsidR="00CC4CEE" w:rsidRPr="00A24301" w14:paraId="5BA0A76D" w14:textId="77777777" w:rsidTr="00CF1192">
        <w:trPr>
          <w:cantSplit/>
        </w:trPr>
        <w:tc>
          <w:tcPr>
            <w:tcW w:w="2012" w:type="dxa"/>
            <w:tcBorders>
              <w:top w:val="nil"/>
              <w:bottom w:val="nil"/>
            </w:tcBorders>
            <w:shd w:val="clear" w:color="auto" w:fill="auto"/>
          </w:tcPr>
          <w:p w14:paraId="463AC5CD" w14:textId="77777777" w:rsidR="00CC4CEE" w:rsidRPr="00A24301" w:rsidRDefault="00CC4CEE" w:rsidP="00CB370F">
            <w:pPr>
              <w:keepNext/>
              <w:widowControl w:val="0"/>
              <w:tabs>
                <w:tab w:val="left" w:pos="284"/>
              </w:tabs>
              <w:spacing w:after="20"/>
              <w:ind w:left="267" w:hanging="270"/>
              <w:rPr>
                <w:rFonts w:eastAsia="PMingLiU"/>
                <w:color w:val="000000"/>
                <w:sz w:val="20"/>
                <w:lang w:eastAsia="zh-TW"/>
              </w:rPr>
            </w:pPr>
            <w:r w:rsidRPr="00A24301">
              <w:rPr>
                <w:color w:val="000000"/>
                <w:sz w:val="20"/>
              </w:rPr>
              <w:t>Upphafsgildi, meðaltal</w:t>
            </w:r>
          </w:p>
        </w:tc>
        <w:tc>
          <w:tcPr>
            <w:tcW w:w="955" w:type="dxa"/>
            <w:tcBorders>
              <w:top w:val="single" w:sz="4" w:space="0" w:color="auto"/>
              <w:bottom w:val="nil"/>
            </w:tcBorders>
            <w:shd w:val="clear" w:color="auto" w:fill="auto"/>
          </w:tcPr>
          <w:p w14:paraId="57C311ED"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60,26</w:t>
            </w:r>
          </w:p>
        </w:tc>
        <w:tc>
          <w:tcPr>
            <w:tcW w:w="1359" w:type="dxa"/>
            <w:tcBorders>
              <w:top w:val="single" w:sz="4" w:space="0" w:color="auto"/>
              <w:bottom w:val="nil"/>
            </w:tcBorders>
            <w:shd w:val="clear" w:color="auto" w:fill="auto"/>
          </w:tcPr>
          <w:p w14:paraId="7193A3BC"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59,82</w:t>
            </w:r>
          </w:p>
        </w:tc>
        <w:tc>
          <w:tcPr>
            <w:tcW w:w="965" w:type="dxa"/>
            <w:tcBorders>
              <w:top w:val="single" w:sz="4" w:space="0" w:color="auto"/>
              <w:bottom w:val="nil"/>
            </w:tcBorders>
          </w:tcPr>
          <w:p w14:paraId="47FD600D"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59,80</w:t>
            </w:r>
          </w:p>
        </w:tc>
        <w:tc>
          <w:tcPr>
            <w:tcW w:w="1349" w:type="dxa"/>
            <w:tcBorders>
              <w:top w:val="single" w:sz="4" w:space="0" w:color="auto"/>
              <w:bottom w:val="nil"/>
            </w:tcBorders>
          </w:tcPr>
          <w:p w14:paraId="5E5ABD32"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59,21</w:t>
            </w:r>
          </w:p>
        </w:tc>
        <w:tc>
          <w:tcPr>
            <w:tcW w:w="960" w:type="dxa"/>
            <w:tcBorders>
              <w:top w:val="single" w:sz="4" w:space="0" w:color="auto"/>
              <w:bottom w:val="nil"/>
            </w:tcBorders>
          </w:tcPr>
          <w:p w14:paraId="5A190546"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60,03</w:t>
            </w:r>
          </w:p>
        </w:tc>
        <w:tc>
          <w:tcPr>
            <w:tcW w:w="1352" w:type="dxa"/>
            <w:tcBorders>
              <w:top w:val="single" w:sz="4" w:space="0" w:color="auto"/>
              <w:bottom w:val="nil"/>
            </w:tcBorders>
          </w:tcPr>
          <w:p w14:paraId="0CEC2DAB"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59,54</w:t>
            </w:r>
          </w:p>
        </w:tc>
      </w:tr>
      <w:tr w:rsidR="00CC4CEE" w:rsidRPr="00A24301" w14:paraId="20F2C844" w14:textId="77777777" w:rsidTr="00CF1192">
        <w:trPr>
          <w:cantSplit/>
        </w:trPr>
        <w:tc>
          <w:tcPr>
            <w:tcW w:w="2012" w:type="dxa"/>
            <w:tcBorders>
              <w:top w:val="nil"/>
              <w:left w:val="single" w:sz="4" w:space="0" w:color="auto"/>
              <w:bottom w:val="single" w:sz="4" w:space="0" w:color="auto"/>
            </w:tcBorders>
            <w:shd w:val="clear" w:color="auto" w:fill="auto"/>
          </w:tcPr>
          <w:p w14:paraId="3D43E42E" w14:textId="77777777" w:rsidR="00CC4CEE" w:rsidRPr="00A24301" w:rsidRDefault="00CC4CEE" w:rsidP="00CB370F">
            <w:pPr>
              <w:keepNext/>
              <w:widowControl w:val="0"/>
              <w:tabs>
                <w:tab w:val="left" w:pos="0"/>
              </w:tabs>
              <w:spacing w:after="20"/>
              <w:rPr>
                <w:rFonts w:eastAsia="PMingLiU"/>
                <w:color w:val="000000"/>
                <w:sz w:val="20"/>
                <w:lang w:eastAsia="zh-TW"/>
              </w:rPr>
            </w:pPr>
            <w:r w:rsidRPr="00A24301">
              <w:rPr>
                <w:color w:val="000000"/>
                <w:sz w:val="20"/>
              </w:rPr>
              <w:t>LS meðaltals-breytingar í viku 24</w:t>
            </w:r>
          </w:p>
        </w:tc>
        <w:tc>
          <w:tcPr>
            <w:tcW w:w="955" w:type="dxa"/>
            <w:tcBorders>
              <w:top w:val="nil"/>
              <w:bottom w:val="single" w:sz="4" w:space="0" w:color="auto"/>
            </w:tcBorders>
            <w:shd w:val="clear" w:color="auto" w:fill="auto"/>
          </w:tcPr>
          <w:p w14:paraId="70957B8B"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-8,58</w:t>
            </w:r>
          </w:p>
        </w:tc>
        <w:tc>
          <w:tcPr>
            <w:tcW w:w="1359" w:type="dxa"/>
            <w:tcBorders>
              <w:top w:val="nil"/>
              <w:bottom w:val="single" w:sz="4" w:space="0" w:color="auto"/>
            </w:tcBorders>
            <w:shd w:val="clear" w:color="auto" w:fill="auto"/>
          </w:tcPr>
          <w:p w14:paraId="31B18499"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-24,70</w:t>
            </w:r>
          </w:p>
        </w:tc>
        <w:tc>
          <w:tcPr>
            <w:tcW w:w="965" w:type="dxa"/>
            <w:tcBorders>
              <w:top w:val="nil"/>
              <w:bottom w:val="single" w:sz="4" w:space="0" w:color="auto"/>
            </w:tcBorders>
          </w:tcPr>
          <w:p w14:paraId="0238BA3A"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-6,55</w:t>
            </w:r>
          </w:p>
        </w:tc>
        <w:tc>
          <w:tcPr>
            <w:tcW w:w="1349" w:type="dxa"/>
            <w:tcBorders>
              <w:top w:val="nil"/>
              <w:bottom w:val="single" w:sz="4" w:space="0" w:color="auto"/>
            </w:tcBorders>
          </w:tcPr>
          <w:p w14:paraId="554CF1F9"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-21,59</w:t>
            </w:r>
          </w:p>
        </w:tc>
        <w:tc>
          <w:tcPr>
            <w:tcW w:w="960" w:type="dxa"/>
            <w:tcBorders>
              <w:top w:val="nil"/>
              <w:bottom w:val="single" w:sz="4" w:space="0" w:color="auto"/>
            </w:tcBorders>
          </w:tcPr>
          <w:p w14:paraId="03EBD26D"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-7,73</w:t>
            </w:r>
          </w:p>
        </w:tc>
        <w:tc>
          <w:tcPr>
            <w:tcW w:w="1352" w:type="dxa"/>
            <w:tcBorders>
              <w:top w:val="nil"/>
              <w:bottom w:val="single" w:sz="4" w:space="0" w:color="auto"/>
            </w:tcBorders>
          </w:tcPr>
          <w:p w14:paraId="08F45879"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-23,10</w:t>
            </w:r>
          </w:p>
        </w:tc>
      </w:tr>
      <w:tr w:rsidR="00CC4CEE" w:rsidRPr="00A24301" w14:paraId="79E3A038" w14:textId="77777777" w:rsidTr="00CF1192">
        <w:trPr>
          <w:cantSplit/>
        </w:trPr>
        <w:tc>
          <w:tcPr>
            <w:tcW w:w="2012" w:type="dxa"/>
            <w:tcBorders>
              <w:top w:val="single" w:sz="4" w:space="0" w:color="auto"/>
              <w:left w:val="single" w:sz="4" w:space="0" w:color="auto"/>
              <w:bottom w:val="nil"/>
            </w:tcBorders>
            <w:shd w:val="clear" w:color="auto" w:fill="auto"/>
          </w:tcPr>
          <w:p w14:paraId="1CF995EC" w14:textId="676A36F6" w:rsidR="00CC4CEE" w:rsidRPr="00A24301" w:rsidRDefault="00CC4CEE" w:rsidP="00CB370F">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Mismunur (95%</w:t>
            </w:r>
            <w:r w:rsidR="00D013BD" w:rsidRPr="00A24301">
              <w:rPr>
                <w:rFonts w:eastAsia="PMingLiU"/>
                <w:color w:val="000000"/>
                <w:sz w:val="20"/>
                <w:lang w:eastAsia="zh-TW"/>
              </w:rPr>
              <w:t xml:space="preserve"> CI</w:t>
            </w:r>
            <w:r w:rsidRPr="00A24301">
              <w:rPr>
                <w:rFonts w:eastAsia="PMingLiU"/>
                <w:color w:val="000000"/>
                <w:sz w:val="20"/>
                <w:lang w:eastAsia="zh-TW"/>
              </w:rPr>
              <w:t>)</w:t>
            </w:r>
          </w:p>
        </w:tc>
        <w:tc>
          <w:tcPr>
            <w:tcW w:w="2314" w:type="dxa"/>
            <w:gridSpan w:val="2"/>
            <w:tcBorders>
              <w:top w:val="single" w:sz="4" w:space="0" w:color="auto"/>
              <w:bottom w:val="nil"/>
            </w:tcBorders>
            <w:shd w:val="clear" w:color="auto" w:fill="auto"/>
          </w:tcPr>
          <w:p w14:paraId="2DF94192"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-16,12 (-21,86; -10,38)</w:t>
            </w:r>
          </w:p>
        </w:tc>
        <w:tc>
          <w:tcPr>
            <w:tcW w:w="2314" w:type="dxa"/>
            <w:gridSpan w:val="2"/>
            <w:tcBorders>
              <w:top w:val="single" w:sz="4" w:space="0" w:color="auto"/>
              <w:bottom w:val="nil"/>
              <w:right w:val="nil"/>
            </w:tcBorders>
          </w:tcPr>
          <w:p w14:paraId="4E5558C7"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-15,04 (-21,26; -8,82)</w:t>
            </w:r>
          </w:p>
        </w:tc>
        <w:tc>
          <w:tcPr>
            <w:tcW w:w="2312" w:type="dxa"/>
            <w:gridSpan w:val="2"/>
            <w:tcBorders>
              <w:top w:val="single" w:sz="4" w:space="0" w:color="auto"/>
              <w:bottom w:val="nil"/>
            </w:tcBorders>
          </w:tcPr>
          <w:p w14:paraId="3B3BA2DC"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-15,36 (-19,57; -11,16)</w:t>
            </w:r>
          </w:p>
        </w:tc>
      </w:tr>
      <w:tr w:rsidR="00CC4CEE" w:rsidRPr="00A24301" w14:paraId="1B4AECF1" w14:textId="77777777" w:rsidTr="00CF1192">
        <w:trPr>
          <w:cantSplit/>
        </w:trPr>
        <w:tc>
          <w:tcPr>
            <w:tcW w:w="2012" w:type="dxa"/>
            <w:tcBorders>
              <w:top w:val="nil"/>
              <w:bottom w:val="nil"/>
            </w:tcBorders>
            <w:shd w:val="clear" w:color="auto" w:fill="auto"/>
          </w:tcPr>
          <w:p w14:paraId="2C867D6E" w14:textId="77777777" w:rsidR="00CC4CEE" w:rsidRPr="00A24301" w:rsidRDefault="00CC4CEE" w:rsidP="00CB370F">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2314" w:type="dxa"/>
            <w:gridSpan w:val="2"/>
            <w:tcBorders>
              <w:top w:val="nil"/>
              <w:bottom w:val="nil"/>
            </w:tcBorders>
            <w:shd w:val="clear" w:color="auto" w:fill="auto"/>
          </w:tcPr>
          <w:p w14:paraId="3E86ACD1"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&lt;0,0001</w:t>
            </w:r>
          </w:p>
        </w:tc>
        <w:tc>
          <w:tcPr>
            <w:tcW w:w="2314" w:type="dxa"/>
            <w:gridSpan w:val="2"/>
            <w:tcBorders>
              <w:top w:val="nil"/>
              <w:bottom w:val="nil"/>
            </w:tcBorders>
          </w:tcPr>
          <w:p w14:paraId="4FA0AF2F"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&lt;0,0001</w:t>
            </w:r>
          </w:p>
        </w:tc>
        <w:tc>
          <w:tcPr>
            <w:tcW w:w="2312" w:type="dxa"/>
            <w:gridSpan w:val="2"/>
            <w:tcBorders>
              <w:top w:val="nil"/>
              <w:bottom w:val="nil"/>
            </w:tcBorders>
          </w:tcPr>
          <w:p w14:paraId="626D6F12"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&lt;0,0001</w:t>
            </w:r>
          </w:p>
        </w:tc>
      </w:tr>
      <w:tr w:rsidR="00CC4CEE" w:rsidRPr="00A24301" w14:paraId="42F34BDF" w14:textId="77777777" w:rsidTr="00CF1192">
        <w:trPr>
          <w:cantSplit/>
        </w:trPr>
        <w:tc>
          <w:tcPr>
            <w:tcW w:w="2012" w:type="dxa"/>
            <w:tcBorders>
              <w:top w:val="nil"/>
              <w:bottom w:val="single" w:sz="4" w:space="0" w:color="auto"/>
            </w:tcBorders>
            <w:shd w:val="clear" w:color="auto" w:fill="auto"/>
          </w:tcPr>
          <w:p w14:paraId="2470A681" w14:textId="77777777" w:rsidR="00CC4CEE" w:rsidRPr="00A24301" w:rsidRDefault="00CC4CEE" w:rsidP="00CB370F">
            <w:pPr>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(MID = 8,9)</w:t>
            </w:r>
          </w:p>
        </w:tc>
        <w:tc>
          <w:tcPr>
            <w:tcW w:w="2314" w:type="dxa"/>
            <w:gridSpan w:val="2"/>
            <w:tcBorders>
              <w:top w:val="nil"/>
              <w:bottom w:val="single" w:sz="4" w:space="0" w:color="auto"/>
            </w:tcBorders>
            <w:shd w:val="clear" w:color="auto" w:fill="auto"/>
          </w:tcPr>
          <w:p w14:paraId="10B06B3F" w14:textId="77777777" w:rsidR="00CC4CEE" w:rsidRPr="00A24301" w:rsidRDefault="00CC4CEE" w:rsidP="00CB370F">
            <w:pPr>
              <w:widowControl w:val="0"/>
              <w:tabs>
                <w:tab w:val="left" w:pos="284"/>
              </w:tabs>
              <w:spacing w:after="20"/>
              <w:jc w:val="center"/>
              <w:rPr>
                <w:color w:val="000000"/>
                <w:sz w:val="20"/>
              </w:rPr>
            </w:pPr>
          </w:p>
        </w:tc>
        <w:tc>
          <w:tcPr>
            <w:tcW w:w="2314" w:type="dxa"/>
            <w:gridSpan w:val="2"/>
            <w:tcBorders>
              <w:top w:val="nil"/>
              <w:bottom w:val="single" w:sz="4" w:space="0" w:color="auto"/>
            </w:tcBorders>
          </w:tcPr>
          <w:p w14:paraId="5B0F1532" w14:textId="77777777" w:rsidR="00CC4CEE" w:rsidRPr="00A24301" w:rsidRDefault="00CC4CEE" w:rsidP="00CB370F">
            <w:pPr>
              <w:widowControl w:val="0"/>
              <w:tabs>
                <w:tab w:val="left" w:pos="284"/>
              </w:tabs>
              <w:spacing w:after="20"/>
              <w:jc w:val="center"/>
              <w:rPr>
                <w:color w:val="000000"/>
                <w:sz w:val="20"/>
              </w:rPr>
            </w:pPr>
          </w:p>
        </w:tc>
        <w:tc>
          <w:tcPr>
            <w:tcW w:w="2312" w:type="dxa"/>
            <w:gridSpan w:val="2"/>
            <w:tcBorders>
              <w:top w:val="nil"/>
              <w:bottom w:val="single" w:sz="4" w:space="0" w:color="auto"/>
            </w:tcBorders>
          </w:tcPr>
          <w:p w14:paraId="6CACF9AD" w14:textId="77777777" w:rsidR="00CC4CEE" w:rsidRPr="00A24301" w:rsidRDefault="00CC4CEE" w:rsidP="00CB370F">
            <w:pPr>
              <w:widowControl w:val="0"/>
              <w:tabs>
                <w:tab w:val="left" w:pos="284"/>
              </w:tabs>
              <w:spacing w:after="20"/>
              <w:jc w:val="center"/>
              <w:rPr>
                <w:color w:val="000000"/>
                <w:sz w:val="20"/>
              </w:rPr>
            </w:pPr>
          </w:p>
        </w:tc>
      </w:tr>
      <w:tr w:rsidR="00CC4CEE" w:rsidRPr="00A24301" w14:paraId="56EBA1F9" w14:textId="77777777" w:rsidTr="00CF1192">
        <w:trPr>
          <w:cantSplit/>
        </w:trPr>
        <w:tc>
          <w:tcPr>
            <w:tcW w:w="2012" w:type="dxa"/>
            <w:tcBorders>
              <w:top w:val="single" w:sz="4" w:space="0" w:color="auto"/>
              <w:bottom w:val="single" w:sz="4" w:space="0" w:color="auto"/>
            </w:tcBorders>
            <w:shd w:val="clear" w:color="auto" w:fill="auto"/>
          </w:tcPr>
          <w:p w14:paraId="0AB284C1" w14:textId="77777777" w:rsidR="00CC4CEE" w:rsidRPr="00A24301" w:rsidRDefault="00CC4CEE" w:rsidP="00CB370F">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UPSIT</w:t>
            </w:r>
          </w:p>
        </w:tc>
        <w:tc>
          <w:tcPr>
            <w:tcW w:w="2314" w:type="dxa"/>
            <w:gridSpan w:val="2"/>
            <w:tcBorders>
              <w:top w:val="single" w:sz="4" w:space="0" w:color="auto"/>
              <w:bottom w:val="single" w:sz="4" w:space="0" w:color="auto"/>
            </w:tcBorders>
            <w:shd w:val="clear" w:color="auto" w:fill="auto"/>
          </w:tcPr>
          <w:p w14:paraId="7D9B9250" w14:textId="77777777" w:rsidR="00CC4CEE" w:rsidRPr="00A24301" w:rsidRDefault="00CC4CEE" w:rsidP="00CB370F">
            <w:pPr>
              <w:keepNext/>
              <w:widowControl w:val="0"/>
              <w:tabs>
                <w:tab w:val="left" w:pos="284"/>
              </w:tabs>
              <w:spacing w:after="20"/>
              <w:jc w:val="center"/>
              <w:rPr>
                <w:color w:val="000000"/>
                <w:sz w:val="20"/>
              </w:rPr>
            </w:pPr>
          </w:p>
        </w:tc>
        <w:tc>
          <w:tcPr>
            <w:tcW w:w="2314" w:type="dxa"/>
            <w:gridSpan w:val="2"/>
            <w:tcBorders>
              <w:top w:val="single" w:sz="4" w:space="0" w:color="auto"/>
              <w:bottom w:val="single" w:sz="4" w:space="0" w:color="auto"/>
            </w:tcBorders>
          </w:tcPr>
          <w:p w14:paraId="5448FBBA" w14:textId="77777777" w:rsidR="00CC4CEE" w:rsidRPr="00A24301" w:rsidRDefault="00CC4CEE" w:rsidP="00CB370F">
            <w:pPr>
              <w:keepNext/>
              <w:widowControl w:val="0"/>
              <w:tabs>
                <w:tab w:val="left" w:pos="284"/>
              </w:tabs>
              <w:spacing w:after="20"/>
              <w:jc w:val="center"/>
              <w:rPr>
                <w:color w:val="000000"/>
                <w:sz w:val="20"/>
              </w:rPr>
            </w:pPr>
          </w:p>
        </w:tc>
        <w:tc>
          <w:tcPr>
            <w:tcW w:w="2312" w:type="dxa"/>
            <w:gridSpan w:val="2"/>
            <w:tcBorders>
              <w:top w:val="single" w:sz="4" w:space="0" w:color="auto"/>
              <w:bottom w:val="single" w:sz="4" w:space="0" w:color="auto"/>
            </w:tcBorders>
          </w:tcPr>
          <w:p w14:paraId="0EEDE15F" w14:textId="77777777" w:rsidR="00CC4CEE" w:rsidRPr="00A24301" w:rsidRDefault="00CC4CEE" w:rsidP="00CB370F">
            <w:pPr>
              <w:keepNext/>
              <w:widowControl w:val="0"/>
              <w:tabs>
                <w:tab w:val="left" w:pos="284"/>
              </w:tabs>
              <w:spacing w:after="20"/>
              <w:jc w:val="center"/>
              <w:rPr>
                <w:color w:val="000000"/>
                <w:sz w:val="20"/>
              </w:rPr>
            </w:pPr>
          </w:p>
        </w:tc>
      </w:tr>
      <w:tr w:rsidR="00CC4CEE" w:rsidRPr="00A24301" w14:paraId="2A1B7D4D" w14:textId="77777777" w:rsidTr="00CF1192">
        <w:trPr>
          <w:cantSplit/>
        </w:trPr>
        <w:tc>
          <w:tcPr>
            <w:tcW w:w="2012" w:type="dxa"/>
            <w:tcBorders>
              <w:top w:val="single" w:sz="4" w:space="0" w:color="auto"/>
              <w:bottom w:val="nil"/>
            </w:tcBorders>
            <w:shd w:val="clear" w:color="auto" w:fill="auto"/>
          </w:tcPr>
          <w:p w14:paraId="28B1AA98" w14:textId="77777777" w:rsidR="00CC4CEE" w:rsidRPr="00A24301" w:rsidRDefault="00CC4CEE" w:rsidP="00CB370F">
            <w:pPr>
              <w:keepNext/>
              <w:widowControl w:val="0"/>
              <w:tabs>
                <w:tab w:val="left" w:pos="284"/>
              </w:tabs>
              <w:spacing w:after="20"/>
              <w:ind w:left="267" w:hanging="270"/>
              <w:rPr>
                <w:rFonts w:eastAsia="PMingLiU"/>
                <w:color w:val="000000"/>
                <w:sz w:val="20"/>
                <w:lang w:eastAsia="zh-TW"/>
              </w:rPr>
            </w:pPr>
            <w:r w:rsidRPr="00A24301">
              <w:rPr>
                <w:color w:val="000000"/>
                <w:sz w:val="20"/>
              </w:rPr>
              <w:t>Upphafsgildi, meðaltal</w:t>
            </w:r>
          </w:p>
        </w:tc>
        <w:tc>
          <w:tcPr>
            <w:tcW w:w="955" w:type="dxa"/>
            <w:tcBorders>
              <w:top w:val="single" w:sz="4" w:space="0" w:color="auto"/>
              <w:bottom w:val="nil"/>
            </w:tcBorders>
            <w:shd w:val="clear" w:color="auto" w:fill="auto"/>
          </w:tcPr>
          <w:p w14:paraId="42EA5A97"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13,56</w:t>
            </w:r>
          </w:p>
        </w:tc>
        <w:tc>
          <w:tcPr>
            <w:tcW w:w="1359" w:type="dxa"/>
            <w:tcBorders>
              <w:top w:val="single" w:sz="4" w:space="0" w:color="auto"/>
              <w:bottom w:val="nil"/>
            </w:tcBorders>
            <w:shd w:val="clear" w:color="auto" w:fill="auto"/>
          </w:tcPr>
          <w:p w14:paraId="33A236BC"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12,78</w:t>
            </w:r>
          </w:p>
        </w:tc>
        <w:tc>
          <w:tcPr>
            <w:tcW w:w="965" w:type="dxa"/>
            <w:tcBorders>
              <w:top w:val="single" w:sz="4" w:space="0" w:color="auto"/>
              <w:bottom w:val="nil"/>
            </w:tcBorders>
          </w:tcPr>
          <w:p w14:paraId="711AA901"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13,27</w:t>
            </w:r>
          </w:p>
        </w:tc>
        <w:tc>
          <w:tcPr>
            <w:tcW w:w="1349" w:type="dxa"/>
            <w:tcBorders>
              <w:top w:val="single" w:sz="4" w:space="0" w:color="auto"/>
              <w:bottom w:val="nil"/>
            </w:tcBorders>
          </w:tcPr>
          <w:p w14:paraId="26D27BFB"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12,87</w:t>
            </w:r>
          </w:p>
        </w:tc>
        <w:tc>
          <w:tcPr>
            <w:tcW w:w="960" w:type="dxa"/>
            <w:tcBorders>
              <w:top w:val="single" w:sz="4" w:space="0" w:color="auto"/>
              <w:bottom w:val="nil"/>
            </w:tcBorders>
          </w:tcPr>
          <w:p w14:paraId="73EB2652"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13,41</w:t>
            </w:r>
          </w:p>
        </w:tc>
        <w:tc>
          <w:tcPr>
            <w:tcW w:w="1352" w:type="dxa"/>
            <w:tcBorders>
              <w:top w:val="single" w:sz="4" w:space="0" w:color="auto"/>
              <w:bottom w:val="nil"/>
            </w:tcBorders>
          </w:tcPr>
          <w:p w14:paraId="1F2A0556"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12,82</w:t>
            </w:r>
          </w:p>
        </w:tc>
      </w:tr>
      <w:tr w:rsidR="00CC4CEE" w:rsidRPr="00A24301" w14:paraId="10AB07D4" w14:textId="77777777" w:rsidTr="00CF1192">
        <w:trPr>
          <w:cantSplit/>
        </w:trPr>
        <w:tc>
          <w:tcPr>
            <w:tcW w:w="2012" w:type="dxa"/>
            <w:tcBorders>
              <w:top w:val="nil"/>
              <w:left w:val="single" w:sz="4" w:space="0" w:color="auto"/>
              <w:bottom w:val="single" w:sz="4" w:space="0" w:color="auto"/>
            </w:tcBorders>
            <w:shd w:val="clear" w:color="auto" w:fill="auto"/>
          </w:tcPr>
          <w:p w14:paraId="7BA2AA44" w14:textId="77777777" w:rsidR="00CC4CEE" w:rsidRPr="00A24301" w:rsidRDefault="00CC4CEE" w:rsidP="00CB370F">
            <w:pPr>
              <w:keepNext/>
              <w:widowControl w:val="0"/>
              <w:tabs>
                <w:tab w:val="left" w:pos="0"/>
              </w:tabs>
              <w:spacing w:after="20"/>
              <w:ind w:hanging="3"/>
              <w:rPr>
                <w:rFonts w:eastAsia="PMingLiU"/>
                <w:color w:val="000000"/>
                <w:sz w:val="20"/>
                <w:lang w:eastAsia="zh-TW"/>
              </w:rPr>
            </w:pPr>
            <w:r w:rsidRPr="00A24301">
              <w:rPr>
                <w:color w:val="000000"/>
                <w:sz w:val="20"/>
              </w:rPr>
              <w:t>LS meðaltals-breyting í viku 24</w:t>
            </w:r>
          </w:p>
        </w:tc>
        <w:tc>
          <w:tcPr>
            <w:tcW w:w="955" w:type="dxa"/>
            <w:tcBorders>
              <w:top w:val="nil"/>
              <w:bottom w:val="single" w:sz="4" w:space="0" w:color="auto"/>
            </w:tcBorders>
            <w:shd w:val="clear" w:color="auto" w:fill="auto"/>
          </w:tcPr>
          <w:p w14:paraId="2A6AF4DB"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0,63</w:t>
            </w:r>
          </w:p>
        </w:tc>
        <w:tc>
          <w:tcPr>
            <w:tcW w:w="1359" w:type="dxa"/>
            <w:tcBorders>
              <w:top w:val="nil"/>
              <w:bottom w:val="single" w:sz="4" w:space="0" w:color="auto"/>
            </w:tcBorders>
            <w:shd w:val="clear" w:color="auto" w:fill="auto"/>
          </w:tcPr>
          <w:p w14:paraId="64403CAA"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4,44</w:t>
            </w:r>
          </w:p>
        </w:tc>
        <w:tc>
          <w:tcPr>
            <w:tcW w:w="965" w:type="dxa"/>
            <w:tcBorders>
              <w:top w:val="nil"/>
              <w:bottom w:val="single" w:sz="4" w:space="0" w:color="auto"/>
            </w:tcBorders>
          </w:tcPr>
          <w:p w14:paraId="0F642E10"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0,44</w:t>
            </w:r>
          </w:p>
        </w:tc>
        <w:tc>
          <w:tcPr>
            <w:tcW w:w="1349" w:type="dxa"/>
            <w:tcBorders>
              <w:top w:val="nil"/>
              <w:bottom w:val="single" w:sz="4" w:space="0" w:color="auto"/>
            </w:tcBorders>
          </w:tcPr>
          <w:p w14:paraId="1147C94C"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4,31</w:t>
            </w:r>
          </w:p>
        </w:tc>
        <w:tc>
          <w:tcPr>
            <w:tcW w:w="960" w:type="dxa"/>
            <w:tcBorders>
              <w:top w:val="nil"/>
              <w:bottom w:val="single" w:sz="4" w:space="0" w:color="auto"/>
            </w:tcBorders>
          </w:tcPr>
          <w:p w14:paraId="0A0225E8"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0,4</w:t>
            </w:r>
          </w:p>
        </w:tc>
        <w:tc>
          <w:tcPr>
            <w:tcW w:w="1352" w:type="dxa"/>
            <w:tcBorders>
              <w:top w:val="nil"/>
              <w:bottom w:val="single" w:sz="4" w:space="0" w:color="auto"/>
            </w:tcBorders>
          </w:tcPr>
          <w:p w14:paraId="0F74D8BA"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4,38</w:t>
            </w:r>
          </w:p>
        </w:tc>
      </w:tr>
      <w:tr w:rsidR="00CC4CEE" w:rsidRPr="00A24301" w14:paraId="4CCCC223" w14:textId="77777777" w:rsidTr="00CF1192">
        <w:trPr>
          <w:cantSplit/>
        </w:trPr>
        <w:tc>
          <w:tcPr>
            <w:tcW w:w="2012" w:type="dxa"/>
            <w:tcBorders>
              <w:top w:val="single" w:sz="4" w:space="0" w:color="auto"/>
              <w:left w:val="single" w:sz="4" w:space="0" w:color="auto"/>
              <w:bottom w:val="nil"/>
            </w:tcBorders>
            <w:shd w:val="clear" w:color="auto" w:fill="auto"/>
          </w:tcPr>
          <w:p w14:paraId="0C580299" w14:textId="659824C0" w:rsidR="00CC4CEE" w:rsidRPr="00A24301" w:rsidRDefault="00CC4CEE" w:rsidP="00CB370F">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Mismunur (95%</w:t>
            </w:r>
            <w:r w:rsidR="00D013BD" w:rsidRPr="00A24301">
              <w:rPr>
                <w:rFonts w:eastAsia="PMingLiU"/>
                <w:color w:val="000000"/>
                <w:sz w:val="20"/>
                <w:lang w:eastAsia="zh-TW"/>
              </w:rPr>
              <w:t xml:space="preserve"> CI</w:t>
            </w:r>
            <w:r w:rsidRPr="00A24301">
              <w:rPr>
                <w:rFonts w:eastAsia="PMingLiU"/>
                <w:color w:val="000000"/>
                <w:sz w:val="20"/>
                <w:lang w:eastAsia="zh-TW"/>
              </w:rPr>
              <w:t>)</w:t>
            </w:r>
          </w:p>
        </w:tc>
        <w:tc>
          <w:tcPr>
            <w:tcW w:w="2314" w:type="dxa"/>
            <w:gridSpan w:val="2"/>
            <w:tcBorders>
              <w:top w:val="single" w:sz="4" w:space="0" w:color="auto"/>
              <w:bottom w:val="nil"/>
            </w:tcBorders>
            <w:shd w:val="clear" w:color="auto" w:fill="auto"/>
          </w:tcPr>
          <w:p w14:paraId="27684C00"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3,81 (1,38; 6,24)</w:t>
            </w:r>
          </w:p>
        </w:tc>
        <w:tc>
          <w:tcPr>
            <w:tcW w:w="2314" w:type="dxa"/>
            <w:gridSpan w:val="2"/>
            <w:tcBorders>
              <w:top w:val="single" w:sz="4" w:space="0" w:color="auto"/>
              <w:bottom w:val="nil"/>
              <w:right w:val="nil"/>
            </w:tcBorders>
          </w:tcPr>
          <w:p w14:paraId="67385A1D"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3,86 (1,57; 6,15)</w:t>
            </w:r>
          </w:p>
        </w:tc>
        <w:tc>
          <w:tcPr>
            <w:tcW w:w="2312" w:type="dxa"/>
            <w:gridSpan w:val="2"/>
            <w:tcBorders>
              <w:top w:val="single" w:sz="4" w:space="0" w:color="auto"/>
              <w:bottom w:val="nil"/>
            </w:tcBorders>
          </w:tcPr>
          <w:p w14:paraId="77E5FAA0"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3,84 (2,17; 5,51)</w:t>
            </w:r>
          </w:p>
        </w:tc>
      </w:tr>
      <w:tr w:rsidR="00CC4CEE" w:rsidRPr="00A24301" w14:paraId="22681ADE" w14:textId="77777777" w:rsidTr="00CF1192">
        <w:trPr>
          <w:cantSplit/>
        </w:trPr>
        <w:tc>
          <w:tcPr>
            <w:tcW w:w="2012" w:type="dxa"/>
            <w:tcBorders>
              <w:top w:val="nil"/>
              <w:bottom w:val="single" w:sz="4" w:space="0" w:color="auto"/>
            </w:tcBorders>
            <w:shd w:val="clear" w:color="auto" w:fill="auto"/>
          </w:tcPr>
          <w:p w14:paraId="664095D9" w14:textId="77777777" w:rsidR="00CC4CEE" w:rsidRPr="00A24301" w:rsidRDefault="00CC4CEE" w:rsidP="00CB370F">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2314" w:type="dxa"/>
            <w:gridSpan w:val="2"/>
            <w:tcBorders>
              <w:top w:val="nil"/>
              <w:bottom w:val="single" w:sz="4" w:space="0" w:color="auto"/>
            </w:tcBorders>
            <w:shd w:val="clear" w:color="auto" w:fill="auto"/>
          </w:tcPr>
          <w:p w14:paraId="56C19D91"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0,0024</w:t>
            </w:r>
          </w:p>
        </w:tc>
        <w:tc>
          <w:tcPr>
            <w:tcW w:w="2314" w:type="dxa"/>
            <w:gridSpan w:val="2"/>
            <w:tcBorders>
              <w:top w:val="nil"/>
              <w:bottom w:val="single" w:sz="4" w:space="0" w:color="auto"/>
            </w:tcBorders>
          </w:tcPr>
          <w:p w14:paraId="5CC6A78E"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0,0011</w:t>
            </w:r>
          </w:p>
        </w:tc>
        <w:tc>
          <w:tcPr>
            <w:tcW w:w="2312" w:type="dxa"/>
            <w:gridSpan w:val="2"/>
            <w:tcBorders>
              <w:top w:val="nil"/>
              <w:bottom w:val="single" w:sz="4" w:space="0" w:color="auto"/>
            </w:tcBorders>
          </w:tcPr>
          <w:p w14:paraId="4C16D14B" w14:textId="77777777" w:rsidR="00CC4CEE" w:rsidRPr="00A24301" w:rsidRDefault="00CC4CEE" w:rsidP="00CB370F">
            <w:pPr>
              <w:keepNext/>
              <w:widowControl w:val="0"/>
              <w:tabs>
                <w:tab w:val="left" w:pos="284"/>
              </w:tabs>
              <w:spacing w:after="20"/>
              <w:jc w:val="center"/>
              <w:rPr>
                <w:color w:val="000000"/>
                <w:sz w:val="20"/>
              </w:rPr>
            </w:pPr>
            <w:r w:rsidRPr="00A24301">
              <w:rPr>
                <w:color w:val="000000"/>
                <w:sz w:val="20"/>
              </w:rPr>
              <w:t>&lt;0,0001</w:t>
            </w:r>
          </w:p>
        </w:tc>
      </w:tr>
    </w:tbl>
    <w:p w14:paraId="0EDB6A5A" w14:textId="31305CCC" w:rsidR="00CC4CEE" w:rsidRPr="00A24301" w:rsidRDefault="00CC4CEE" w:rsidP="00CC4CEE">
      <w:pPr>
        <w:pStyle w:val="Text"/>
        <w:spacing w:before="0"/>
        <w:ind w:left="142"/>
        <w:jc w:val="left"/>
        <w:rPr>
          <w:sz w:val="20"/>
          <w:lang w:val="is-IS"/>
        </w:rPr>
      </w:pPr>
      <w:r w:rsidRPr="00A24301">
        <w:rPr>
          <w:color w:val="000000"/>
          <w:sz w:val="20"/>
          <w:lang w:val="is-IS"/>
        </w:rPr>
        <w:t>LS</w:t>
      </w:r>
      <w:r w:rsidR="00775340" w:rsidRPr="00A24301">
        <w:rPr>
          <w:color w:val="000000"/>
          <w:sz w:val="20"/>
          <w:lang w:val="is-IS"/>
        </w:rPr>
        <w:t xml:space="preserve"> </w:t>
      </w:r>
      <w:r w:rsidRPr="00A24301">
        <w:rPr>
          <w:color w:val="000000"/>
          <w:sz w:val="20"/>
          <w:lang w:val="is-IS"/>
        </w:rPr>
        <w:t>=</w:t>
      </w:r>
      <w:r w:rsidR="00775340" w:rsidRPr="00A24301">
        <w:rPr>
          <w:color w:val="000000"/>
          <w:sz w:val="20"/>
          <w:lang w:val="is-IS"/>
        </w:rPr>
        <w:t xml:space="preserve"> </w:t>
      </w:r>
      <w:r w:rsidRPr="00A24301">
        <w:rPr>
          <w:color w:val="000000"/>
          <w:sz w:val="20"/>
          <w:lang w:val="is-IS"/>
        </w:rPr>
        <w:t xml:space="preserve">minnstu fervik; </w:t>
      </w:r>
      <w:r w:rsidRPr="00A24301">
        <w:rPr>
          <w:sz w:val="20"/>
          <w:lang w:val="is-IS"/>
        </w:rPr>
        <w:t>CI = öryggisbil; TNSS = Heildarskor nefeinkenna; SNOT-22 = Spurningalisti 22</w:t>
      </w:r>
      <w:r w:rsidRPr="00A24301">
        <w:rPr>
          <w:sz w:val="22"/>
          <w:szCs w:val="22"/>
          <w:lang w:val="is-IS"/>
        </w:rPr>
        <w:t xml:space="preserve"> </w:t>
      </w:r>
      <w:r w:rsidRPr="00A24301">
        <w:rPr>
          <w:sz w:val="20"/>
          <w:lang w:val="is-IS"/>
        </w:rPr>
        <w:t>skúta</w:t>
      </w:r>
      <w:r w:rsidRPr="00A24301">
        <w:rPr>
          <w:sz w:val="20"/>
          <w:lang w:val="is-IS"/>
        </w:rPr>
        <w:noBreakHyphen/>
        <w:t>nefs niðurstöðuprófs; UPSIT = University of Pennsylvania Smell Identification Test; MID = minnsti marktæki munur.</w:t>
      </w:r>
    </w:p>
    <w:p w14:paraId="128BBEE9" w14:textId="77777777" w:rsidR="00CC4CEE" w:rsidRPr="00A24301" w:rsidRDefault="00CC4CEE" w:rsidP="00CC4CEE">
      <w:pPr>
        <w:rPr>
          <w:szCs w:val="22"/>
        </w:rPr>
      </w:pPr>
    </w:p>
    <w:p w14:paraId="1627BDAC" w14:textId="77777777" w:rsidR="00CC4CEE" w:rsidRPr="00A24301" w:rsidRDefault="00CC4CEE" w:rsidP="00CC4CEE">
      <w:pPr>
        <w:keepNext/>
        <w:keepLines/>
        <w:ind w:left="1134" w:hanging="1134"/>
        <w:rPr>
          <w:b/>
          <w:bCs/>
        </w:rPr>
      </w:pPr>
      <w:r w:rsidRPr="00A24301">
        <w:rPr>
          <w:b/>
          <w:bCs/>
        </w:rPr>
        <w:t>Mynd 1</w:t>
      </w:r>
      <w:r w:rsidRPr="00A24301">
        <w:rPr>
          <w:b/>
          <w:bCs/>
        </w:rPr>
        <w:tab/>
        <w:t>Meðalbreyting á skori nefstíflu frá upphafsgildum og meðalbreyting á skori sepagers í nefi frá upphafsgildum í rannsókn 1 og rannsókn 2</w:t>
      </w:r>
    </w:p>
    <w:p w14:paraId="0DA43ED6" w14:textId="77777777" w:rsidR="00CC4CEE" w:rsidRPr="00A24301" w:rsidRDefault="00CC4CEE" w:rsidP="00CC4CEE">
      <w:pPr>
        <w:keepNext/>
        <w:rPr>
          <w:szCs w:val="22"/>
        </w:rPr>
      </w:pPr>
    </w:p>
    <w:p w14:paraId="710B58ED" w14:textId="77777777" w:rsidR="00CC4CEE" w:rsidRPr="00A24301" w:rsidRDefault="00CC4CEE" w:rsidP="00CC4CEE">
      <w:pPr>
        <w:pStyle w:val="Text"/>
        <w:spacing w:before="0"/>
        <w:jc w:val="left"/>
        <w:rPr>
          <w:sz w:val="22"/>
          <w:szCs w:val="22"/>
          <w:lang w:val="is-IS"/>
        </w:rPr>
      </w:pPr>
      <w:r w:rsidRPr="00A24301">
        <w:rPr>
          <w:noProof/>
          <w:lang w:val="is-IS"/>
        </w:rPr>
        <mc:AlternateContent>
          <mc:Choice Requires="wps">
            <w:drawing>
              <wp:anchor distT="0" distB="0" distL="114300" distR="114300" simplePos="0" relativeHeight="251960320" behindDoc="0" locked="0" layoutInCell="1" allowOverlap="1" wp14:anchorId="6E9561ED" wp14:editId="73DAA07B">
                <wp:simplePos x="0" y="0"/>
                <wp:positionH relativeFrom="column">
                  <wp:posOffset>115156</wp:posOffset>
                </wp:positionH>
                <wp:positionV relativeFrom="paragraph">
                  <wp:posOffset>2427688</wp:posOffset>
                </wp:positionV>
                <wp:extent cx="703138" cy="232410"/>
                <wp:effectExtent l="0" t="0" r="0" b="0"/>
                <wp:wrapNone/>
                <wp:docPr id="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138"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5CC6D" w14:textId="77777777" w:rsidR="00CC4CEE" w:rsidRPr="009B07F4" w:rsidRDefault="00CC4CEE" w:rsidP="00CC4CEE">
                            <w:pPr>
                              <w:jc w:val="center"/>
                              <w:rPr>
                                <w:b/>
                                <w:sz w:val="12"/>
                                <w:szCs w:val="22"/>
                                <w:lang w:val="de-CH"/>
                              </w:rPr>
                            </w:pPr>
                            <w:r>
                              <w:rPr>
                                <w:b/>
                                <w:sz w:val="12"/>
                                <w:szCs w:val="22"/>
                                <w:lang w:val="de-CH"/>
                              </w:rPr>
                              <w:t>Upphafsgildi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561ED" id="_x0000_s1120" type="#_x0000_t202" style="position:absolute;margin-left:9.05pt;margin-top:191.15pt;width:55.35pt;height:18.3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" filled="f" stroked="f">
                <v:textbox>
                  <w:txbxContent>
                    <w:p w14:paraId="2B15CC6D" w14:textId="77777777" w:rsidR="00CC4CEE" w:rsidRPr="009B07F4" w:rsidRDefault="00CC4CEE" w:rsidP="00CC4CEE">
                      <w:pPr>
                        <w:jc w:val="center"/>
                        <w:rPr>
                          <w:b/>
                          <w:sz w:val="12"/>
                          <w:szCs w:val="22"/>
                          <w:lang w:val="de-CH"/>
                        </w:rPr>
                      </w:pPr>
                      <w:r>
                        <w:rPr>
                          <w:b/>
                          <w:sz w:val="12"/>
                          <w:szCs w:val="22"/>
                          <w:lang w:val="de-CH"/>
                        </w:rPr>
                        <w:t>Upphafsgildi</w:t>
                      </w:r>
                    </w:p>
                  </w:txbxContent>
                </v:textbox>
              </v:shape>
            </w:pict>
          </mc:Fallback>
        </mc:AlternateContent>
      </w:r>
      <w:r w:rsidRPr="00A24301">
        <w:rPr>
          <w:noProof/>
          <w:lang w:val="is-IS"/>
        </w:rPr>
        <mc:AlternateContent>
          <mc:Choice Requires="wps">
            <w:drawing>
              <wp:anchor distT="0" distB="0" distL="114300" distR="114300" simplePos="0" relativeHeight="251942912" behindDoc="0" locked="0" layoutInCell="1" allowOverlap="1" wp14:anchorId="254B715E" wp14:editId="5A48DF2A">
                <wp:simplePos x="0" y="0"/>
                <wp:positionH relativeFrom="column">
                  <wp:posOffset>2915920</wp:posOffset>
                </wp:positionH>
                <wp:positionV relativeFrom="paragraph">
                  <wp:posOffset>2434921</wp:posOffset>
                </wp:positionV>
                <wp:extent cx="703138" cy="232410"/>
                <wp:effectExtent l="0" t="0" r="0" b="0"/>
                <wp:wrapNone/>
                <wp:docPr id="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138"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040CB" w14:textId="77777777" w:rsidR="00CC4CEE" w:rsidRPr="009B07F4" w:rsidRDefault="00CC4CEE" w:rsidP="00CC4CEE">
                            <w:pPr>
                              <w:jc w:val="center"/>
                              <w:rPr>
                                <w:b/>
                                <w:sz w:val="12"/>
                                <w:szCs w:val="22"/>
                                <w:lang w:val="de-CH"/>
                              </w:rPr>
                            </w:pPr>
                            <w:r>
                              <w:rPr>
                                <w:b/>
                                <w:sz w:val="12"/>
                                <w:szCs w:val="22"/>
                                <w:lang w:val="de-CH"/>
                              </w:rPr>
                              <w:t>Upphafsgildi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B715E" id="_x0000_s1121" type="#_x0000_t202" style="position:absolute;margin-left:229.6pt;margin-top:191.75pt;width:55.35pt;height:18.3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" filled="f" stroked="f">
                <v:textbox>
                  <w:txbxContent>
                    <w:p w14:paraId="7E5040CB" w14:textId="77777777" w:rsidR="00CC4CEE" w:rsidRPr="009B07F4" w:rsidRDefault="00CC4CEE" w:rsidP="00CC4CEE">
                      <w:pPr>
                        <w:jc w:val="center"/>
                        <w:rPr>
                          <w:b/>
                          <w:sz w:val="12"/>
                          <w:szCs w:val="22"/>
                          <w:lang w:val="de-CH"/>
                        </w:rPr>
                      </w:pPr>
                      <w:r>
                        <w:rPr>
                          <w:b/>
                          <w:sz w:val="12"/>
                          <w:szCs w:val="22"/>
                          <w:lang w:val="de-CH"/>
                        </w:rPr>
                        <w:t>Upphafsgildi</w:t>
                      </w:r>
                    </w:p>
                  </w:txbxContent>
                </v:textbox>
              </v:shape>
            </w:pict>
          </mc:Fallback>
        </mc:AlternateContent>
      </w:r>
      <w:r w:rsidRPr="00A24301">
        <w:rPr>
          <w:noProof/>
          <w:lang w:val="is-IS"/>
        </w:rPr>
        <mc:AlternateContent>
          <mc:Choice Requires="wps">
            <w:drawing>
              <wp:anchor distT="0" distB="0" distL="114300" distR="114300" simplePos="0" relativeHeight="251943936" behindDoc="0" locked="0" layoutInCell="1" allowOverlap="1" wp14:anchorId="38A63B0E" wp14:editId="5C345808">
                <wp:simplePos x="0" y="0"/>
                <wp:positionH relativeFrom="margin">
                  <wp:posOffset>2813381</wp:posOffset>
                </wp:positionH>
                <wp:positionV relativeFrom="paragraph">
                  <wp:posOffset>150495</wp:posOffset>
                </wp:positionV>
                <wp:extent cx="366395" cy="2118360"/>
                <wp:effectExtent l="0" t="0" r="0" b="0"/>
                <wp:wrapNone/>
                <wp:docPr id="60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2ABB9" w14:textId="77777777" w:rsidR="00CC4CEE" w:rsidRPr="00820BF1" w:rsidRDefault="00CC4CEE" w:rsidP="00CC4CEE">
                            <w:pPr>
                              <w:jc w:val="center"/>
                              <w:rPr>
                                <w:b/>
                              </w:rPr>
                            </w:pPr>
                            <w:r w:rsidRPr="00820BF1">
                              <w:rPr>
                                <w:sz w:val="14"/>
                              </w:rPr>
                              <w:t>M</w:t>
                            </w:r>
                            <w:r>
                              <w:rPr>
                                <w:sz w:val="14"/>
                              </w:rPr>
                              <w:t>eðalbreyting á skori nefstíflu frá upphafsgildum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63B0E" id="_x0000_s1122" type="#_x0000_t202" style="position:absolute;margin-left:221.55pt;margin-top:11.85pt;width:28.85pt;height:166.8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" filled="f" stroked="f">
                <v:textbox style="layout-flow:vertical;mso-layout-flow-alt:bottom-to-top">
                  <w:txbxContent>
                    <w:p w14:paraId="67D2ABB9" w14:textId="77777777" w:rsidR="00CC4CEE" w:rsidRPr="00820BF1" w:rsidRDefault="00CC4CEE" w:rsidP="00CC4CEE">
                      <w:pPr>
                        <w:jc w:val="center"/>
                        <w:rPr>
                          <w:b/>
                        </w:rPr>
                      </w:pPr>
                      <w:r w:rsidRPr="00820BF1">
                        <w:rPr>
                          <w:sz w:val="14"/>
                        </w:rPr>
                        <w:t>M</w:t>
                      </w:r>
                      <w:r>
                        <w:rPr>
                          <w:sz w:val="14"/>
                        </w:rPr>
                        <w:t>eðalbreyting á skori nefstíflu frá upphafsgildum</w:t>
                      </w:r>
                    </w:p>
                  </w:txbxContent>
                </v:textbox>
                <w10:wrap anchorx="margin"/>
              </v:shape>
            </w:pict>
          </mc:Fallback>
        </mc:AlternateContent>
      </w:r>
      <w:r w:rsidRPr="00A24301">
        <w:rPr>
          <w:noProof/>
          <w:sz w:val="22"/>
          <w:szCs w:val="22"/>
          <w:lang w:val="is-IS"/>
        </w:rPr>
        <mc:AlternateContent>
          <mc:Choice Requires="wps">
            <w:drawing>
              <wp:anchor distT="0" distB="0" distL="114300" distR="114300" simplePos="0" relativeHeight="251922432" behindDoc="0" locked="0" layoutInCell="1" allowOverlap="1" wp14:anchorId="5F2223D7" wp14:editId="3BC5CF64">
                <wp:simplePos x="0" y="0"/>
                <wp:positionH relativeFrom="column">
                  <wp:posOffset>4615484</wp:posOffset>
                </wp:positionH>
                <wp:positionV relativeFrom="paragraph">
                  <wp:posOffset>41910</wp:posOffset>
                </wp:positionV>
                <wp:extent cx="1242060" cy="401320"/>
                <wp:effectExtent l="0" t="0" r="0" b="0"/>
                <wp:wrapNone/>
                <wp:docPr id="5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2BB57"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21A9B7FF" w14:textId="77777777" w:rsidR="00CC4CEE" w:rsidRPr="007E0F48" w:rsidRDefault="00CC4CEE" w:rsidP="00CC4CEE">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223D7" id="_x0000_s1123" type="#_x0000_t202" style="position:absolute;margin-left:363.4pt;margin-top:3.3pt;width:97.8pt;height:31.6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" filled="f" stroked="f">
                <v:textbox>
                  <w:txbxContent>
                    <w:p w14:paraId="1812BB57"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21A9B7FF" w14:textId="77777777" w:rsidR="00CC4CEE" w:rsidRPr="007E0F48" w:rsidRDefault="00CC4CEE" w:rsidP="00CC4CEE">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v:textbox>
              </v:shape>
            </w:pict>
          </mc:Fallback>
        </mc:AlternateContent>
      </w:r>
      <w:r w:rsidRPr="00A24301">
        <w:rPr>
          <w:noProof/>
          <w:sz w:val="22"/>
          <w:szCs w:val="22"/>
          <w:lang w:val="is-IS"/>
        </w:rPr>
        <mc:AlternateContent>
          <mc:Choice Requires="wps">
            <w:drawing>
              <wp:anchor distT="0" distB="0" distL="114300" distR="114300" simplePos="0" relativeHeight="251921408" behindDoc="0" locked="0" layoutInCell="1" allowOverlap="1" wp14:anchorId="2EB1F277" wp14:editId="7BAF8F7A">
                <wp:simplePos x="0" y="0"/>
                <wp:positionH relativeFrom="column">
                  <wp:posOffset>3401060</wp:posOffset>
                </wp:positionH>
                <wp:positionV relativeFrom="paragraph">
                  <wp:posOffset>49834</wp:posOffset>
                </wp:positionV>
                <wp:extent cx="1283335" cy="401320"/>
                <wp:effectExtent l="0" t="0" r="0" b="0"/>
                <wp:wrapNone/>
                <wp:docPr id="56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47EBE" w14:textId="77777777" w:rsidR="00CC4CEE" w:rsidRPr="007E0F48" w:rsidRDefault="00CC4CEE" w:rsidP="00CC4CEE">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527EEEFA"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1F277" id="_x0000_s1124" type="#_x0000_t202" style="position:absolute;margin-left:267.8pt;margin-top:3.9pt;width:101.05pt;height:31.6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" filled="f" stroked="f">
                <v:textbox>
                  <w:txbxContent>
                    <w:p w14:paraId="07047EBE" w14:textId="77777777" w:rsidR="00CC4CEE" w:rsidRPr="007E0F48" w:rsidRDefault="00CC4CEE" w:rsidP="00CC4CEE">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527EEEFA"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Pr="00A24301">
        <w:rPr>
          <w:noProof/>
          <w:sz w:val="22"/>
          <w:szCs w:val="22"/>
          <w:lang w:val="is-IS"/>
        </w:rPr>
        <mc:AlternateContent>
          <mc:Choice Requires="wps">
            <w:drawing>
              <wp:anchor distT="0" distB="0" distL="114300" distR="114300" simplePos="0" relativeHeight="251923456" behindDoc="0" locked="0" layoutInCell="1" allowOverlap="1" wp14:anchorId="192029C4" wp14:editId="01EF1428">
                <wp:simplePos x="0" y="0"/>
                <wp:positionH relativeFrom="column">
                  <wp:posOffset>1802434</wp:posOffset>
                </wp:positionH>
                <wp:positionV relativeFrom="paragraph">
                  <wp:posOffset>58420</wp:posOffset>
                </wp:positionV>
                <wp:extent cx="1247140" cy="401320"/>
                <wp:effectExtent l="0" t="0" r="0" b="0"/>
                <wp:wrapNone/>
                <wp:docPr id="5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2D03F"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031C0284" w14:textId="77777777" w:rsidR="00CC4CEE" w:rsidRPr="007E0F48" w:rsidRDefault="00CC4CEE" w:rsidP="00CC4CEE">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029C4" id="_x0000_s1125" type="#_x0000_t202" style="position:absolute;margin-left:141.9pt;margin-top:4.6pt;width:98.2pt;height:31.6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" filled="f" stroked="f">
                <v:textbox>
                  <w:txbxContent>
                    <w:p w14:paraId="6AA2D03F"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031C0284" w14:textId="77777777" w:rsidR="00CC4CEE" w:rsidRPr="007E0F48" w:rsidRDefault="00CC4CEE" w:rsidP="00CC4CEE">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v:textbox>
              </v:shape>
            </w:pict>
          </mc:Fallback>
        </mc:AlternateContent>
      </w:r>
      <w:r w:rsidRPr="00A24301">
        <w:rPr>
          <w:noProof/>
          <w:lang w:val="is-IS"/>
        </w:rPr>
        <mc:AlternateContent>
          <mc:Choice Requires="wps">
            <w:drawing>
              <wp:anchor distT="0" distB="0" distL="114300" distR="114300" simplePos="0" relativeHeight="251920384" behindDoc="0" locked="0" layoutInCell="1" allowOverlap="1" wp14:anchorId="4BE4EEBD" wp14:editId="28A7A8F2">
                <wp:simplePos x="0" y="0"/>
                <wp:positionH relativeFrom="column">
                  <wp:posOffset>601980</wp:posOffset>
                </wp:positionH>
                <wp:positionV relativeFrom="paragraph">
                  <wp:posOffset>65074</wp:posOffset>
                </wp:positionV>
                <wp:extent cx="1283970" cy="401320"/>
                <wp:effectExtent l="0" t="0" r="0" b="0"/>
                <wp:wrapNone/>
                <wp:docPr id="56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93E91" w14:textId="77777777" w:rsidR="00CC4CEE" w:rsidRPr="007E0F48" w:rsidRDefault="00CC4CEE" w:rsidP="00CC4CEE">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66023EDB"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E4EEBD" id="_x0000_s1126" type="#_x0000_t202" style="position:absolute;margin-left:47.4pt;margin-top:5.1pt;width:101.1pt;height:31.6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" filled="f" stroked="f">
                <v:textbox>
                  <w:txbxContent>
                    <w:p w14:paraId="64993E91" w14:textId="77777777" w:rsidR="00CC4CEE" w:rsidRPr="007E0F48" w:rsidRDefault="00CC4CEE" w:rsidP="00CC4CEE">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66023EDB"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Pr="00A24301">
        <w:rPr>
          <w:noProof/>
          <w:lang w:val="is-IS"/>
        </w:rPr>
        <mc:AlternateContent>
          <mc:Choice Requires="wps">
            <w:drawing>
              <wp:anchor distT="0" distB="0" distL="114300" distR="114300" simplePos="0" relativeHeight="251958272" behindDoc="0" locked="0" layoutInCell="1" allowOverlap="1" wp14:anchorId="4309260E" wp14:editId="5105AE44">
                <wp:simplePos x="0" y="0"/>
                <wp:positionH relativeFrom="margin">
                  <wp:posOffset>124460</wp:posOffset>
                </wp:positionH>
                <wp:positionV relativeFrom="paragraph">
                  <wp:posOffset>2164715</wp:posOffset>
                </wp:positionV>
                <wp:extent cx="355600" cy="182880"/>
                <wp:effectExtent l="0" t="0" r="0" b="0"/>
                <wp:wrapNone/>
                <wp:docPr id="59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243E7"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09260E" id="_x0000_s1127" type="#_x0000_t202" style="position:absolute;margin-left:9.8pt;margin-top:170.45pt;width:28pt;height:14.4pt;z-index:2519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C2dVnu5QEAAKgDAAAOAAAAAAAAAAAAAAAAAC4CAABkcnMvZTJvRG9jLnhtbFBLAQIt&#10;ABQABgAIAAAAIQCUBcKG3AAAAAkBAAAPAAAAAAAAAAAAAAAAAD8EAABkcnMvZG93bnJldi54bWxQ&#10;SwUGAAAAAAQABADzAAAASAUAAAAA&#10;" filled="f" stroked="f">
                <v:textbox>
                  <w:txbxContent>
                    <w:p w14:paraId="7F3243E7"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59296" behindDoc="0" locked="0" layoutInCell="1" allowOverlap="1" wp14:anchorId="61FB55F8" wp14:editId="021E012F">
                <wp:simplePos x="0" y="0"/>
                <wp:positionH relativeFrom="margin">
                  <wp:posOffset>2938780</wp:posOffset>
                </wp:positionH>
                <wp:positionV relativeFrom="paragraph">
                  <wp:posOffset>2172970</wp:posOffset>
                </wp:positionV>
                <wp:extent cx="355600" cy="182880"/>
                <wp:effectExtent l="0" t="0" r="0" b="0"/>
                <wp:wrapNone/>
                <wp:docPr id="59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3E7C8"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B55F8" id="_x0000_s1128" type="#_x0000_t202" style="position:absolute;margin-left:231.4pt;margin-top:171.1pt;width:28pt;height:14.4pt;z-index:25195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nst5Q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ScWNCzqKaG5kh6EOZ5ofmmTQf4k7ORZqXi/sdeoOKs/2DJk7fFahWHKx1W6zdL&#10;OuBlpr7MCCsJquKBs3l7G+aB3Ds0bUeV5i5YuCEftUkan1mdBNA8JOmn2Y0Dd3lOt55/2O4XAA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HTmey3lAQAAqQMAAA4AAAAAAAAAAAAAAAAALgIAAGRycy9lMm9Eb2MueG1sUEsB&#10;Ai0AFAAGAAgAAAAhAMvd0fTeAAAACwEAAA8AAAAAAAAAAAAAAAAAPwQAAGRycy9kb3ducmV2Lnht&#10;bFBLBQYAAAAABAAEAPMAAABKBQAAAAA=&#10;" filled="f" stroked="f">
                <v:textbox>
                  <w:txbxContent>
                    <w:p w14:paraId="4663E7C8"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57248" behindDoc="0" locked="0" layoutInCell="1" allowOverlap="1" wp14:anchorId="542025BD" wp14:editId="7054B04E">
                <wp:simplePos x="0" y="0"/>
                <wp:positionH relativeFrom="margin">
                  <wp:posOffset>2933065</wp:posOffset>
                </wp:positionH>
                <wp:positionV relativeFrom="paragraph">
                  <wp:posOffset>1819910</wp:posOffset>
                </wp:positionV>
                <wp:extent cx="355600" cy="182880"/>
                <wp:effectExtent l="0" t="0" r="0" b="0"/>
                <wp:wrapNone/>
                <wp:docPr id="59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FCF08"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025BD" id="_x0000_s1129" type="#_x0000_t202" style="position:absolute;margin-left:230.95pt;margin-top:143.3pt;width:28pt;height:14.4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7B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PGmLampojqQHYd4X2m+6dIA/ORtpVyruf+wFKs76D5Y8eVusVnG5UrBav1lS&#10;gJeV+rIirCSoigfO5uttmBdy79C0HXWap2DhhnzUJml8ZnUSQPuQpJ92Ny7cZZxePf9hu18A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NSojsHkAQAAqQMAAA4AAAAAAAAAAAAAAAAALgIAAGRycy9lMm9Eb2MueG1sUEsB&#10;Ai0AFAAGAAgAAAAhAFXPDV7fAAAACwEAAA8AAAAAAAAAAAAAAAAAPgQAAGRycy9kb3ducmV2Lnht&#10;bFBLBQYAAAAABAAEAPMAAABKBQAAAAA=&#10;" filled="f" stroked="f">
                <v:textbox>
                  <w:txbxContent>
                    <w:p w14:paraId="01BFCF08"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956224" behindDoc="0" locked="0" layoutInCell="1" allowOverlap="1" wp14:anchorId="7BFC9FB6" wp14:editId="2588013B">
                <wp:simplePos x="0" y="0"/>
                <wp:positionH relativeFrom="margin">
                  <wp:posOffset>124460</wp:posOffset>
                </wp:positionH>
                <wp:positionV relativeFrom="paragraph">
                  <wp:posOffset>1819910</wp:posOffset>
                </wp:positionV>
                <wp:extent cx="355600" cy="182880"/>
                <wp:effectExtent l="0" t="0" r="0" b="0"/>
                <wp:wrapNone/>
                <wp:docPr id="5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6248C"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C9FB6" id="_x0000_s1130" type="#_x0000_t202" style="position:absolute;margin-left:9.8pt;margin-top:143.3pt;width:28pt;height:14.4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Av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" filled="f" stroked="f">
                <v:textbox>
                  <w:txbxContent>
                    <w:p w14:paraId="3676248C"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955200" behindDoc="0" locked="0" layoutInCell="1" allowOverlap="1" wp14:anchorId="6DA3EE80" wp14:editId="45019BF0">
                <wp:simplePos x="0" y="0"/>
                <wp:positionH relativeFrom="margin">
                  <wp:posOffset>119380</wp:posOffset>
                </wp:positionH>
                <wp:positionV relativeFrom="paragraph">
                  <wp:posOffset>1470660</wp:posOffset>
                </wp:positionV>
                <wp:extent cx="355600" cy="182880"/>
                <wp:effectExtent l="0" t="0" r="0" b="0"/>
                <wp:wrapNone/>
                <wp:docPr id="59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4E301"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3EE80" id="_x0000_s1131" type="#_x0000_t202" style="position:absolute;margin-left:9.4pt;margin-top:115.8pt;width:28pt;height:14.4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XD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CJqi2pqaA6kB2HaF9pvurSAvzgbaFcq7n/uBCrOus+WPPlQLBZxuVKwWL6f&#10;U4Dnlfq8IqwkqIoHzqbrTZgWcufQbFvqNE3BwjX5qE3S+MLqKID2IUk/7m5cuPM4vXr5wza/AQ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DVMxXD5QEAAKkDAAAOAAAAAAAAAAAAAAAAAC4CAABkcnMvZTJvRG9jLnhtbFBLAQIt&#10;ABQABgAIAAAAIQBIcZxJ3AAAAAkBAAAPAAAAAAAAAAAAAAAAAD8EAABkcnMvZG93bnJldi54bWxQ&#10;SwUGAAAAAAQABADzAAAASAUAAAAA&#10;" filled="f" stroked="f">
                <v:textbox>
                  <w:txbxContent>
                    <w:p w14:paraId="6D64E301"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A24301">
        <w:rPr>
          <w:noProof/>
          <w:lang w:val="is-IS"/>
        </w:rPr>
        <mc:AlternateContent>
          <mc:Choice Requires="wps">
            <w:drawing>
              <wp:anchor distT="0" distB="0" distL="114300" distR="114300" simplePos="0" relativeHeight="251954176" behindDoc="0" locked="0" layoutInCell="1" allowOverlap="1" wp14:anchorId="69C80E57" wp14:editId="3ADB1CBD">
                <wp:simplePos x="0" y="0"/>
                <wp:positionH relativeFrom="margin">
                  <wp:posOffset>2915285</wp:posOffset>
                </wp:positionH>
                <wp:positionV relativeFrom="paragraph">
                  <wp:posOffset>1470660</wp:posOffset>
                </wp:positionV>
                <wp:extent cx="355600" cy="182880"/>
                <wp:effectExtent l="0" t="0" r="0" b="0"/>
                <wp:wrapNone/>
                <wp:docPr id="59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58D88"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80E57" id="_x0000_s1132" type="#_x0000_t202" style="position:absolute;margin-left:229.55pt;margin-top:115.8pt;width:28pt;height:14.4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Ewo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W1RTU1NEfSgzDvC+03XTrAn5yNtCsV9z/2AhVn/QdLnrwtVqu4XClYrd8s&#10;KcDLSn1ZEVYSVMUDZ/P1NswLuXdo2o46zVOwcEM+apM0PrM6CaB9SNJPuxsX7jJOr57/sN0v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B20Ewo5QEAAKkDAAAOAAAAAAAAAAAAAAAAAC4CAABkcnMvZTJvRG9jLnhtbFBL&#10;AQItABQABgAIAAAAIQD6o6bv3wAAAAsBAAAPAAAAAAAAAAAAAAAAAD8EAABkcnMvZG93bnJldi54&#10;bWxQSwUGAAAAAAQABADzAAAASwUAAAAA&#10;" filled="f" stroked="f">
                <v:textbox>
                  <w:txbxContent>
                    <w:p w14:paraId="52658D88"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A24301">
        <w:rPr>
          <w:noProof/>
          <w:lang w:val="is-IS"/>
        </w:rPr>
        <mc:AlternateContent>
          <mc:Choice Requires="wps">
            <w:drawing>
              <wp:anchor distT="0" distB="0" distL="114300" distR="114300" simplePos="0" relativeHeight="251953152" behindDoc="0" locked="0" layoutInCell="1" allowOverlap="1" wp14:anchorId="02EA3F2D" wp14:editId="6F8663E2">
                <wp:simplePos x="0" y="0"/>
                <wp:positionH relativeFrom="margin">
                  <wp:posOffset>2915285</wp:posOffset>
                </wp:positionH>
                <wp:positionV relativeFrom="paragraph">
                  <wp:posOffset>1121410</wp:posOffset>
                </wp:positionV>
                <wp:extent cx="355600" cy="182880"/>
                <wp:effectExtent l="0" t="0" r="0" b="0"/>
                <wp:wrapNone/>
                <wp:docPr id="59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3711A"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A3F2D" id="_x0000_s1133" type="#_x0000_t202" style="position:absolute;margin-left:229.55pt;margin-top:88.3pt;width:28pt;height:14.4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nE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21RTU1NEfSgzDvC+03XTrAn5yNtCsV9z/2AhVn/QdLnrwtVqu4XClYrd8s&#10;KcDLSn1ZEVYSVMUDZ/P1NswLuXdo2o46zVOwcEM+apM0PrM6CaB9SNJPuxsX7jJOr57/sN0v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NaeucTlAQAAqQMAAA4AAAAAAAAAAAAAAAAALgIAAGRycy9lMm9Eb2MueG1sUEsB&#10;Ai0AFAAGAAgAAAAhAGIToO/eAAAACwEAAA8AAAAAAAAAAAAAAAAAPwQAAGRycy9kb3ducmV2Lnht&#10;bFBLBQYAAAAABAAEAPMAAABKBQAAAAA=&#10;" filled="f" stroked="f">
                <v:textbox>
                  <w:txbxContent>
                    <w:p w14:paraId="1CF3711A"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A24301">
        <w:rPr>
          <w:noProof/>
          <w:lang w:val="is-IS"/>
        </w:rPr>
        <mc:AlternateContent>
          <mc:Choice Requires="wps">
            <w:drawing>
              <wp:anchor distT="0" distB="0" distL="114300" distR="114300" simplePos="0" relativeHeight="251952128" behindDoc="0" locked="0" layoutInCell="1" allowOverlap="1" wp14:anchorId="11B2BA56" wp14:editId="10A32892">
                <wp:simplePos x="0" y="0"/>
                <wp:positionH relativeFrom="margin">
                  <wp:posOffset>115570</wp:posOffset>
                </wp:positionH>
                <wp:positionV relativeFrom="paragraph">
                  <wp:posOffset>1121410</wp:posOffset>
                </wp:positionV>
                <wp:extent cx="355600" cy="182880"/>
                <wp:effectExtent l="0" t="0" r="0" b="0"/>
                <wp:wrapNone/>
                <wp:docPr id="59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46ABFE"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2BA56" id="_x0000_s1134" type="#_x0000_t202" style="position:absolute;margin-left:9.1pt;margin-top:88.3pt;width:28pt;height:14.4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9cq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81XUFtXU0BxJD8K0L7TfdGkBf3E20K5U3P/cC1ScdZ8sefK+WCzicqVgsXw3&#10;pwAvK/VlRVhJUBUPnE3XmzAt5N6h2bXUaZqChWvyUZuk8ZnVSQDtQ5J+2t24cJdxevX8h21/Aw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d0vXKuUBAACpAwAADgAAAAAAAAAAAAAAAAAuAgAAZHJzL2Uyb0RvYy54bWxQSwEC&#10;LQAUAAYACAAAACEAUjlNpt0AAAAJAQAADwAAAAAAAAAAAAAAAAA/BAAAZHJzL2Rvd25yZXYueG1s&#10;UEsFBgAAAAAEAAQA8wAAAEkFAAAAAA==&#10;" filled="f" stroked="f">
                <v:textbox>
                  <w:txbxContent>
                    <w:p w14:paraId="4246ABFE"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A24301">
        <w:rPr>
          <w:noProof/>
          <w:lang w:val="is-IS"/>
        </w:rPr>
        <mc:AlternateContent>
          <mc:Choice Requires="wps">
            <w:drawing>
              <wp:anchor distT="0" distB="0" distL="114300" distR="114300" simplePos="0" relativeHeight="251951104" behindDoc="0" locked="0" layoutInCell="1" allowOverlap="1" wp14:anchorId="5E582CC6" wp14:editId="77BA898F">
                <wp:simplePos x="0" y="0"/>
                <wp:positionH relativeFrom="margin">
                  <wp:posOffset>115570</wp:posOffset>
                </wp:positionH>
                <wp:positionV relativeFrom="paragraph">
                  <wp:posOffset>777875</wp:posOffset>
                </wp:positionV>
                <wp:extent cx="355600" cy="182880"/>
                <wp:effectExtent l="0" t="0" r="0" b="0"/>
                <wp:wrapNone/>
                <wp:docPr id="59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0F5EF"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82CC6" id="_x0000_s1135" type="#_x0000_t202" style="position:absolute;margin-left:9.1pt;margin-top:61.25pt;width:28pt;height:14.4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LG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WXUFtXU0BxID8K0L7TfdGkBf3E20K5U3P/cCVScdZ8tefKhWCzicqVgsbyc&#10;U4Dnlfq8IqwkqIoHzqbrTZgWcufQbFvqNE3BwjX5qE3S+MLqKID2IUk/7m5cuPM4vXr5wza/AQ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DXBSLG5QEAAKkDAAAOAAAAAAAAAAAAAAAAAC4CAABkcnMvZTJvRG9jLnhtbFBLAQIt&#10;ABQABgAIAAAAIQDNXk7K3AAAAAkBAAAPAAAAAAAAAAAAAAAAAD8EAABkcnMvZG93bnJldi54bWxQ&#10;SwUGAAAAAAQABADzAAAASAUAAAAA&#10;" filled="f" stroked="f">
                <v:textbox>
                  <w:txbxContent>
                    <w:p w14:paraId="2C40F5EF"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50080" behindDoc="0" locked="0" layoutInCell="1" allowOverlap="1" wp14:anchorId="4A3C26CA" wp14:editId="00A8E655">
                <wp:simplePos x="0" y="0"/>
                <wp:positionH relativeFrom="margin">
                  <wp:posOffset>2915285</wp:posOffset>
                </wp:positionH>
                <wp:positionV relativeFrom="paragraph">
                  <wp:posOffset>772795</wp:posOffset>
                </wp:positionV>
                <wp:extent cx="355600" cy="182880"/>
                <wp:effectExtent l="0" t="0" r="0" b="0"/>
                <wp:wrapNone/>
                <wp:docPr id="5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79050"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C26CA" id="_x0000_s1136" type="#_x0000_t202" style="position:absolute;margin-left:229.55pt;margin-top:60.85pt;width:28pt;height:14.4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Un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IzaopoG2iPpQZj3hfabLh3gT85G2pWa+x97gYqz/oMlT94Wq1VcrhSs1m+W&#10;FOBlpbmsCCsJquaBs/l6G+aF3Ds0u446zVOwcEM+apM0PrM6CaB9SNJPuxsX7jJOr57/sO0vAA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HCKFSflAQAAqQMAAA4AAAAAAAAAAAAAAAAALgIAAGRycy9lMm9Eb2MueG1sUEsB&#10;Ai0AFAAGAAgAAAAhAD+g557eAAAACwEAAA8AAAAAAAAAAAAAAAAAPwQAAGRycy9kb3ducmV2Lnht&#10;bFBLBQYAAAAABAAEAPMAAABKBQAAAAA=&#10;" filled="f" stroked="f">
                <v:textbox>
                  <w:txbxContent>
                    <w:p w14:paraId="53279050"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49056" behindDoc="0" locked="0" layoutInCell="1" allowOverlap="1" wp14:anchorId="6A990146" wp14:editId="0AD2D5B1">
                <wp:simplePos x="0" y="0"/>
                <wp:positionH relativeFrom="margin">
                  <wp:posOffset>2915285</wp:posOffset>
                </wp:positionH>
                <wp:positionV relativeFrom="paragraph">
                  <wp:posOffset>427990</wp:posOffset>
                </wp:positionV>
                <wp:extent cx="355600" cy="182880"/>
                <wp:effectExtent l="0" t="0" r="0" b="0"/>
                <wp:wrapNone/>
                <wp:docPr id="58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839A3" w14:textId="77777777" w:rsidR="00CC4CEE" w:rsidRPr="00820BF1" w:rsidRDefault="00CC4CEE" w:rsidP="00CC4CEE">
                            <w:pPr>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90146" id="_x0000_s1137" type="#_x0000_t202" style="position:absolute;margin-left:229.55pt;margin-top:33.7pt;width:28pt;height:14.4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0MTgy+UBAACpAwAADgAAAAAAAAAAAAAAAAAuAgAAZHJzL2Uyb0RvYy54bWxQSwEC&#10;LQAUAAYACAAAACEA9S/lYt0AAAAJAQAADwAAAAAAAAAAAAAAAAA/BAAAZHJzL2Rvd25yZXYueG1s&#10;UEsFBgAAAAAEAAQA8wAAAEkFAAAAAA==&#10;" filled="f" stroked="f">
                <v:textbox>
                  <w:txbxContent>
                    <w:p w14:paraId="2FD839A3" w14:textId="77777777" w:rsidR="00CC4CEE" w:rsidRPr="00820BF1" w:rsidRDefault="00CC4CEE" w:rsidP="00CC4CEE">
                      <w:pPr>
                        <w:jc w:val="right"/>
                        <w:rPr>
                          <w:b/>
                          <w:sz w:val="12"/>
                          <w:szCs w:val="22"/>
                        </w:rPr>
                      </w:pPr>
                      <w:r w:rsidRPr="00820BF1">
                        <w:rPr>
                          <w:b/>
                          <w:sz w:val="12"/>
                          <w:szCs w:val="22"/>
                        </w:rPr>
                        <w:t>0</w:t>
                      </w:r>
                      <w:r>
                        <w:rPr>
                          <w:b/>
                          <w:sz w:val="12"/>
                          <w:szCs w:val="22"/>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948032" behindDoc="0" locked="0" layoutInCell="1" allowOverlap="1" wp14:anchorId="555C9E86" wp14:editId="5D3A4F7F">
                <wp:simplePos x="0" y="0"/>
                <wp:positionH relativeFrom="margin">
                  <wp:posOffset>115570</wp:posOffset>
                </wp:positionH>
                <wp:positionV relativeFrom="paragraph">
                  <wp:posOffset>424180</wp:posOffset>
                </wp:positionV>
                <wp:extent cx="355600" cy="182880"/>
                <wp:effectExtent l="0" t="0" r="0" b="0"/>
                <wp:wrapNone/>
                <wp:docPr id="58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7DD43"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C9E86" id="_x0000_s1138" type="#_x0000_t202" style="position:absolute;margin-left:9.1pt;margin-top:33.4pt;width:28pt;height:14.4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H7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InWOampojqQHYd4X2m+6dIA/ORtpVyruf+wFKs76D5Y8eVusVnG5UrBav1lS&#10;gJeV+rIirCSoigfO5uttmBdy79C0HXWap2DhhnzUJml8ZnUSQPuQpJ92Ny7cZZxePf9hu18A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0rBB++QBAACpAwAADgAAAAAAAAAAAAAAAAAuAgAAZHJzL2Uyb0RvYy54bWxQSwECLQAU&#10;AAYACAAAACEAVRha79sAAAAHAQAADwAAAAAAAAAAAAAAAAA+BAAAZHJzL2Rvd25yZXYueG1sUEsF&#10;BgAAAAAEAAQA8wAAAEYFAAAAAA==&#10;" filled="f" stroked="f">
                <v:textbox>
                  <w:txbxContent>
                    <w:p w14:paraId="1527DD43"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947008" behindDoc="0" locked="0" layoutInCell="1" allowOverlap="1" wp14:anchorId="2108ACA8" wp14:editId="64D463A0">
                <wp:simplePos x="0" y="0"/>
                <wp:positionH relativeFrom="margin">
                  <wp:posOffset>115570</wp:posOffset>
                </wp:positionH>
                <wp:positionV relativeFrom="paragraph">
                  <wp:posOffset>79375</wp:posOffset>
                </wp:positionV>
                <wp:extent cx="355600" cy="182880"/>
                <wp:effectExtent l="0" t="0" r="0" b="0"/>
                <wp:wrapNone/>
                <wp:docPr id="58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00BE9"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8ACA8" id="_x0000_s1139" type="#_x0000_t202" style="position:absolute;margin-left:9.1pt;margin-top:6.25pt;width:28pt;height:14.4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X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ImmLampojqQHYd4X2m+6dIA/ORtpVyruf+wFKs76D5Y8eVusVnG5UrBav1lS&#10;gJeV+rIirCSoigfO5uttmBdy79C0HXWap2DhhnzUJml8ZnUSQPuQpJ92Ny7cZZxePf9hu18A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By/rQX5AEAAKkDAAAOAAAAAAAAAAAAAAAAAC4CAABkcnMvZTJvRG9jLnhtbFBLAQItABQA&#10;BgAIAAAAIQDCJM+22gAAAAcBAAAPAAAAAAAAAAAAAAAAAD4EAABkcnMvZG93bnJldi54bWxQSwUG&#10;AAAAAAQABADzAAAARQUAAAAA&#10;" filled="f" stroked="f">
                <v:textbox>
                  <w:txbxContent>
                    <w:p w14:paraId="35600BE9"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45984" behindDoc="0" locked="0" layoutInCell="1" allowOverlap="1" wp14:anchorId="42FECC9D" wp14:editId="43FC748F">
                <wp:simplePos x="0" y="0"/>
                <wp:positionH relativeFrom="margin">
                  <wp:posOffset>2915285</wp:posOffset>
                </wp:positionH>
                <wp:positionV relativeFrom="paragraph">
                  <wp:posOffset>83820</wp:posOffset>
                </wp:positionV>
                <wp:extent cx="355600" cy="182880"/>
                <wp:effectExtent l="0" t="0" r="0" b="0"/>
                <wp:wrapNone/>
                <wp:docPr id="58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5C8CE"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ECC9D" id="_x0000_s1140" type="#_x0000_t202" style="position:absolute;margin-left:229.55pt;margin-top:6.6pt;width:28pt;height:14.4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r5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" filled="f" stroked="f">
                <v:textbox>
                  <w:txbxContent>
                    <w:p w14:paraId="40B5C8CE"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44960" behindDoc="0" locked="0" layoutInCell="1" allowOverlap="1" wp14:anchorId="47105D67" wp14:editId="59DC0EE2">
                <wp:simplePos x="0" y="0"/>
                <wp:positionH relativeFrom="margin">
                  <wp:posOffset>-56515</wp:posOffset>
                </wp:positionH>
                <wp:positionV relativeFrom="paragraph">
                  <wp:posOffset>165735</wp:posOffset>
                </wp:positionV>
                <wp:extent cx="366395" cy="2103120"/>
                <wp:effectExtent l="0" t="0" r="0" b="0"/>
                <wp:wrapNone/>
                <wp:docPr id="58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5548A" w14:textId="77777777" w:rsidR="00CC4CEE" w:rsidRPr="009B07F4" w:rsidRDefault="00CC4CEE" w:rsidP="00CC4CEE">
                            <w:pPr>
                              <w:jc w:val="center"/>
                            </w:pPr>
                            <w:r>
                              <w:rPr>
                                <w:sz w:val="14"/>
                              </w:rPr>
                              <w:t>Meðalbreyting á skori sepagers í nefi frá upphafsgildum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05D67" id="_x0000_s1141" type="#_x0000_t202" style="position:absolute;margin-left:-4.45pt;margin-top:13.05pt;width:28.85pt;height:165.6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" filled="f" stroked="f">
                <v:textbox style="layout-flow:vertical;mso-layout-flow-alt:bottom-to-top">
                  <w:txbxContent>
                    <w:p w14:paraId="18E5548A" w14:textId="77777777" w:rsidR="00CC4CEE" w:rsidRPr="009B07F4" w:rsidRDefault="00CC4CEE" w:rsidP="00CC4CEE">
                      <w:pPr>
                        <w:jc w:val="center"/>
                      </w:pPr>
                      <w:r>
                        <w:rPr>
                          <w:sz w:val="14"/>
                        </w:rPr>
                        <w:t>Meðalbreyting á skori sepagers í nefi frá upphafsgildum</w:t>
                      </w:r>
                    </w:p>
                  </w:txbxContent>
                </v:textbox>
                <w10:wrap anchorx="margin"/>
              </v:shape>
            </w:pict>
          </mc:Fallback>
        </mc:AlternateContent>
      </w:r>
      <w:r w:rsidRPr="00A24301">
        <w:rPr>
          <w:noProof/>
          <w:lang w:val="is-IS"/>
        </w:rPr>
        <mc:AlternateContent>
          <mc:Choice Requires="wps">
            <w:drawing>
              <wp:anchor distT="0" distB="0" distL="114300" distR="114300" simplePos="0" relativeHeight="251940864" behindDoc="0" locked="0" layoutInCell="1" allowOverlap="1" wp14:anchorId="6A33E577" wp14:editId="63F6FF9D">
                <wp:simplePos x="0" y="0"/>
                <wp:positionH relativeFrom="column">
                  <wp:posOffset>4017645</wp:posOffset>
                </wp:positionH>
                <wp:positionV relativeFrom="paragraph">
                  <wp:posOffset>2538095</wp:posOffset>
                </wp:positionV>
                <wp:extent cx="444500" cy="166370"/>
                <wp:effectExtent l="0" t="0" r="0" b="0"/>
                <wp:wrapNone/>
                <wp:docPr id="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8F379" w14:textId="77777777" w:rsidR="00CC4CEE" w:rsidRPr="009B07F4" w:rsidRDefault="00CC4CEE" w:rsidP="00CC4CEE">
                            <w:pPr>
                              <w:jc w:val="center"/>
                              <w:rPr>
                                <w:b/>
                                <w:sz w:val="12"/>
                                <w:szCs w:val="22"/>
                                <w:lang w:val="de-CH"/>
                              </w:rPr>
                            </w:pPr>
                            <w:r>
                              <w:rPr>
                                <w:b/>
                                <w:sz w:val="12"/>
                                <w:szCs w:val="22"/>
                                <w:lang w:val="de-CH"/>
                              </w:rPr>
                              <w:t>Vika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3E577" id="_x0000_s1142" type="#_x0000_t202" style="position:absolute;margin-left:316.35pt;margin-top:199.85pt;width:35pt;height:13.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" filled="f" stroked="f">
                <v:textbox>
                  <w:txbxContent>
                    <w:p w14:paraId="30E8F379" w14:textId="77777777" w:rsidR="00CC4CEE" w:rsidRPr="009B07F4" w:rsidRDefault="00CC4CEE" w:rsidP="00CC4CEE">
                      <w:pPr>
                        <w:jc w:val="center"/>
                        <w:rPr>
                          <w:b/>
                          <w:sz w:val="12"/>
                          <w:szCs w:val="22"/>
                          <w:lang w:val="de-CH"/>
                        </w:rPr>
                      </w:pPr>
                      <w:r>
                        <w:rPr>
                          <w:b/>
                          <w:sz w:val="12"/>
                          <w:szCs w:val="22"/>
                          <w:lang w:val="de-CH"/>
                        </w:rPr>
                        <w:t>Vika</w:t>
                      </w:r>
                    </w:p>
                  </w:txbxContent>
                </v:textbox>
              </v:shape>
            </w:pict>
          </mc:Fallback>
        </mc:AlternateContent>
      </w:r>
      <w:r w:rsidRPr="00A24301">
        <w:rPr>
          <w:noProof/>
          <w:lang w:val="is-IS"/>
        </w:rPr>
        <mc:AlternateContent>
          <mc:Choice Requires="wps">
            <w:drawing>
              <wp:anchor distT="0" distB="0" distL="114300" distR="114300" simplePos="0" relativeHeight="251941888" behindDoc="0" locked="0" layoutInCell="1" allowOverlap="1" wp14:anchorId="15B90DC5" wp14:editId="7751E8F9">
                <wp:simplePos x="0" y="0"/>
                <wp:positionH relativeFrom="column">
                  <wp:posOffset>1187450</wp:posOffset>
                </wp:positionH>
                <wp:positionV relativeFrom="paragraph">
                  <wp:posOffset>2545080</wp:posOffset>
                </wp:positionV>
                <wp:extent cx="444500" cy="166370"/>
                <wp:effectExtent l="0" t="0" r="0" b="0"/>
                <wp:wrapNone/>
                <wp:docPr id="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12B6A" w14:textId="77777777" w:rsidR="00CC4CEE" w:rsidRPr="009B07F4" w:rsidRDefault="00CC4CEE" w:rsidP="00CC4CEE">
                            <w:pPr>
                              <w:jc w:val="center"/>
                              <w:rPr>
                                <w:b/>
                                <w:sz w:val="12"/>
                                <w:szCs w:val="22"/>
                                <w:lang w:val="de-CH"/>
                              </w:rPr>
                            </w:pPr>
                            <w:r>
                              <w:rPr>
                                <w:b/>
                                <w:sz w:val="12"/>
                                <w:szCs w:val="22"/>
                                <w:lang w:val="de-CH"/>
                              </w:rPr>
                              <w:t>Vika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90DC5" id="_x0000_s1143" type="#_x0000_t202" style="position:absolute;margin-left:93.5pt;margin-top:200.4pt;width:35pt;height:13.1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" filled="f" stroked="f">
                <v:textbox>
                  <w:txbxContent>
                    <w:p w14:paraId="73D12B6A" w14:textId="77777777" w:rsidR="00CC4CEE" w:rsidRPr="009B07F4" w:rsidRDefault="00CC4CEE" w:rsidP="00CC4CEE">
                      <w:pPr>
                        <w:jc w:val="center"/>
                        <w:rPr>
                          <w:b/>
                          <w:sz w:val="12"/>
                          <w:szCs w:val="22"/>
                          <w:lang w:val="de-CH"/>
                        </w:rPr>
                      </w:pPr>
                      <w:r>
                        <w:rPr>
                          <w:b/>
                          <w:sz w:val="12"/>
                          <w:szCs w:val="22"/>
                          <w:lang w:val="de-CH"/>
                        </w:rPr>
                        <w:t>Vika</w:t>
                      </w:r>
                    </w:p>
                  </w:txbxContent>
                </v:textbox>
              </v:shape>
            </w:pict>
          </mc:Fallback>
        </mc:AlternateContent>
      </w:r>
      <w:r w:rsidRPr="00A24301">
        <w:rPr>
          <w:noProof/>
          <w:lang w:val="is-IS"/>
        </w:rPr>
        <mc:AlternateContent>
          <mc:Choice Requires="wps">
            <w:drawing>
              <wp:anchor distT="0" distB="0" distL="114300" distR="114300" simplePos="0" relativeHeight="251939840" behindDoc="0" locked="0" layoutInCell="1" allowOverlap="1" wp14:anchorId="1C639152" wp14:editId="32CAA9D1">
                <wp:simplePos x="0" y="0"/>
                <wp:positionH relativeFrom="column">
                  <wp:posOffset>2177415</wp:posOffset>
                </wp:positionH>
                <wp:positionV relativeFrom="paragraph">
                  <wp:posOffset>2444115</wp:posOffset>
                </wp:positionV>
                <wp:extent cx="267335" cy="166370"/>
                <wp:effectExtent l="0" t="0" r="0" b="0"/>
                <wp:wrapNone/>
                <wp:docPr id="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B8622" w14:textId="77777777" w:rsidR="00CC4CEE" w:rsidRPr="00820BF1" w:rsidRDefault="00CC4CEE" w:rsidP="00CC4CEE">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39152" id="_x0000_s1144" type="#_x0000_t202" style="position:absolute;margin-left:171.45pt;margin-top:192.45pt;width:21.05pt;height:13.1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kVk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O2qKaCuoj6UGY9oX2my4t4E/OBtqVkvsfe4GKs+6jJU/e5atVXK4UrK42&#10;CwrwslJdVoSVBFXywNl0vQ3TQu4dmqalTtMULNyQj9okjS+sTgJoH5L00+7GhbuM06uXP2z3Cw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Dk6kVk5QEAAKkDAAAOAAAAAAAAAAAAAAAAAC4CAABkcnMvZTJvRG9jLnhtbFBL&#10;AQItABQABgAIAAAAIQArEdL+3wAAAAsBAAAPAAAAAAAAAAAAAAAAAD8EAABkcnMvZG93bnJldi54&#10;bWxQSwUGAAAAAAQABADzAAAASwUAAAAA&#10;" filled="f" stroked="f">
                <v:textbox>
                  <w:txbxContent>
                    <w:p w14:paraId="3A7B8622" w14:textId="77777777" w:rsidR="00CC4CEE" w:rsidRPr="00820BF1" w:rsidRDefault="00CC4CEE" w:rsidP="00CC4CEE">
                      <w:pPr>
                        <w:jc w:val="center"/>
                        <w:rPr>
                          <w:b/>
                          <w:sz w:val="12"/>
                          <w:szCs w:val="22"/>
                          <w:lang w:val="de-CH"/>
                        </w:rPr>
                      </w:pPr>
                      <w:r w:rsidRPr="00820BF1">
                        <w:rPr>
                          <w:b/>
                          <w:sz w:val="12"/>
                          <w:szCs w:val="22"/>
                          <w:lang w:val="de-CH"/>
                        </w:rPr>
                        <w:t>24</w:t>
                      </w:r>
                    </w:p>
                  </w:txbxContent>
                </v:textbox>
              </v:shape>
            </w:pict>
          </mc:Fallback>
        </mc:AlternateContent>
      </w:r>
      <w:r w:rsidRPr="00A24301">
        <w:rPr>
          <w:noProof/>
          <w:lang w:val="is-IS"/>
        </w:rPr>
        <mc:AlternateContent>
          <mc:Choice Requires="wps">
            <w:drawing>
              <wp:anchor distT="0" distB="0" distL="114300" distR="114300" simplePos="0" relativeHeight="251938816" behindDoc="0" locked="0" layoutInCell="1" allowOverlap="1" wp14:anchorId="23E18527" wp14:editId="1DBDF4EC">
                <wp:simplePos x="0" y="0"/>
                <wp:positionH relativeFrom="column">
                  <wp:posOffset>1910080</wp:posOffset>
                </wp:positionH>
                <wp:positionV relativeFrom="paragraph">
                  <wp:posOffset>2440940</wp:posOffset>
                </wp:positionV>
                <wp:extent cx="267335" cy="166370"/>
                <wp:effectExtent l="0" t="0" r="0" b="0"/>
                <wp:wrapNone/>
                <wp:docPr id="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58D4F" w14:textId="77777777" w:rsidR="00CC4CEE" w:rsidRPr="00820BF1" w:rsidRDefault="00CC4CEE" w:rsidP="00CC4CEE">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18527" id="_x0000_s1145" type="#_x0000_t202" style="position:absolute;margin-left:150.4pt;margin-top:192.2pt;width:21.05pt;height:13.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CI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J2qKaCuoj6UGY9oX2my4t4E/OBtqVkvsfe4GKs+6jJU/e5atVXK4UrK42&#10;CwrwslJdVoSVBFXywNl0vQ3TQu4dmqalTtMULNyQj9okjS+sTgJoH5L00+7GhbuM06uXP2z3Cw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BEpLCI5QEAAKkDAAAOAAAAAAAAAAAAAAAAAC4CAABkcnMvZTJvRG9jLnhtbFBL&#10;AQItABQABgAIAAAAIQC4/fuP3wAAAAsBAAAPAAAAAAAAAAAAAAAAAD8EAABkcnMvZG93bnJldi54&#10;bWxQSwUGAAAAAAQABADzAAAASwUAAAAA&#10;" filled="f" stroked="f">
                <v:textbox>
                  <w:txbxContent>
                    <w:p w14:paraId="2FD58D4F" w14:textId="77777777" w:rsidR="00CC4CEE" w:rsidRPr="00820BF1" w:rsidRDefault="00CC4CEE" w:rsidP="00CC4CEE">
                      <w:pPr>
                        <w:jc w:val="center"/>
                        <w:rPr>
                          <w:b/>
                          <w:sz w:val="12"/>
                          <w:szCs w:val="22"/>
                          <w:lang w:val="de-CH"/>
                        </w:rPr>
                      </w:pPr>
                      <w:r w:rsidRPr="00820BF1">
                        <w:rPr>
                          <w:b/>
                          <w:sz w:val="12"/>
                          <w:szCs w:val="22"/>
                          <w:lang w:val="de-CH"/>
                        </w:rPr>
                        <w:t>20</w:t>
                      </w:r>
                    </w:p>
                  </w:txbxContent>
                </v:textbox>
              </v:shape>
            </w:pict>
          </mc:Fallback>
        </mc:AlternateContent>
      </w:r>
      <w:r w:rsidRPr="00A24301">
        <w:rPr>
          <w:noProof/>
          <w:lang w:val="is-IS"/>
        </w:rPr>
        <mc:AlternateContent>
          <mc:Choice Requires="wps">
            <w:drawing>
              <wp:anchor distT="0" distB="0" distL="114300" distR="114300" simplePos="0" relativeHeight="251937792" behindDoc="0" locked="0" layoutInCell="1" allowOverlap="1" wp14:anchorId="1B69CDB7" wp14:editId="4505A000">
                <wp:simplePos x="0" y="0"/>
                <wp:positionH relativeFrom="column">
                  <wp:posOffset>1593850</wp:posOffset>
                </wp:positionH>
                <wp:positionV relativeFrom="paragraph">
                  <wp:posOffset>2440940</wp:posOffset>
                </wp:positionV>
                <wp:extent cx="267335" cy="166370"/>
                <wp:effectExtent l="0" t="0" r="0" b="0"/>
                <wp:wrapNone/>
                <wp:docPr id="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AEA10" w14:textId="77777777" w:rsidR="00CC4CEE" w:rsidRPr="00820BF1" w:rsidRDefault="00CC4CEE" w:rsidP="00CC4CEE">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9CDB7" id="_x0000_s1146" type="#_x0000_t202" style="position:absolute;margin-left:125.5pt;margin-top:192.2pt;width:21.05pt;height:13.1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dp5gEAAKk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" filled="f" stroked="f">
                <v:textbox>
                  <w:txbxContent>
                    <w:p w14:paraId="2E9AEA10" w14:textId="77777777" w:rsidR="00CC4CEE" w:rsidRPr="00820BF1" w:rsidRDefault="00CC4CEE" w:rsidP="00CC4CEE">
                      <w:pPr>
                        <w:jc w:val="center"/>
                        <w:rPr>
                          <w:b/>
                          <w:sz w:val="12"/>
                          <w:szCs w:val="22"/>
                          <w:lang w:val="de-CH"/>
                        </w:rPr>
                      </w:pPr>
                      <w:r w:rsidRPr="00820BF1">
                        <w:rPr>
                          <w:b/>
                          <w:sz w:val="12"/>
                          <w:szCs w:val="22"/>
                          <w:lang w:val="de-CH"/>
                        </w:rPr>
                        <w:t>16</w:t>
                      </w:r>
                    </w:p>
                  </w:txbxContent>
                </v:textbox>
              </v:shape>
            </w:pict>
          </mc:Fallback>
        </mc:AlternateContent>
      </w:r>
      <w:r w:rsidRPr="00A24301">
        <w:rPr>
          <w:noProof/>
          <w:lang w:val="is-IS"/>
        </w:rPr>
        <mc:AlternateContent>
          <mc:Choice Requires="wps">
            <w:drawing>
              <wp:anchor distT="0" distB="0" distL="114300" distR="114300" simplePos="0" relativeHeight="251936768" behindDoc="0" locked="0" layoutInCell="1" allowOverlap="1" wp14:anchorId="03D7F486" wp14:editId="0ECC67F6">
                <wp:simplePos x="0" y="0"/>
                <wp:positionH relativeFrom="column">
                  <wp:posOffset>1271270</wp:posOffset>
                </wp:positionH>
                <wp:positionV relativeFrom="paragraph">
                  <wp:posOffset>2444115</wp:posOffset>
                </wp:positionV>
                <wp:extent cx="267335" cy="166370"/>
                <wp:effectExtent l="0" t="0" r="0" b="0"/>
                <wp:wrapNone/>
                <wp:docPr id="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243E7" w14:textId="77777777" w:rsidR="00CC4CEE" w:rsidRPr="00820BF1" w:rsidRDefault="00CC4CEE" w:rsidP="00CC4CEE">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7F486" id="_x0000_s1147" type="#_x0000_t202" style="position:absolute;margin-left:100.1pt;margin-top:192.45pt;width:21.05pt;height:13.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KF5gEAAKk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" filled="f" stroked="f">
                <v:textbox>
                  <w:txbxContent>
                    <w:p w14:paraId="081243E7" w14:textId="77777777" w:rsidR="00CC4CEE" w:rsidRPr="00820BF1" w:rsidRDefault="00CC4CEE" w:rsidP="00CC4CEE">
                      <w:pPr>
                        <w:jc w:val="center"/>
                        <w:rPr>
                          <w:b/>
                          <w:sz w:val="12"/>
                          <w:szCs w:val="22"/>
                          <w:lang w:val="de-CH"/>
                        </w:rPr>
                      </w:pPr>
                      <w:r w:rsidRPr="00820BF1">
                        <w:rPr>
                          <w:b/>
                          <w:sz w:val="12"/>
                          <w:szCs w:val="22"/>
                          <w:lang w:val="de-CH"/>
                        </w:rPr>
                        <w:t>12</w:t>
                      </w:r>
                    </w:p>
                  </w:txbxContent>
                </v:textbox>
              </v:shape>
            </w:pict>
          </mc:Fallback>
        </mc:AlternateContent>
      </w:r>
      <w:r w:rsidRPr="00A24301">
        <w:rPr>
          <w:noProof/>
          <w:lang w:val="is-IS"/>
        </w:rPr>
        <mc:AlternateContent>
          <mc:Choice Requires="wps">
            <w:drawing>
              <wp:anchor distT="0" distB="0" distL="114300" distR="114300" simplePos="0" relativeHeight="251935744" behindDoc="0" locked="0" layoutInCell="1" allowOverlap="1" wp14:anchorId="52BD1372" wp14:editId="3A9FD667">
                <wp:simplePos x="0" y="0"/>
                <wp:positionH relativeFrom="column">
                  <wp:posOffset>1003935</wp:posOffset>
                </wp:positionH>
                <wp:positionV relativeFrom="paragraph">
                  <wp:posOffset>2444115</wp:posOffset>
                </wp:positionV>
                <wp:extent cx="267335" cy="166370"/>
                <wp:effectExtent l="0" t="0" r="0" b="0"/>
                <wp:wrapNone/>
                <wp:docPr id="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3B176" w14:textId="77777777" w:rsidR="00CC4CEE" w:rsidRPr="00820BF1" w:rsidRDefault="00CC4CEE" w:rsidP="00CC4CEE">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D1372" id="_x0000_s1148" type="#_x0000_t202" style="position:absolute;margin-left:79.05pt;margin-top:192.45pt;width:21.05pt;height:13.1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" filled="f" stroked="f">
                <v:textbox>
                  <w:txbxContent>
                    <w:p w14:paraId="3FC3B176" w14:textId="77777777" w:rsidR="00CC4CEE" w:rsidRPr="00820BF1" w:rsidRDefault="00CC4CEE" w:rsidP="00CC4CEE">
                      <w:pPr>
                        <w:jc w:val="center"/>
                        <w:rPr>
                          <w:b/>
                          <w:sz w:val="12"/>
                          <w:szCs w:val="22"/>
                          <w:lang w:val="de-CH"/>
                        </w:rPr>
                      </w:pPr>
                      <w:r w:rsidRPr="00820BF1">
                        <w:rPr>
                          <w:b/>
                          <w:sz w:val="12"/>
                          <w:szCs w:val="22"/>
                          <w:lang w:val="de-CH"/>
                        </w:rPr>
                        <w:t>8</w:t>
                      </w:r>
                    </w:p>
                  </w:txbxContent>
                </v:textbox>
              </v:shape>
            </w:pict>
          </mc:Fallback>
        </mc:AlternateContent>
      </w:r>
      <w:r w:rsidRPr="00A24301">
        <w:rPr>
          <w:noProof/>
          <w:lang w:val="is-IS"/>
        </w:rPr>
        <mc:AlternateContent>
          <mc:Choice Requires="wps">
            <w:drawing>
              <wp:anchor distT="0" distB="0" distL="114300" distR="114300" simplePos="0" relativeHeight="251934720" behindDoc="0" locked="0" layoutInCell="1" allowOverlap="1" wp14:anchorId="20F10D07" wp14:editId="5A8D96B0">
                <wp:simplePos x="0" y="0"/>
                <wp:positionH relativeFrom="column">
                  <wp:posOffset>694055</wp:posOffset>
                </wp:positionH>
                <wp:positionV relativeFrom="paragraph">
                  <wp:posOffset>2440940</wp:posOffset>
                </wp:positionV>
                <wp:extent cx="267335" cy="166370"/>
                <wp:effectExtent l="0" t="0" r="0" b="0"/>
                <wp:wrapNone/>
                <wp:docPr id="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BCCB7" w14:textId="77777777" w:rsidR="00CC4CEE" w:rsidRPr="00820BF1" w:rsidRDefault="00CC4CEE" w:rsidP="00CC4CEE">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10D07" id="_x0000_s1149" type="#_x0000_t202" style="position:absolute;margin-left:54.65pt;margin-top:192.2pt;width:21.05pt;height:13.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CM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yJpi2pqaI6kB2HaF9pvurSAPzkbaFcq7n/sBSrOuo+WPHmXL5dxuVKwvFoX&#10;FOBlpb6sCCsJquKBs+l6G6aF3Ds0u5Y6TVOwcEM+apM0vrA6CaB9SNJPuxsX7jJOr17+sO0vAA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Oz0Iy7lAQAAqQMAAA4AAAAAAAAAAAAAAAAALgIAAGRycy9lMm9Eb2MueG1sUEsB&#10;Ai0AFAAGAAgAAAAhAPg995jeAAAACwEAAA8AAAAAAAAAAAAAAAAAPwQAAGRycy9kb3ducmV2Lnht&#10;bFBLBQYAAAAABAAEAPMAAABKBQAAAAA=&#10;" filled="f" stroked="f">
                <v:textbox>
                  <w:txbxContent>
                    <w:p w14:paraId="517BCCB7" w14:textId="77777777" w:rsidR="00CC4CEE" w:rsidRPr="00820BF1" w:rsidRDefault="00CC4CEE" w:rsidP="00CC4CEE">
                      <w:pPr>
                        <w:jc w:val="center"/>
                        <w:rPr>
                          <w:b/>
                          <w:sz w:val="12"/>
                          <w:szCs w:val="22"/>
                          <w:lang w:val="de-CH"/>
                        </w:rPr>
                      </w:pPr>
                      <w:r w:rsidRPr="00820BF1">
                        <w:rPr>
                          <w:b/>
                          <w:sz w:val="12"/>
                          <w:szCs w:val="22"/>
                          <w:lang w:val="de-CH"/>
                        </w:rPr>
                        <w:t>4</w:t>
                      </w:r>
                    </w:p>
                  </w:txbxContent>
                </v:textbox>
              </v:shape>
            </w:pict>
          </mc:Fallback>
        </mc:AlternateContent>
      </w:r>
      <w:r w:rsidRPr="00A24301">
        <w:rPr>
          <w:noProof/>
          <w:lang w:val="is-IS"/>
        </w:rPr>
        <mc:AlternateContent>
          <mc:Choice Requires="wps">
            <w:drawing>
              <wp:anchor distT="0" distB="0" distL="114300" distR="114300" simplePos="0" relativeHeight="251933696" behindDoc="0" locked="0" layoutInCell="1" allowOverlap="1" wp14:anchorId="04DAD347" wp14:editId="59E80F80">
                <wp:simplePos x="0" y="0"/>
                <wp:positionH relativeFrom="column">
                  <wp:posOffset>3515995</wp:posOffset>
                </wp:positionH>
                <wp:positionV relativeFrom="paragraph">
                  <wp:posOffset>2444115</wp:posOffset>
                </wp:positionV>
                <wp:extent cx="267335" cy="166370"/>
                <wp:effectExtent l="0" t="0" r="0" b="0"/>
                <wp:wrapNone/>
                <wp:docPr id="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961F3" w14:textId="77777777" w:rsidR="00CC4CEE" w:rsidRPr="00820BF1" w:rsidRDefault="00CC4CEE" w:rsidP="00CC4CEE">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AD347" id="_x0000_s1150" type="#_x0000_t202" style="position:absolute;margin-left:276.85pt;margin-top:192.45pt;width:21.05pt;height:13.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3A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6KI2qKaGpoj6UGY9oX2my4t4E/OBtqVivsfe4GKs+6jJU/e5ctlXK4ULK/W&#10;BQV4WakvK8JKgqp44Gy63oZpIfcOza6lTtMULNyQj9okjS+sTgJoH5L00+7GhbuM06uXP2z7Cw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BNIU3A5QEAAKkDAAAOAAAAAAAAAAAAAAAAAC4CAABkcnMvZTJvRG9jLnhtbFBL&#10;AQItABQABgAIAAAAIQBN7t273wAAAAsBAAAPAAAAAAAAAAAAAAAAAD8EAABkcnMvZG93bnJldi54&#10;bWxQSwUGAAAAAAQABADzAAAASwUAAAAA&#10;" filled="f" stroked="f">
                <v:textbox>
                  <w:txbxContent>
                    <w:p w14:paraId="156961F3" w14:textId="77777777" w:rsidR="00CC4CEE" w:rsidRPr="00820BF1" w:rsidRDefault="00CC4CEE" w:rsidP="00CC4CEE">
                      <w:pPr>
                        <w:jc w:val="center"/>
                        <w:rPr>
                          <w:b/>
                          <w:sz w:val="12"/>
                          <w:szCs w:val="22"/>
                          <w:lang w:val="de-CH"/>
                        </w:rPr>
                      </w:pPr>
                      <w:r w:rsidRPr="00820BF1">
                        <w:rPr>
                          <w:b/>
                          <w:sz w:val="12"/>
                          <w:szCs w:val="22"/>
                          <w:lang w:val="de-CH"/>
                        </w:rPr>
                        <w:t>4</w:t>
                      </w:r>
                    </w:p>
                  </w:txbxContent>
                </v:textbox>
              </v:shape>
            </w:pict>
          </mc:Fallback>
        </mc:AlternateContent>
      </w:r>
      <w:r w:rsidRPr="00A24301">
        <w:rPr>
          <w:noProof/>
          <w:lang w:val="is-IS"/>
        </w:rPr>
        <mc:AlternateContent>
          <mc:Choice Requires="wps">
            <w:drawing>
              <wp:anchor distT="0" distB="0" distL="114300" distR="114300" simplePos="0" relativeHeight="251932672" behindDoc="0" locked="0" layoutInCell="1" allowOverlap="1" wp14:anchorId="36A790FF" wp14:editId="557244E7">
                <wp:simplePos x="0" y="0"/>
                <wp:positionH relativeFrom="column">
                  <wp:posOffset>3787775</wp:posOffset>
                </wp:positionH>
                <wp:positionV relativeFrom="paragraph">
                  <wp:posOffset>2444115</wp:posOffset>
                </wp:positionV>
                <wp:extent cx="267335" cy="166370"/>
                <wp:effectExtent l="0" t="0" r="0" b="0"/>
                <wp:wrapNone/>
                <wp:docPr id="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F561D" w14:textId="77777777" w:rsidR="00CC4CEE" w:rsidRPr="00820BF1" w:rsidRDefault="00CC4CEE" w:rsidP="00CC4CEE">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790FF" id="_x0000_s1151" type="#_x0000_t202" style="position:absolute;margin-left:298.25pt;margin-top:192.45pt;width:21.05pt;height:13.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gs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" filled="f" stroked="f">
                <v:textbox>
                  <w:txbxContent>
                    <w:p w14:paraId="06DF561D" w14:textId="77777777" w:rsidR="00CC4CEE" w:rsidRPr="00820BF1" w:rsidRDefault="00CC4CEE" w:rsidP="00CC4CEE">
                      <w:pPr>
                        <w:jc w:val="center"/>
                        <w:rPr>
                          <w:b/>
                          <w:sz w:val="12"/>
                          <w:szCs w:val="22"/>
                          <w:lang w:val="de-CH"/>
                        </w:rPr>
                      </w:pPr>
                      <w:r w:rsidRPr="00820BF1">
                        <w:rPr>
                          <w:b/>
                          <w:sz w:val="12"/>
                          <w:szCs w:val="22"/>
                          <w:lang w:val="de-CH"/>
                        </w:rPr>
                        <w:t>8</w:t>
                      </w:r>
                    </w:p>
                  </w:txbxContent>
                </v:textbox>
              </v:shape>
            </w:pict>
          </mc:Fallback>
        </mc:AlternateContent>
      </w:r>
      <w:r w:rsidRPr="00A24301">
        <w:rPr>
          <w:noProof/>
          <w:lang w:val="is-IS"/>
        </w:rPr>
        <mc:AlternateContent>
          <mc:Choice Requires="wps">
            <w:drawing>
              <wp:anchor distT="0" distB="0" distL="114300" distR="114300" simplePos="0" relativeHeight="251931648" behindDoc="0" locked="0" layoutInCell="1" allowOverlap="1" wp14:anchorId="1BCA2996" wp14:editId="35AA26E6">
                <wp:simplePos x="0" y="0"/>
                <wp:positionH relativeFrom="column">
                  <wp:posOffset>4098925</wp:posOffset>
                </wp:positionH>
                <wp:positionV relativeFrom="paragraph">
                  <wp:posOffset>2440940</wp:posOffset>
                </wp:positionV>
                <wp:extent cx="267335" cy="166370"/>
                <wp:effectExtent l="0" t="0" r="0" b="0"/>
                <wp:wrapNone/>
                <wp:docPr id="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737CE" w14:textId="77777777" w:rsidR="00CC4CEE" w:rsidRPr="00820BF1" w:rsidRDefault="00CC4CEE" w:rsidP="00CC4CEE">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A2996" id="_x0000_s1152" type="#_x0000_t202" style="position:absolute;margin-left:322.75pt;margin-top:192.2pt;width:21.05pt;height:13.1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HH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" filled="f" stroked="f">
                <v:textbox>
                  <w:txbxContent>
                    <w:p w14:paraId="40F737CE" w14:textId="77777777" w:rsidR="00CC4CEE" w:rsidRPr="00820BF1" w:rsidRDefault="00CC4CEE" w:rsidP="00CC4CEE">
                      <w:pPr>
                        <w:jc w:val="center"/>
                        <w:rPr>
                          <w:b/>
                          <w:sz w:val="12"/>
                          <w:szCs w:val="22"/>
                          <w:lang w:val="de-CH"/>
                        </w:rPr>
                      </w:pPr>
                      <w:r w:rsidRPr="00820BF1">
                        <w:rPr>
                          <w:b/>
                          <w:sz w:val="12"/>
                          <w:szCs w:val="22"/>
                          <w:lang w:val="de-CH"/>
                        </w:rPr>
                        <w:t>12</w:t>
                      </w:r>
                    </w:p>
                  </w:txbxContent>
                </v:textbox>
              </v:shape>
            </w:pict>
          </mc:Fallback>
        </mc:AlternateContent>
      </w:r>
      <w:r w:rsidRPr="00A24301">
        <w:rPr>
          <w:noProof/>
          <w:lang w:val="is-IS"/>
        </w:rPr>
        <mc:AlternateContent>
          <mc:Choice Requires="wps">
            <w:drawing>
              <wp:anchor distT="0" distB="0" distL="114300" distR="114300" simplePos="0" relativeHeight="251924480" behindDoc="0" locked="0" layoutInCell="1" allowOverlap="1" wp14:anchorId="5BA3235D" wp14:editId="1C909083">
                <wp:simplePos x="0" y="0"/>
                <wp:positionH relativeFrom="column">
                  <wp:posOffset>4154170</wp:posOffset>
                </wp:positionH>
                <wp:positionV relativeFrom="paragraph">
                  <wp:posOffset>2188845</wp:posOffset>
                </wp:positionV>
                <wp:extent cx="753745" cy="259080"/>
                <wp:effectExtent l="0" t="0" r="0" b="0"/>
                <wp:wrapNone/>
                <wp:docPr id="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4A630" w14:textId="77777777" w:rsidR="00CC4CEE" w:rsidRPr="007E0F48" w:rsidRDefault="00CC4CEE" w:rsidP="00CC4CEE">
                            <w:pPr>
                              <w:jc w:val="center"/>
                              <w:rPr>
                                <w:sz w:val="12"/>
                                <w:szCs w:val="22"/>
                              </w:rPr>
                            </w:pPr>
                            <w:r>
                              <w:rPr>
                                <w:sz w:val="12"/>
                                <w:szCs w:val="22"/>
                              </w:rPr>
                              <w:t>Aukagreining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3235D" id="_x0000_s1153" type="#_x0000_t202" style="position:absolute;margin-left:327.1pt;margin-top:172.35pt;width:59.35pt;height:20.4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" filled="f" stroked="f">
                <v:textbox>
                  <w:txbxContent>
                    <w:p w14:paraId="6724A630" w14:textId="77777777" w:rsidR="00CC4CEE" w:rsidRPr="007E0F48" w:rsidRDefault="00CC4CEE" w:rsidP="00CC4CEE">
                      <w:pPr>
                        <w:jc w:val="center"/>
                        <w:rPr>
                          <w:sz w:val="12"/>
                          <w:szCs w:val="22"/>
                        </w:rPr>
                      </w:pPr>
                      <w:r>
                        <w:rPr>
                          <w:sz w:val="12"/>
                          <w:szCs w:val="22"/>
                        </w:rPr>
                        <w:t>Aukagreining verkunar</w:t>
                      </w:r>
                    </w:p>
                  </w:txbxContent>
                </v:textbox>
              </v:shape>
            </w:pict>
          </mc:Fallback>
        </mc:AlternateContent>
      </w:r>
      <w:r w:rsidRPr="00A24301">
        <w:rPr>
          <w:noProof/>
          <w:lang w:val="is-IS"/>
        </w:rPr>
        <mc:AlternateContent>
          <mc:Choice Requires="wps">
            <w:drawing>
              <wp:anchor distT="0" distB="0" distL="114300" distR="114300" simplePos="0" relativeHeight="251930624" behindDoc="0" locked="0" layoutInCell="1" allowOverlap="1" wp14:anchorId="7104B061" wp14:editId="5BEF5B51">
                <wp:simplePos x="0" y="0"/>
                <wp:positionH relativeFrom="column">
                  <wp:posOffset>4398645</wp:posOffset>
                </wp:positionH>
                <wp:positionV relativeFrom="paragraph">
                  <wp:posOffset>2440940</wp:posOffset>
                </wp:positionV>
                <wp:extent cx="267335" cy="166370"/>
                <wp:effectExtent l="0" t="0" r="0" b="0"/>
                <wp:wrapNone/>
                <wp:docPr id="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85CCD" w14:textId="77777777" w:rsidR="00CC4CEE" w:rsidRPr="00820BF1" w:rsidRDefault="00CC4CEE" w:rsidP="00CC4CEE">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4B061" id="_x0000_s1154" type="#_x0000_t202" style="position:absolute;margin-left:346.35pt;margin-top:192.2pt;width:21.05pt;height:13.1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rF5gEAAKkDAAAOAAAAZHJzL2Uyb0RvYy54bWysU8GO0zAQvSPxD5bvNE3aTSFqulp2tQhp&#10;WZAWPsBxnMQi8Zix26R8PWOn2y1wQ1wsz4zz5r03k+31NPTsoNBpMCVPF0vOlJFQa9OW/NvX+zdv&#10;OX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" filled="f" stroked="f">
                <v:textbox>
                  <w:txbxContent>
                    <w:p w14:paraId="04085CCD" w14:textId="77777777" w:rsidR="00CC4CEE" w:rsidRPr="00820BF1" w:rsidRDefault="00CC4CEE" w:rsidP="00CC4CEE">
                      <w:pPr>
                        <w:jc w:val="center"/>
                        <w:rPr>
                          <w:b/>
                          <w:sz w:val="12"/>
                          <w:szCs w:val="22"/>
                          <w:lang w:val="de-CH"/>
                        </w:rPr>
                      </w:pPr>
                      <w:r w:rsidRPr="00820BF1">
                        <w:rPr>
                          <w:b/>
                          <w:sz w:val="12"/>
                          <w:szCs w:val="22"/>
                          <w:lang w:val="de-CH"/>
                        </w:rPr>
                        <w:t>16</w:t>
                      </w:r>
                    </w:p>
                  </w:txbxContent>
                </v:textbox>
              </v:shape>
            </w:pict>
          </mc:Fallback>
        </mc:AlternateContent>
      </w:r>
      <w:r w:rsidRPr="00A24301">
        <w:rPr>
          <w:noProof/>
          <w:lang w:val="is-IS"/>
        </w:rPr>
        <mc:AlternateContent>
          <mc:Choice Requires="wps">
            <w:drawing>
              <wp:anchor distT="0" distB="0" distL="114300" distR="114300" simplePos="0" relativeHeight="251929600" behindDoc="0" locked="0" layoutInCell="1" allowOverlap="1" wp14:anchorId="088F29CA" wp14:editId="7742EB6B">
                <wp:simplePos x="0" y="0"/>
                <wp:positionH relativeFrom="column">
                  <wp:posOffset>4704715</wp:posOffset>
                </wp:positionH>
                <wp:positionV relativeFrom="paragraph">
                  <wp:posOffset>2440940</wp:posOffset>
                </wp:positionV>
                <wp:extent cx="267335" cy="166370"/>
                <wp:effectExtent l="0" t="0" r="0" b="0"/>
                <wp:wrapNone/>
                <wp:docPr id="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CE463" w14:textId="77777777" w:rsidR="00CC4CEE" w:rsidRPr="00820BF1" w:rsidRDefault="00CC4CEE" w:rsidP="00CC4CEE">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29CA" id="_x0000_s1155" type="#_x0000_t202" style="position:absolute;margin-left:370.45pt;margin-top:192.2pt;width:21.05pt;height:13.1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8p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" filled="f" stroked="f">
                <v:textbox>
                  <w:txbxContent>
                    <w:p w14:paraId="4FDCE463" w14:textId="77777777" w:rsidR="00CC4CEE" w:rsidRPr="00820BF1" w:rsidRDefault="00CC4CEE" w:rsidP="00CC4CEE">
                      <w:pPr>
                        <w:jc w:val="center"/>
                        <w:rPr>
                          <w:b/>
                          <w:sz w:val="12"/>
                          <w:szCs w:val="22"/>
                          <w:lang w:val="de-CH"/>
                        </w:rPr>
                      </w:pPr>
                      <w:r w:rsidRPr="00820BF1">
                        <w:rPr>
                          <w:b/>
                          <w:sz w:val="12"/>
                          <w:szCs w:val="22"/>
                          <w:lang w:val="de-CH"/>
                        </w:rPr>
                        <w:t>20</w:t>
                      </w:r>
                    </w:p>
                  </w:txbxContent>
                </v:textbox>
              </v:shape>
            </w:pict>
          </mc:Fallback>
        </mc:AlternateContent>
      </w:r>
      <w:r w:rsidRPr="00A24301">
        <w:rPr>
          <w:noProof/>
          <w:lang w:val="is-IS"/>
        </w:rPr>
        <mc:AlternateContent>
          <mc:Choice Requires="wps">
            <w:drawing>
              <wp:anchor distT="0" distB="0" distL="114300" distR="114300" simplePos="0" relativeHeight="251928576" behindDoc="0" locked="0" layoutInCell="1" allowOverlap="1" wp14:anchorId="5D4E5B2F" wp14:editId="220D08E5">
                <wp:simplePos x="0" y="0"/>
                <wp:positionH relativeFrom="column">
                  <wp:posOffset>4982210</wp:posOffset>
                </wp:positionH>
                <wp:positionV relativeFrom="paragraph">
                  <wp:posOffset>2444115</wp:posOffset>
                </wp:positionV>
                <wp:extent cx="267335" cy="166370"/>
                <wp:effectExtent l="0" t="0" r="0" b="0"/>
                <wp:wrapNone/>
                <wp:docPr id="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2817B" w14:textId="77777777" w:rsidR="00CC4CEE" w:rsidRPr="00820BF1" w:rsidRDefault="00CC4CEE" w:rsidP="00CC4CEE">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E5B2F" id="_x0000_s1156" type="#_x0000_t202" style="position:absolute;margin-left:392.3pt;margin-top:192.45pt;width:21.05pt;height:13.1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" filled="f" stroked="f">
                <v:textbox>
                  <w:txbxContent>
                    <w:p w14:paraId="6832817B" w14:textId="77777777" w:rsidR="00CC4CEE" w:rsidRPr="00820BF1" w:rsidRDefault="00CC4CEE" w:rsidP="00CC4CEE">
                      <w:pPr>
                        <w:jc w:val="center"/>
                        <w:rPr>
                          <w:b/>
                          <w:sz w:val="12"/>
                          <w:szCs w:val="22"/>
                          <w:lang w:val="de-CH"/>
                        </w:rPr>
                      </w:pPr>
                      <w:r w:rsidRPr="00820BF1">
                        <w:rPr>
                          <w:b/>
                          <w:sz w:val="12"/>
                          <w:szCs w:val="22"/>
                          <w:lang w:val="de-CH"/>
                        </w:rPr>
                        <w:t>24</w:t>
                      </w:r>
                    </w:p>
                  </w:txbxContent>
                </v:textbox>
              </v:shape>
            </w:pict>
          </mc:Fallback>
        </mc:AlternateContent>
      </w:r>
      <w:r w:rsidRPr="00A24301">
        <w:rPr>
          <w:noProof/>
          <w:lang w:val="is-IS"/>
        </w:rPr>
        <mc:AlternateContent>
          <mc:Choice Requires="wps">
            <w:drawing>
              <wp:anchor distT="0" distB="0" distL="114300" distR="114300" simplePos="0" relativeHeight="251927552" behindDoc="0" locked="0" layoutInCell="1" allowOverlap="1" wp14:anchorId="691B0577" wp14:editId="4CADA2FC">
                <wp:simplePos x="0" y="0"/>
                <wp:positionH relativeFrom="column">
                  <wp:posOffset>4737735</wp:posOffset>
                </wp:positionH>
                <wp:positionV relativeFrom="paragraph">
                  <wp:posOffset>2181860</wp:posOffset>
                </wp:positionV>
                <wp:extent cx="753745" cy="259080"/>
                <wp:effectExtent l="0" t="0" r="0" b="0"/>
                <wp:wrapNone/>
                <wp:docPr id="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E2B84" w14:textId="77777777" w:rsidR="00CC4CEE" w:rsidRPr="007E0F48" w:rsidRDefault="00CC4CEE" w:rsidP="00CC4CEE">
                            <w:pPr>
                              <w:jc w:val="center"/>
                              <w:rPr>
                                <w:sz w:val="12"/>
                                <w:szCs w:val="22"/>
                              </w:rPr>
                            </w:pPr>
                            <w:r>
                              <w:rPr>
                                <w:sz w:val="12"/>
                                <w:szCs w:val="22"/>
                              </w:rPr>
                              <w:t>Aðalgreining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B0577" id="_x0000_s1157" type="#_x0000_t202" style="position:absolute;margin-left:373.05pt;margin-top:171.8pt;width:59.35pt;height:20.4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" filled="f" stroked="f">
                <v:textbox>
                  <w:txbxContent>
                    <w:p w14:paraId="749E2B84" w14:textId="77777777" w:rsidR="00CC4CEE" w:rsidRPr="007E0F48" w:rsidRDefault="00CC4CEE" w:rsidP="00CC4CEE">
                      <w:pPr>
                        <w:jc w:val="center"/>
                        <w:rPr>
                          <w:sz w:val="12"/>
                          <w:szCs w:val="22"/>
                        </w:rPr>
                      </w:pPr>
                      <w:r>
                        <w:rPr>
                          <w:sz w:val="12"/>
                          <w:szCs w:val="22"/>
                        </w:rPr>
                        <w:t>Aðalgreining verkunar</w:t>
                      </w:r>
                    </w:p>
                  </w:txbxContent>
                </v:textbox>
              </v:shape>
            </w:pict>
          </mc:Fallback>
        </mc:AlternateContent>
      </w:r>
      <w:r w:rsidRPr="00A24301">
        <w:rPr>
          <w:noProof/>
          <w:lang w:val="is-IS"/>
        </w:rPr>
        <mc:AlternateContent>
          <mc:Choice Requires="wps">
            <w:drawing>
              <wp:anchor distT="0" distB="0" distL="114300" distR="114300" simplePos="0" relativeHeight="251926528" behindDoc="0" locked="0" layoutInCell="1" allowOverlap="1" wp14:anchorId="3C5287F2" wp14:editId="4536260E">
                <wp:simplePos x="0" y="0"/>
                <wp:positionH relativeFrom="column">
                  <wp:posOffset>1964055</wp:posOffset>
                </wp:positionH>
                <wp:positionV relativeFrom="paragraph">
                  <wp:posOffset>2181860</wp:posOffset>
                </wp:positionV>
                <wp:extent cx="753745" cy="259080"/>
                <wp:effectExtent l="0" t="0" r="0" b="0"/>
                <wp:wrapNone/>
                <wp:docPr id="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84D01" w14:textId="77777777" w:rsidR="00CC4CEE" w:rsidRPr="007E0F48" w:rsidRDefault="00CC4CEE" w:rsidP="00CC4CEE">
                            <w:pPr>
                              <w:jc w:val="center"/>
                              <w:rPr>
                                <w:sz w:val="12"/>
                                <w:szCs w:val="22"/>
                              </w:rPr>
                            </w:pPr>
                            <w:r>
                              <w:rPr>
                                <w:sz w:val="12"/>
                                <w:szCs w:val="22"/>
                              </w:rPr>
                              <w:t>Aðalgreining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287F2" id="_x0000_s1158" type="#_x0000_t202" style="position:absolute;margin-left:154.65pt;margin-top:171.8pt;width:59.35pt;height:20.4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" filled="f" stroked="f">
                <v:textbox>
                  <w:txbxContent>
                    <w:p w14:paraId="72F84D01" w14:textId="77777777" w:rsidR="00CC4CEE" w:rsidRPr="007E0F48" w:rsidRDefault="00CC4CEE" w:rsidP="00CC4CEE">
                      <w:pPr>
                        <w:jc w:val="center"/>
                        <w:rPr>
                          <w:sz w:val="12"/>
                          <w:szCs w:val="22"/>
                        </w:rPr>
                      </w:pPr>
                      <w:r>
                        <w:rPr>
                          <w:sz w:val="12"/>
                          <w:szCs w:val="22"/>
                        </w:rPr>
                        <w:t>Aðalgreining verkunar</w:t>
                      </w:r>
                    </w:p>
                  </w:txbxContent>
                </v:textbox>
              </v:shape>
            </w:pict>
          </mc:Fallback>
        </mc:AlternateContent>
      </w:r>
      <w:r w:rsidRPr="00A24301">
        <w:rPr>
          <w:noProof/>
          <w:lang w:val="is-IS"/>
        </w:rPr>
        <mc:AlternateContent>
          <mc:Choice Requires="wps">
            <w:drawing>
              <wp:anchor distT="0" distB="0" distL="114300" distR="114300" simplePos="0" relativeHeight="251925504" behindDoc="0" locked="0" layoutInCell="1" allowOverlap="1" wp14:anchorId="495ECA71" wp14:editId="54892558">
                <wp:simplePos x="0" y="0"/>
                <wp:positionH relativeFrom="column">
                  <wp:posOffset>1358265</wp:posOffset>
                </wp:positionH>
                <wp:positionV relativeFrom="paragraph">
                  <wp:posOffset>2181860</wp:posOffset>
                </wp:positionV>
                <wp:extent cx="753745" cy="259080"/>
                <wp:effectExtent l="0" t="0" r="0" b="0"/>
                <wp:wrapNone/>
                <wp:docPr id="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F087D" w14:textId="77777777" w:rsidR="00CC4CEE" w:rsidRPr="007E0F48" w:rsidRDefault="00CC4CEE" w:rsidP="00CC4CEE">
                            <w:pPr>
                              <w:jc w:val="center"/>
                              <w:rPr>
                                <w:sz w:val="12"/>
                                <w:szCs w:val="22"/>
                              </w:rPr>
                            </w:pPr>
                            <w:r>
                              <w:rPr>
                                <w:sz w:val="12"/>
                                <w:szCs w:val="22"/>
                              </w:rPr>
                              <w:t>Aukagreining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ECA71" id="_x0000_s1159" type="#_x0000_t202" style="position:absolute;margin-left:106.95pt;margin-top:171.8pt;width:59.35pt;height:20.4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" filled="f" stroked="f">
                <v:textbox>
                  <w:txbxContent>
                    <w:p w14:paraId="3AAF087D" w14:textId="77777777" w:rsidR="00CC4CEE" w:rsidRPr="007E0F48" w:rsidRDefault="00CC4CEE" w:rsidP="00CC4CEE">
                      <w:pPr>
                        <w:jc w:val="center"/>
                        <w:rPr>
                          <w:sz w:val="12"/>
                          <w:szCs w:val="22"/>
                        </w:rPr>
                      </w:pPr>
                      <w:r>
                        <w:rPr>
                          <w:sz w:val="12"/>
                          <w:szCs w:val="22"/>
                        </w:rPr>
                        <w:t>Aukagreining verkunar</w:t>
                      </w:r>
                    </w:p>
                  </w:txbxContent>
                </v:textbox>
              </v:shape>
            </w:pict>
          </mc:Fallback>
        </mc:AlternateContent>
      </w:r>
      <w:r w:rsidRPr="00A24301">
        <w:rPr>
          <w:noProof/>
          <w:lang w:val="is-IS"/>
        </w:rPr>
        <w:drawing>
          <wp:inline distT="0" distB="0" distL="0" distR="0" wp14:anchorId="2C6A8812" wp14:editId="0DF2F1FC">
            <wp:extent cx="5686425" cy="2790825"/>
            <wp:effectExtent l="0" t="0" r="0"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5B5F7D59" w14:textId="77777777" w:rsidR="00CC4CEE" w:rsidRPr="00A24301" w:rsidRDefault="00CC4CEE" w:rsidP="00CC4CEE">
      <w:pPr>
        <w:widowControl w:val="0"/>
        <w:rPr>
          <w:szCs w:val="22"/>
        </w:rPr>
      </w:pPr>
    </w:p>
    <w:p w14:paraId="7958A5E8" w14:textId="381B77C1" w:rsidR="00CC4CEE" w:rsidRPr="00A24301" w:rsidRDefault="00CC4CEE" w:rsidP="00CC4CEE">
      <w:pPr>
        <w:pStyle w:val="Text"/>
        <w:widowControl w:val="0"/>
        <w:spacing w:before="0"/>
        <w:jc w:val="left"/>
        <w:rPr>
          <w:sz w:val="22"/>
          <w:szCs w:val="22"/>
          <w:lang w:val="is-IS"/>
        </w:rPr>
      </w:pPr>
      <w:r w:rsidRPr="00A24301">
        <w:rPr>
          <w:sz w:val="22"/>
          <w:szCs w:val="22"/>
          <w:lang w:val="is-IS"/>
        </w:rPr>
        <w:t xml:space="preserve">Í fyrirfram skilgreindri samandreginni greiningu á úrlausnarmeðferð (rescue treatment) (altækir barksterar í </w:t>
      </w:r>
      <w:r w:rsidRPr="00A24301">
        <w:rPr>
          <w:rFonts w:ascii="Symbol" w:eastAsia="Symbol" w:hAnsi="Symbol" w:cs="Symbol"/>
          <w:sz w:val="22"/>
          <w:szCs w:val="22"/>
          <w:lang w:val="is-IS"/>
        </w:rPr>
        <w:t></w:t>
      </w:r>
      <w:r w:rsidRPr="00A24301">
        <w:rPr>
          <w:sz w:val="22"/>
          <w:szCs w:val="22"/>
          <w:lang w:val="is-IS"/>
        </w:rPr>
        <w:t xml:space="preserve">3 daga í röð eða sepabrottnám úr nefi) meðan á 24 vikna meðferð stóð var hlutfall </w:t>
      </w:r>
      <w:r w:rsidRPr="00A24301">
        <w:rPr>
          <w:sz w:val="22"/>
          <w:szCs w:val="22"/>
          <w:lang w:val="is-IS"/>
        </w:rPr>
        <w:lastRenderedPageBreak/>
        <w:t xml:space="preserve">sjúklinga sem þurftu úrlausnarmeðferð lægra hjá </w:t>
      </w:r>
      <w:r w:rsidR="00D47990" w:rsidRPr="00A24301">
        <w:rPr>
          <w:sz w:val="22"/>
          <w:szCs w:val="22"/>
          <w:lang w:val="is-IS"/>
        </w:rPr>
        <w:t>omalizumabi</w:t>
      </w:r>
      <w:r w:rsidRPr="00A24301">
        <w:rPr>
          <w:sz w:val="22"/>
          <w:szCs w:val="22"/>
          <w:lang w:val="is-IS"/>
        </w:rPr>
        <w:t xml:space="preserve"> en hjá lyfleysu (2,3% samanborið við 6,2%, tilgreint í sömu röð). Líkindahlutfall þess að veitt sé úrlausnarmeðferð hjá </w:t>
      </w:r>
      <w:r w:rsidR="00D47990" w:rsidRPr="00A24301">
        <w:rPr>
          <w:sz w:val="22"/>
          <w:szCs w:val="22"/>
          <w:lang w:val="is-IS"/>
        </w:rPr>
        <w:t>omalizumabi</w:t>
      </w:r>
      <w:r w:rsidRPr="00A24301">
        <w:rPr>
          <w:sz w:val="22"/>
          <w:szCs w:val="22"/>
          <w:lang w:val="is-IS"/>
        </w:rPr>
        <w:t xml:space="preserve"> samanborið við lyfleysu var 0,38% (95% CI: 0,10; 1,49). Í hvorugri rannsókninni var tilkynnt um skúta</w:t>
      </w:r>
      <w:r w:rsidRPr="00A24301">
        <w:rPr>
          <w:sz w:val="22"/>
          <w:szCs w:val="22"/>
          <w:lang w:val="is-IS"/>
        </w:rPr>
        <w:noBreakHyphen/>
        <w:t>nef skurðaðgerðir.</w:t>
      </w:r>
    </w:p>
    <w:p w14:paraId="58E1A8AB" w14:textId="77777777" w:rsidR="00CC4CEE" w:rsidRPr="00A24301" w:rsidRDefault="00CC4CEE" w:rsidP="00CC4CEE">
      <w:pPr>
        <w:pStyle w:val="Text"/>
        <w:widowControl w:val="0"/>
        <w:spacing w:before="0"/>
        <w:jc w:val="left"/>
        <w:rPr>
          <w:sz w:val="22"/>
          <w:szCs w:val="22"/>
          <w:lang w:val="is-IS"/>
        </w:rPr>
      </w:pPr>
    </w:p>
    <w:p w14:paraId="64109DD5" w14:textId="10CE059A" w:rsidR="00CC4CEE" w:rsidRPr="00A24301" w:rsidRDefault="00CC4CEE" w:rsidP="00CC4CEE">
      <w:pPr>
        <w:autoSpaceDE w:val="0"/>
        <w:autoSpaceDN w:val="0"/>
        <w:adjustRightInd w:val="0"/>
        <w:rPr>
          <w:szCs w:val="22"/>
        </w:rPr>
      </w:pPr>
      <w:r w:rsidRPr="00A24301">
        <w:rPr>
          <w:szCs w:val="22"/>
        </w:rPr>
        <w:t xml:space="preserve">Verkun og öryggi </w:t>
      </w:r>
      <w:r w:rsidR="00D47990" w:rsidRPr="00A24301">
        <w:rPr>
          <w:szCs w:val="22"/>
        </w:rPr>
        <w:t>omalizumabs</w:t>
      </w:r>
      <w:r w:rsidRPr="00A24301">
        <w:rPr>
          <w:szCs w:val="22"/>
        </w:rPr>
        <w:t xml:space="preserve"> við langtímanotkun hjá sjúklingum með </w:t>
      </w:r>
      <w:r w:rsidRPr="00A24301">
        <w:rPr>
          <w:color w:val="000000"/>
          <w:szCs w:val="22"/>
        </w:rPr>
        <w:t>langvinna nef- og skútabólgu með sepageri í nefi</w:t>
      </w:r>
      <w:r w:rsidRPr="00A24301">
        <w:rPr>
          <w:szCs w:val="22"/>
        </w:rPr>
        <w:t xml:space="preserve"> sem höfðu tekið þátt í rannsóknum 1 og 2 á sepageri í nefi var metið í opinni framhaldsrannsókn. Upplýsingar um virkni úr þessari rannsókn benda til þess að klínískum ávinningi við viku 24 sé viðhaldið til viku 52. Öryggisupplýsingar voru heilt yfir í samræmi við þekktar upplýsingar um öryggi omalizumabs.</w:t>
      </w:r>
    </w:p>
    <w:p w14:paraId="6C83DBED" w14:textId="77777777" w:rsidR="00CC4CEE" w:rsidRPr="00A24301" w:rsidRDefault="00CC4CEE" w:rsidP="00CC4CEE">
      <w:pPr>
        <w:rPr>
          <w:szCs w:val="22"/>
        </w:rPr>
      </w:pPr>
    </w:p>
    <w:p w14:paraId="1999145A" w14:textId="77777777" w:rsidR="00CC4CEE" w:rsidRPr="00A24301" w:rsidRDefault="00CC4CEE" w:rsidP="00CC4CEE">
      <w:pPr>
        <w:keepNext/>
        <w:rPr>
          <w:szCs w:val="22"/>
        </w:rPr>
      </w:pPr>
      <w:r w:rsidRPr="00A24301">
        <w:rPr>
          <w:b/>
          <w:szCs w:val="22"/>
        </w:rPr>
        <w:t>5.2</w:t>
      </w:r>
      <w:r w:rsidRPr="00A24301">
        <w:rPr>
          <w:b/>
          <w:szCs w:val="22"/>
        </w:rPr>
        <w:tab/>
        <w:t>Lyfjahvörf</w:t>
      </w:r>
    </w:p>
    <w:p w14:paraId="20AE80E9" w14:textId="77777777" w:rsidR="00CC4CEE" w:rsidRPr="00A24301" w:rsidRDefault="00CC4CEE" w:rsidP="00CC4CEE">
      <w:pPr>
        <w:keepNext/>
        <w:rPr>
          <w:szCs w:val="22"/>
        </w:rPr>
      </w:pPr>
    </w:p>
    <w:p w14:paraId="619437AB" w14:textId="77777777" w:rsidR="00CC4CEE" w:rsidRPr="00A24301" w:rsidRDefault="00CC4CEE" w:rsidP="00CC4CEE">
      <w:pPr>
        <w:rPr>
          <w:szCs w:val="22"/>
        </w:rPr>
      </w:pPr>
      <w:r w:rsidRPr="00A24301">
        <w:rPr>
          <w:szCs w:val="22"/>
        </w:rPr>
        <w:t xml:space="preserve">Lyfjahvörf omalizumabs hafa verið rannsökuð hjá fullorðnum og unglingum með ofnæmisastma og jafnframt hjá fullorðnum sjúklingum með </w:t>
      </w:r>
      <w:r w:rsidRPr="00A24301">
        <w:rPr>
          <w:color w:val="000000"/>
          <w:szCs w:val="22"/>
        </w:rPr>
        <w:t xml:space="preserve">langvinna nef- og skútabólgu með sepageri í nefi. </w:t>
      </w:r>
      <w:r w:rsidRPr="00A24301">
        <w:rPr>
          <w:szCs w:val="22"/>
        </w:rPr>
        <w:t>Lyfjahvörf omalizumabs eru almennt svipuð hjá þessu þýði sjúklinga.</w:t>
      </w:r>
    </w:p>
    <w:p w14:paraId="0E2890D6" w14:textId="77777777" w:rsidR="00CC4CEE" w:rsidRPr="00A24301" w:rsidRDefault="00CC4CEE" w:rsidP="00CC4CEE">
      <w:pPr>
        <w:rPr>
          <w:szCs w:val="22"/>
        </w:rPr>
      </w:pPr>
    </w:p>
    <w:p w14:paraId="454922EE" w14:textId="77777777" w:rsidR="00CC4CEE" w:rsidRPr="00A24301" w:rsidRDefault="00CC4CEE" w:rsidP="00CC4CEE">
      <w:pPr>
        <w:keepNext/>
        <w:rPr>
          <w:szCs w:val="22"/>
          <w:u w:val="single"/>
        </w:rPr>
      </w:pPr>
      <w:r w:rsidRPr="00A24301">
        <w:rPr>
          <w:szCs w:val="22"/>
          <w:u w:val="single"/>
        </w:rPr>
        <w:t>Frásog</w:t>
      </w:r>
    </w:p>
    <w:p w14:paraId="21CDDF5A" w14:textId="77777777" w:rsidR="00CC4CEE" w:rsidRPr="00A24301" w:rsidRDefault="00CC4CEE" w:rsidP="00CC4CEE">
      <w:pPr>
        <w:keepNext/>
        <w:rPr>
          <w:szCs w:val="22"/>
        </w:rPr>
      </w:pPr>
    </w:p>
    <w:p w14:paraId="71FE3FD5" w14:textId="77777777" w:rsidR="00CC4CEE" w:rsidRPr="00A24301" w:rsidRDefault="00CC4CEE" w:rsidP="00CC4CEE">
      <w:pPr>
        <w:rPr>
          <w:szCs w:val="22"/>
        </w:rPr>
      </w:pPr>
      <w:r w:rsidRPr="00A24301">
        <w:rPr>
          <w:szCs w:val="22"/>
        </w:rPr>
        <w:t>Eftir inndælingu undir húð er heildaraðgengi eftir frásog að meðaltali 62%. Eftir stakan skammt undir húð hjá fullorðnum astmasjúklingum sem og unglingum með astma, frásogaðist omalizumab hægt og náði hámarksþéttni í sermi eftir að meðaltali 7</w:t>
      </w:r>
      <w:r w:rsidRPr="00A24301">
        <w:rPr>
          <w:szCs w:val="22"/>
        </w:rPr>
        <w:noBreakHyphen/>
        <w:t>8 daga. Lyfjahvörf omalizumabs eru línuleg við skammta yfir 0,5 mg/kg. Eftir endurtekna skammta af omalizumabi var flatarmál undir sermisþéttni-tímaferli frá degi 0 til dags 14 við jafnvægi, um það bil 6</w:t>
      </w:r>
      <w:r w:rsidRPr="00A24301">
        <w:rPr>
          <w:szCs w:val="22"/>
        </w:rPr>
        <w:noBreakHyphen/>
        <w:t>falt á við það sem sást eftir fyrsta skammtinn.</w:t>
      </w:r>
    </w:p>
    <w:p w14:paraId="41E3BACD" w14:textId="77777777" w:rsidR="00CC4CEE" w:rsidRPr="00A24301" w:rsidRDefault="00CC4CEE" w:rsidP="00CC4CEE">
      <w:pPr>
        <w:rPr>
          <w:szCs w:val="22"/>
        </w:rPr>
      </w:pPr>
    </w:p>
    <w:p w14:paraId="58821E04" w14:textId="77777777" w:rsidR="00CC4CEE" w:rsidRPr="00A24301" w:rsidRDefault="00CC4CEE" w:rsidP="00CC4CEE">
      <w:pPr>
        <w:rPr>
          <w:szCs w:val="22"/>
        </w:rPr>
      </w:pPr>
      <w:r w:rsidRPr="00A24301">
        <w:rPr>
          <w:szCs w:val="22"/>
        </w:rPr>
        <w:t>Þéttni-tímaferill omalizumabs í sermi var svipaður eftir gjöf Xolair hvort sem það var framleitt með frostþurrkun eða sem fljótandi lyfjaform.</w:t>
      </w:r>
    </w:p>
    <w:p w14:paraId="12C66D9A" w14:textId="77777777" w:rsidR="00CC4CEE" w:rsidRPr="00A24301" w:rsidRDefault="00CC4CEE" w:rsidP="00CC4CEE">
      <w:pPr>
        <w:rPr>
          <w:szCs w:val="22"/>
        </w:rPr>
      </w:pPr>
    </w:p>
    <w:p w14:paraId="616760DE" w14:textId="77777777" w:rsidR="00CC4CEE" w:rsidRPr="00A24301" w:rsidRDefault="00CC4CEE" w:rsidP="00CC4CEE">
      <w:pPr>
        <w:keepNext/>
        <w:rPr>
          <w:szCs w:val="22"/>
          <w:u w:val="single"/>
        </w:rPr>
      </w:pPr>
      <w:r w:rsidRPr="00A24301">
        <w:rPr>
          <w:szCs w:val="22"/>
          <w:u w:val="single"/>
        </w:rPr>
        <w:t>Dreifing</w:t>
      </w:r>
    </w:p>
    <w:p w14:paraId="55FC2021" w14:textId="77777777" w:rsidR="00CC4CEE" w:rsidRPr="00A24301" w:rsidRDefault="00CC4CEE" w:rsidP="00CC4CEE">
      <w:pPr>
        <w:keepNext/>
        <w:rPr>
          <w:szCs w:val="22"/>
        </w:rPr>
      </w:pPr>
    </w:p>
    <w:p w14:paraId="44697904" w14:textId="77777777" w:rsidR="00CC4CEE" w:rsidRPr="00A24301" w:rsidRDefault="00CC4CEE" w:rsidP="00CC4CEE">
      <w:pPr>
        <w:rPr>
          <w:szCs w:val="22"/>
        </w:rPr>
      </w:pPr>
      <w:r w:rsidRPr="00A24301">
        <w:rPr>
          <w:i/>
          <w:szCs w:val="22"/>
        </w:rPr>
        <w:t>In vitro</w:t>
      </w:r>
      <w:r w:rsidRPr="00A24301">
        <w:rPr>
          <w:szCs w:val="22"/>
        </w:rPr>
        <w:t xml:space="preserve"> myndar omalizumab fléttur af takmarkaðri stærð með IgE. Fléttur sem falla út og fléttur stærri en ein milljón Dalton að sameindarþunga sáust hvorki </w:t>
      </w:r>
      <w:r w:rsidRPr="00A24301">
        <w:rPr>
          <w:i/>
          <w:szCs w:val="22"/>
        </w:rPr>
        <w:t>in vitro</w:t>
      </w:r>
      <w:r w:rsidRPr="00A24301">
        <w:rPr>
          <w:szCs w:val="22"/>
        </w:rPr>
        <w:t xml:space="preserve"> né </w:t>
      </w:r>
      <w:r w:rsidRPr="00A24301">
        <w:rPr>
          <w:i/>
          <w:szCs w:val="22"/>
        </w:rPr>
        <w:t>in vivo</w:t>
      </w:r>
      <w:r w:rsidRPr="00A24301">
        <w:rPr>
          <w:szCs w:val="22"/>
        </w:rPr>
        <w:t>. Dreifingarrúmmál hjá sjúklingum eftir notkun undir húð var 78 ± 32 ml/kg.</w:t>
      </w:r>
    </w:p>
    <w:p w14:paraId="1D545EEE" w14:textId="77777777" w:rsidR="00CC4CEE" w:rsidRPr="00A24301" w:rsidRDefault="00CC4CEE" w:rsidP="00CC4CEE">
      <w:pPr>
        <w:rPr>
          <w:szCs w:val="22"/>
        </w:rPr>
      </w:pPr>
    </w:p>
    <w:p w14:paraId="48CA8715" w14:textId="77777777" w:rsidR="00CC4CEE" w:rsidRPr="00A24301" w:rsidRDefault="00CC4CEE" w:rsidP="00CC4CEE">
      <w:pPr>
        <w:keepNext/>
        <w:rPr>
          <w:szCs w:val="22"/>
          <w:u w:val="single"/>
        </w:rPr>
      </w:pPr>
      <w:r w:rsidRPr="00A24301">
        <w:rPr>
          <w:szCs w:val="22"/>
          <w:u w:val="single"/>
        </w:rPr>
        <w:t>Brotthvarf</w:t>
      </w:r>
    </w:p>
    <w:p w14:paraId="1CAD1A6E" w14:textId="77777777" w:rsidR="00CC4CEE" w:rsidRPr="00A24301" w:rsidRDefault="00CC4CEE" w:rsidP="00CC4CEE">
      <w:pPr>
        <w:keepNext/>
        <w:rPr>
          <w:szCs w:val="22"/>
        </w:rPr>
      </w:pPr>
    </w:p>
    <w:p w14:paraId="37DBB3B8" w14:textId="77777777" w:rsidR="00CC4CEE" w:rsidRPr="00A24301" w:rsidRDefault="00CC4CEE" w:rsidP="00CC4CEE">
      <w:pPr>
        <w:rPr>
          <w:szCs w:val="22"/>
        </w:rPr>
      </w:pPr>
      <w:r w:rsidRPr="00A24301">
        <w:rPr>
          <w:szCs w:val="22"/>
        </w:rPr>
        <w:t>Úthreinsun omalizumabs verður fyrir tilstilli úthreinsunarferla IgG sem og með sértækri bindingu og fléttumyndun með markbindlinum sem er IgE. Brotthvarf IgE um lifur felur í sér niðurbrot í átfrumna</w:t>
      </w:r>
      <w:r w:rsidRPr="00A24301">
        <w:rPr>
          <w:szCs w:val="22"/>
        </w:rPr>
        <w:softHyphen/>
        <w:t>kerfinu (reticuloendothelial system) og innanþekjufrumum (endothelial cells). Óbreytt IgG skilst einnig út í galli. Hjá astmasjúklingum var helmingunartími brotthvarfs að jafnaði 26 dagar og úthreinsun var að jafnaði 2,4 ± 1,1 ml/kg/sólarhring. Að auki hafði tvöföldun líkamsþunga í för með sér um það bil tvöföldun úthreinsunar.</w:t>
      </w:r>
    </w:p>
    <w:p w14:paraId="028A77CF" w14:textId="77777777" w:rsidR="00CC4CEE" w:rsidRPr="00A24301" w:rsidRDefault="00CC4CEE" w:rsidP="00CC4CEE">
      <w:pPr>
        <w:rPr>
          <w:szCs w:val="22"/>
        </w:rPr>
      </w:pPr>
    </w:p>
    <w:p w14:paraId="1522EB23" w14:textId="77777777" w:rsidR="00CC4CEE" w:rsidRPr="00A24301" w:rsidRDefault="00CC4CEE" w:rsidP="00CC4CEE">
      <w:pPr>
        <w:keepNext/>
        <w:rPr>
          <w:szCs w:val="22"/>
          <w:u w:val="single"/>
        </w:rPr>
      </w:pPr>
      <w:r w:rsidRPr="00A24301">
        <w:rPr>
          <w:szCs w:val="22"/>
          <w:u w:val="single"/>
        </w:rPr>
        <w:t>Sérstakir sjúklingahópar</w:t>
      </w:r>
    </w:p>
    <w:p w14:paraId="77A35443" w14:textId="77777777" w:rsidR="00CC4CEE" w:rsidRPr="00A24301" w:rsidRDefault="00CC4CEE" w:rsidP="00CC4CEE">
      <w:pPr>
        <w:keepNext/>
        <w:rPr>
          <w:szCs w:val="22"/>
        </w:rPr>
      </w:pPr>
    </w:p>
    <w:p w14:paraId="4FE4882C" w14:textId="77777777" w:rsidR="00CC4CEE" w:rsidRPr="00A24301" w:rsidRDefault="00CC4CEE" w:rsidP="00CC4CEE">
      <w:pPr>
        <w:keepNext/>
        <w:rPr>
          <w:i/>
          <w:szCs w:val="22"/>
          <w:u w:val="single"/>
        </w:rPr>
      </w:pPr>
      <w:r w:rsidRPr="00A24301">
        <w:rPr>
          <w:i/>
          <w:szCs w:val="22"/>
          <w:u w:val="single"/>
        </w:rPr>
        <w:t>Aldur, kynþáttur/þjóðflokkur, kyn, líkamsmassastuðull (BMI)</w:t>
      </w:r>
    </w:p>
    <w:p w14:paraId="0D48E750" w14:textId="4AB99A4B" w:rsidR="00CC4CEE" w:rsidRPr="00A24301" w:rsidRDefault="00CC4CEE" w:rsidP="00CC4CEE">
      <w:pPr>
        <w:rPr>
          <w:szCs w:val="22"/>
        </w:rPr>
      </w:pPr>
      <w:r w:rsidRPr="00A24301">
        <w:rPr>
          <w:szCs w:val="22"/>
        </w:rPr>
        <w:t xml:space="preserve">Þýðislyfjahvörf </w:t>
      </w:r>
      <w:r w:rsidR="00D47990" w:rsidRPr="00A24301">
        <w:rPr>
          <w:szCs w:val="22"/>
        </w:rPr>
        <w:t>omalizumabs</w:t>
      </w:r>
      <w:r w:rsidRPr="00A24301">
        <w:rPr>
          <w:szCs w:val="22"/>
        </w:rPr>
        <w:t xml:space="preserve"> voru greind til að leggja mat á lýðfræðileg einkenni. Greining á þessum takmörkuðu upplýsingum bendir til þess að engra skammtabreytinga sé þörf hvað varðar aldur (6</w:t>
      </w:r>
      <w:r w:rsidRPr="00A24301">
        <w:rPr>
          <w:szCs w:val="22"/>
        </w:rPr>
        <w:noBreakHyphen/>
        <w:t>76 ára hjá sjúklingum með ofnæmisastma;</w:t>
      </w:r>
      <w:r w:rsidRPr="00A24301">
        <w:rPr>
          <w:color w:val="000000"/>
          <w:szCs w:val="22"/>
        </w:rPr>
        <w:t xml:space="preserve"> 18 til 75 ára hjá sjúklingum með langvinna nef- og skútabólgu með sepageri í nefi)</w:t>
      </w:r>
      <w:r w:rsidRPr="00A24301">
        <w:rPr>
          <w:szCs w:val="22"/>
        </w:rPr>
        <w:t>, kynþátt/þjóðflokk, kyn eða líkamsmassastuðul (sjá kafla 4.2).</w:t>
      </w:r>
    </w:p>
    <w:p w14:paraId="40DEAE0C" w14:textId="77777777" w:rsidR="00CC4CEE" w:rsidRPr="00A24301" w:rsidRDefault="00CC4CEE" w:rsidP="00CC4CEE">
      <w:pPr>
        <w:rPr>
          <w:szCs w:val="22"/>
        </w:rPr>
      </w:pPr>
    </w:p>
    <w:p w14:paraId="39C7CEDD" w14:textId="77777777" w:rsidR="00CC4CEE" w:rsidRPr="00A24301" w:rsidRDefault="00CC4CEE" w:rsidP="00CC4CEE">
      <w:pPr>
        <w:keepNext/>
        <w:rPr>
          <w:szCs w:val="22"/>
          <w:u w:val="single"/>
        </w:rPr>
      </w:pPr>
      <w:r w:rsidRPr="00A24301">
        <w:rPr>
          <w:i/>
          <w:szCs w:val="22"/>
          <w:u w:val="single"/>
        </w:rPr>
        <w:t>Skert nýrna- og lifrarstarfsemi</w:t>
      </w:r>
    </w:p>
    <w:p w14:paraId="4157B938" w14:textId="77777777" w:rsidR="00CC4CEE" w:rsidRPr="00A24301" w:rsidRDefault="00CC4CEE" w:rsidP="00CC4CEE">
      <w:pPr>
        <w:rPr>
          <w:szCs w:val="22"/>
        </w:rPr>
      </w:pPr>
      <w:r w:rsidRPr="00A24301">
        <w:rPr>
          <w:szCs w:val="22"/>
        </w:rPr>
        <w:t>Ekki liggja fyrir neinar upplýsingar um lyfjahvörf og lyfhrif hjá sjúklingum með skerta nýrna- eða lifrarstarfsemi (sjá kafla 4.2 og 4.4).</w:t>
      </w:r>
    </w:p>
    <w:p w14:paraId="5D697761" w14:textId="77777777" w:rsidR="00CC4CEE" w:rsidRPr="00A24301" w:rsidRDefault="00CC4CEE" w:rsidP="00CC4CEE">
      <w:pPr>
        <w:rPr>
          <w:szCs w:val="22"/>
        </w:rPr>
      </w:pPr>
    </w:p>
    <w:p w14:paraId="32159C81" w14:textId="77777777" w:rsidR="00CC4CEE" w:rsidRPr="00A24301" w:rsidRDefault="00CC4CEE" w:rsidP="00CC4CEE">
      <w:pPr>
        <w:keepNext/>
        <w:rPr>
          <w:szCs w:val="22"/>
        </w:rPr>
      </w:pPr>
      <w:r w:rsidRPr="00A24301">
        <w:rPr>
          <w:b/>
          <w:szCs w:val="22"/>
        </w:rPr>
        <w:lastRenderedPageBreak/>
        <w:t>5.3</w:t>
      </w:r>
      <w:r w:rsidRPr="00A24301">
        <w:rPr>
          <w:b/>
          <w:szCs w:val="22"/>
        </w:rPr>
        <w:tab/>
        <w:t>Forklínískar upplýsingar</w:t>
      </w:r>
    </w:p>
    <w:p w14:paraId="0221D9A8" w14:textId="77777777" w:rsidR="00CC4CEE" w:rsidRPr="00A24301" w:rsidRDefault="00CC4CEE" w:rsidP="00CC4CEE">
      <w:pPr>
        <w:keepNext/>
        <w:rPr>
          <w:szCs w:val="22"/>
        </w:rPr>
      </w:pPr>
    </w:p>
    <w:p w14:paraId="67A7BEDF" w14:textId="77777777" w:rsidR="00CC4CEE" w:rsidRPr="00A24301" w:rsidRDefault="00CC4CEE" w:rsidP="00CC4CEE">
      <w:pPr>
        <w:rPr>
          <w:szCs w:val="22"/>
        </w:rPr>
      </w:pPr>
      <w:r w:rsidRPr="00A24301">
        <w:rPr>
          <w:szCs w:val="22"/>
        </w:rPr>
        <w:t>Öryggi omalizumabs hefur verið rannsakað hjá cynomolgus öpum, því omalizumab binst með svipaðri sækni við cynomolgus og manna IgE. Mótefni gegn omalizumabi greindust í nokkrum öpum eftir endurtekna gjöf undir húð eða í bláæð. Samt sáust engar greinilegar eiturverkanir, t.d. ónæmis</w:t>
      </w:r>
      <w:r w:rsidRPr="00A24301">
        <w:rPr>
          <w:szCs w:val="22"/>
        </w:rPr>
        <w:softHyphen/>
        <w:t>fléttumiðlaður sjúkdómur eða magnaháð (complement-dependent) frumueitrun. Engar vísbendingar voru um bráðaofnæmissvörun vegna kyrnistæmingar í mastfrumum cynomolgus apa.</w:t>
      </w:r>
    </w:p>
    <w:p w14:paraId="29525DBD" w14:textId="77777777" w:rsidR="00CC4CEE" w:rsidRPr="00A24301" w:rsidRDefault="00CC4CEE" w:rsidP="00CC4CEE">
      <w:pPr>
        <w:rPr>
          <w:szCs w:val="22"/>
        </w:rPr>
      </w:pPr>
    </w:p>
    <w:p w14:paraId="57E2D547" w14:textId="77777777" w:rsidR="00CC4CEE" w:rsidRPr="00A24301" w:rsidRDefault="00CC4CEE" w:rsidP="00CC4CEE">
      <w:pPr>
        <w:rPr>
          <w:szCs w:val="22"/>
        </w:rPr>
      </w:pPr>
      <w:r w:rsidRPr="00A24301">
        <w:rPr>
          <w:szCs w:val="22"/>
        </w:rPr>
        <w:t>Langtíma notkun omalizumabs í skömmtum allt að 250 mg/kg (að minnsta kosti 14</w:t>
      </w:r>
      <w:r w:rsidRPr="00A24301">
        <w:rPr>
          <w:szCs w:val="22"/>
        </w:rPr>
        <w:noBreakHyphen/>
        <w:t>faldur stærsti ráðlagður klínískur skammtur í mg/kg samkvæmt ráðlögðum skammtatöflum) þoldist vel hjá öpum af ættbálki prímata (bæði fullorðnum og ungum dýrum) með þeirri undantekningu að fram kom skammta- og aldursháð fækkun blóðflagna og voru ung dýr hlutfallslega næmari fyrir þessu. Sú sermisþéttni sem þarf til að ná 50% fækkun blóðflagna hjá fullorðnum cynomolgus öpum, miðað við upphafsgildi, var um það bil 4- til 20</w:t>
      </w:r>
      <w:r w:rsidRPr="00A24301">
        <w:rPr>
          <w:szCs w:val="22"/>
        </w:rPr>
        <w:noBreakHyphen/>
        <w:t>föld sú hámarksþéttni í sermi sem gert er ráð fyrir við klíníska notkun. Einnig sást bráð blæðing og bólga á stungustað hjá cynomolgus öpum.</w:t>
      </w:r>
    </w:p>
    <w:p w14:paraId="341CF8C8" w14:textId="77777777" w:rsidR="00CC4CEE" w:rsidRPr="00A24301" w:rsidRDefault="00CC4CEE" w:rsidP="00CC4CEE">
      <w:pPr>
        <w:rPr>
          <w:szCs w:val="22"/>
        </w:rPr>
      </w:pPr>
    </w:p>
    <w:p w14:paraId="5680F163" w14:textId="77777777" w:rsidR="00CC4CEE" w:rsidRPr="00A24301" w:rsidRDefault="00CC4CEE" w:rsidP="00CC4CEE">
      <w:pPr>
        <w:rPr>
          <w:szCs w:val="22"/>
        </w:rPr>
      </w:pPr>
      <w:r w:rsidRPr="00A24301">
        <w:rPr>
          <w:szCs w:val="22"/>
        </w:rPr>
        <w:t>Ekki hafa farið fram formlegar rannsóknir á omalizumabi hvað varðar krabbameinsvaldandi áhrif.</w:t>
      </w:r>
    </w:p>
    <w:p w14:paraId="2BB94FEA" w14:textId="77777777" w:rsidR="00CC4CEE" w:rsidRPr="00A24301" w:rsidRDefault="00CC4CEE" w:rsidP="00CC4CEE">
      <w:pPr>
        <w:rPr>
          <w:szCs w:val="22"/>
        </w:rPr>
      </w:pPr>
    </w:p>
    <w:p w14:paraId="7F3B7B87" w14:textId="77777777" w:rsidR="00CC4CEE" w:rsidRPr="00A24301" w:rsidRDefault="00CC4CEE" w:rsidP="00CC4CEE">
      <w:pPr>
        <w:rPr>
          <w:szCs w:val="22"/>
        </w:rPr>
      </w:pPr>
      <w:r w:rsidRPr="00A24301">
        <w:rPr>
          <w:szCs w:val="22"/>
        </w:rPr>
        <w:t>Í æxlunarrannsóknum hjá cynomolgus öpum leiddu allt að 75 mg/kg á viku skammtar undir húð (að minnsta kosti 8</w:t>
      </w:r>
      <w:r w:rsidRPr="00A24301">
        <w:rPr>
          <w:szCs w:val="22"/>
        </w:rPr>
        <w:noBreakHyphen/>
        <w:t>faldur stærsti ráðlagður klínískur skammtur í mg/kg á 4 vikna tímabili) ekki til eiturverkana hjá móðurinni, eiturverkana á fósturvísi eða til fósturskemmda, þegar þeir voru gefnir allt tímabil líffæramyndunar og þeir höfðu ekki aukaverkanir á fósturvöxt og vöxt nýbura þegar þeir voru gefnir allan síðasta hluta meðgöngu, í fæðingu og þann tíma sem afkvæmin voru á spena.</w:t>
      </w:r>
    </w:p>
    <w:p w14:paraId="27FEDABD" w14:textId="77777777" w:rsidR="00CC4CEE" w:rsidRPr="00A24301" w:rsidRDefault="00CC4CEE" w:rsidP="00CC4CEE">
      <w:pPr>
        <w:rPr>
          <w:szCs w:val="22"/>
        </w:rPr>
      </w:pPr>
    </w:p>
    <w:p w14:paraId="771A3F53" w14:textId="77777777" w:rsidR="00CC4CEE" w:rsidRPr="00A24301" w:rsidRDefault="00CC4CEE" w:rsidP="00CC4CEE">
      <w:pPr>
        <w:rPr>
          <w:szCs w:val="22"/>
        </w:rPr>
      </w:pPr>
      <w:r w:rsidRPr="00A24301">
        <w:rPr>
          <w:szCs w:val="22"/>
        </w:rPr>
        <w:t>Omalizumab skilst út í móðurmjólk cynomolgus apa. Þéttni omalizumabs í mjólk var um það bil 0,15% af sermisþéttni móðurinnar.</w:t>
      </w:r>
    </w:p>
    <w:p w14:paraId="44FC5BF9" w14:textId="77777777" w:rsidR="00CC4CEE" w:rsidRPr="00A24301" w:rsidRDefault="00CC4CEE" w:rsidP="00CC4CEE">
      <w:pPr>
        <w:rPr>
          <w:szCs w:val="22"/>
        </w:rPr>
      </w:pPr>
    </w:p>
    <w:p w14:paraId="20612D03" w14:textId="77777777" w:rsidR="00CC4CEE" w:rsidRPr="00A24301" w:rsidRDefault="00CC4CEE" w:rsidP="00CC4CEE">
      <w:pPr>
        <w:rPr>
          <w:szCs w:val="22"/>
        </w:rPr>
      </w:pPr>
    </w:p>
    <w:p w14:paraId="4B087F7E" w14:textId="77777777" w:rsidR="00CC4CEE" w:rsidRPr="00A24301" w:rsidRDefault="00CC4CEE" w:rsidP="00CC4CEE">
      <w:pPr>
        <w:keepNext/>
        <w:rPr>
          <w:caps/>
          <w:szCs w:val="22"/>
        </w:rPr>
      </w:pPr>
      <w:r w:rsidRPr="00A24301">
        <w:rPr>
          <w:b/>
          <w:caps/>
          <w:szCs w:val="22"/>
        </w:rPr>
        <w:t>6.</w:t>
      </w:r>
      <w:r w:rsidRPr="00A24301">
        <w:rPr>
          <w:b/>
          <w:caps/>
          <w:szCs w:val="22"/>
        </w:rPr>
        <w:tab/>
        <w:t>Lyfjagerðarfræðilegar upplýsingar</w:t>
      </w:r>
    </w:p>
    <w:p w14:paraId="200FCF7B" w14:textId="77777777" w:rsidR="00CC4CEE" w:rsidRPr="00A24301" w:rsidRDefault="00CC4CEE" w:rsidP="00CC4CEE">
      <w:pPr>
        <w:keepNext/>
        <w:rPr>
          <w:szCs w:val="22"/>
        </w:rPr>
      </w:pPr>
    </w:p>
    <w:p w14:paraId="199758D5" w14:textId="77777777" w:rsidR="00CC4CEE" w:rsidRPr="00A24301" w:rsidRDefault="00CC4CEE" w:rsidP="00CC4CEE">
      <w:pPr>
        <w:keepNext/>
        <w:rPr>
          <w:szCs w:val="22"/>
        </w:rPr>
      </w:pPr>
      <w:r w:rsidRPr="00A24301">
        <w:rPr>
          <w:b/>
          <w:szCs w:val="22"/>
        </w:rPr>
        <w:t>6.1</w:t>
      </w:r>
      <w:r w:rsidRPr="00A24301">
        <w:rPr>
          <w:b/>
          <w:szCs w:val="22"/>
        </w:rPr>
        <w:tab/>
        <w:t>Hjálparefni</w:t>
      </w:r>
    </w:p>
    <w:p w14:paraId="5E37B13A" w14:textId="77777777" w:rsidR="00CC4CEE" w:rsidRPr="00A24301" w:rsidRDefault="00CC4CEE" w:rsidP="00CC4CEE">
      <w:pPr>
        <w:keepNext/>
        <w:rPr>
          <w:szCs w:val="22"/>
        </w:rPr>
      </w:pPr>
    </w:p>
    <w:p w14:paraId="1996F3B6" w14:textId="77777777" w:rsidR="00CC4CEE" w:rsidRPr="00A24301" w:rsidRDefault="00CC4CEE" w:rsidP="00CC4CEE">
      <w:pPr>
        <w:keepNext/>
        <w:rPr>
          <w:szCs w:val="22"/>
          <w:u w:val="single"/>
        </w:rPr>
      </w:pPr>
      <w:r w:rsidRPr="00A24301">
        <w:rPr>
          <w:szCs w:val="22"/>
          <w:u w:val="single"/>
        </w:rPr>
        <w:t>Duft</w:t>
      </w:r>
    </w:p>
    <w:p w14:paraId="4F104756" w14:textId="77777777" w:rsidR="00CC4CEE" w:rsidRPr="00A24301" w:rsidRDefault="00CC4CEE" w:rsidP="00CC4CEE">
      <w:pPr>
        <w:keepNext/>
        <w:rPr>
          <w:szCs w:val="22"/>
        </w:rPr>
      </w:pPr>
    </w:p>
    <w:p w14:paraId="3E8D8D40" w14:textId="77777777" w:rsidR="00CC4CEE" w:rsidRPr="00A24301" w:rsidRDefault="00CC4CEE" w:rsidP="00CC4CEE">
      <w:pPr>
        <w:keepNext/>
        <w:rPr>
          <w:szCs w:val="22"/>
        </w:rPr>
      </w:pPr>
      <w:r w:rsidRPr="00A24301">
        <w:rPr>
          <w:szCs w:val="22"/>
        </w:rPr>
        <w:t>Súkrósi</w:t>
      </w:r>
    </w:p>
    <w:p w14:paraId="5770B660" w14:textId="4D6115AC" w:rsidR="00CC4CEE" w:rsidRPr="00A24301" w:rsidRDefault="00D47990" w:rsidP="00CC4CEE">
      <w:pPr>
        <w:keepNext/>
        <w:rPr>
          <w:szCs w:val="22"/>
        </w:rPr>
      </w:pPr>
      <w:r w:rsidRPr="00A24301">
        <w:rPr>
          <w:szCs w:val="22"/>
        </w:rPr>
        <w:t>H</w:t>
      </w:r>
      <w:r w:rsidR="00CC4CEE" w:rsidRPr="00A24301">
        <w:rPr>
          <w:szCs w:val="22"/>
        </w:rPr>
        <w:t>istidín</w:t>
      </w:r>
    </w:p>
    <w:p w14:paraId="1A1170D2" w14:textId="20894CF1" w:rsidR="00CC4CEE" w:rsidRPr="00A24301" w:rsidRDefault="00D47990" w:rsidP="00CC4CEE">
      <w:pPr>
        <w:rPr>
          <w:szCs w:val="22"/>
        </w:rPr>
      </w:pPr>
      <w:r w:rsidRPr="00A24301">
        <w:rPr>
          <w:szCs w:val="22"/>
        </w:rPr>
        <w:t>H</w:t>
      </w:r>
      <w:r w:rsidR="00CC4CEE" w:rsidRPr="00A24301">
        <w:rPr>
          <w:szCs w:val="22"/>
        </w:rPr>
        <w:t>istidínhýdróklóríðeinhýdrat</w:t>
      </w:r>
    </w:p>
    <w:p w14:paraId="2A21EA01" w14:textId="77777777" w:rsidR="00CC4CEE" w:rsidRPr="00A24301" w:rsidRDefault="00CC4CEE" w:rsidP="00CC4CEE">
      <w:pPr>
        <w:rPr>
          <w:szCs w:val="22"/>
        </w:rPr>
      </w:pPr>
      <w:r w:rsidRPr="00A24301">
        <w:rPr>
          <w:szCs w:val="22"/>
        </w:rPr>
        <w:t>Pólýsorbat 20</w:t>
      </w:r>
    </w:p>
    <w:p w14:paraId="721AE74D" w14:textId="77777777" w:rsidR="00CC4CEE" w:rsidRPr="00A24301" w:rsidRDefault="00CC4CEE" w:rsidP="00CC4CEE">
      <w:pPr>
        <w:rPr>
          <w:szCs w:val="22"/>
        </w:rPr>
      </w:pPr>
    </w:p>
    <w:p w14:paraId="0D2864FE" w14:textId="77777777" w:rsidR="00CC4CEE" w:rsidRPr="00A24301" w:rsidRDefault="00CC4CEE" w:rsidP="00CC4CEE">
      <w:pPr>
        <w:keepNext/>
        <w:rPr>
          <w:szCs w:val="22"/>
          <w:u w:val="single"/>
        </w:rPr>
      </w:pPr>
      <w:r w:rsidRPr="00A24301">
        <w:rPr>
          <w:szCs w:val="22"/>
          <w:u w:val="single"/>
        </w:rPr>
        <w:t>Leysir</w:t>
      </w:r>
    </w:p>
    <w:p w14:paraId="61B72D07" w14:textId="77777777" w:rsidR="00CC4CEE" w:rsidRPr="00A24301" w:rsidRDefault="00CC4CEE" w:rsidP="00CC4CEE">
      <w:pPr>
        <w:keepNext/>
        <w:rPr>
          <w:szCs w:val="22"/>
        </w:rPr>
      </w:pPr>
    </w:p>
    <w:p w14:paraId="4B474DB1" w14:textId="77777777" w:rsidR="00CC4CEE" w:rsidRPr="00A24301" w:rsidRDefault="00CC4CEE" w:rsidP="00CC4CEE">
      <w:pPr>
        <w:rPr>
          <w:szCs w:val="22"/>
        </w:rPr>
      </w:pPr>
      <w:r w:rsidRPr="00A24301">
        <w:rPr>
          <w:szCs w:val="22"/>
        </w:rPr>
        <w:t>Vatn fyrir stungulyf</w:t>
      </w:r>
    </w:p>
    <w:p w14:paraId="097C6B93" w14:textId="77777777" w:rsidR="00CC4CEE" w:rsidRPr="00A24301" w:rsidRDefault="00CC4CEE" w:rsidP="00CC4CEE">
      <w:pPr>
        <w:rPr>
          <w:szCs w:val="22"/>
        </w:rPr>
      </w:pPr>
    </w:p>
    <w:p w14:paraId="0537ABF1" w14:textId="77777777" w:rsidR="00CC4CEE" w:rsidRPr="00A24301" w:rsidRDefault="00CC4CEE" w:rsidP="00CC4CEE">
      <w:pPr>
        <w:keepNext/>
        <w:rPr>
          <w:szCs w:val="22"/>
        </w:rPr>
      </w:pPr>
      <w:r w:rsidRPr="00A24301">
        <w:rPr>
          <w:b/>
          <w:szCs w:val="22"/>
        </w:rPr>
        <w:t>6.2</w:t>
      </w:r>
      <w:r w:rsidRPr="00A24301">
        <w:rPr>
          <w:b/>
          <w:szCs w:val="22"/>
        </w:rPr>
        <w:tab/>
        <w:t>Ósamrýmanleiki</w:t>
      </w:r>
    </w:p>
    <w:p w14:paraId="43CBDF3E" w14:textId="77777777" w:rsidR="00CC4CEE" w:rsidRPr="00A24301" w:rsidRDefault="00CC4CEE" w:rsidP="00CC4CEE">
      <w:pPr>
        <w:keepNext/>
        <w:rPr>
          <w:szCs w:val="22"/>
        </w:rPr>
      </w:pPr>
    </w:p>
    <w:p w14:paraId="7F402B2E" w14:textId="77777777" w:rsidR="00CC4CEE" w:rsidRPr="00A24301" w:rsidRDefault="00CC4CEE" w:rsidP="00CC4CEE">
      <w:pPr>
        <w:rPr>
          <w:szCs w:val="22"/>
        </w:rPr>
      </w:pPr>
      <w:r w:rsidRPr="00A24301">
        <w:rPr>
          <w:szCs w:val="22"/>
        </w:rPr>
        <w:t>Ekki má blanda þessu lyfi saman við önnur lyf en þau sem nefnd eru í kafla 6.6.</w:t>
      </w:r>
    </w:p>
    <w:p w14:paraId="5BC585DC" w14:textId="77777777" w:rsidR="00CC4CEE" w:rsidRPr="00A24301" w:rsidRDefault="00CC4CEE" w:rsidP="00CC4CEE">
      <w:pPr>
        <w:rPr>
          <w:szCs w:val="22"/>
        </w:rPr>
      </w:pPr>
    </w:p>
    <w:p w14:paraId="43AD3664" w14:textId="77777777" w:rsidR="00CC4CEE" w:rsidRPr="00A24301" w:rsidRDefault="00CC4CEE" w:rsidP="00CC4CEE">
      <w:pPr>
        <w:keepNext/>
        <w:rPr>
          <w:szCs w:val="22"/>
        </w:rPr>
      </w:pPr>
      <w:r w:rsidRPr="00A24301">
        <w:rPr>
          <w:b/>
          <w:szCs w:val="22"/>
        </w:rPr>
        <w:t>6.3</w:t>
      </w:r>
      <w:r w:rsidRPr="00A24301">
        <w:rPr>
          <w:b/>
          <w:szCs w:val="22"/>
        </w:rPr>
        <w:tab/>
        <w:t>Geymsluþol</w:t>
      </w:r>
    </w:p>
    <w:p w14:paraId="670C82A0" w14:textId="77777777" w:rsidR="00CC4CEE" w:rsidRPr="00A24301" w:rsidRDefault="00CC4CEE" w:rsidP="00CC4CEE">
      <w:pPr>
        <w:keepNext/>
        <w:rPr>
          <w:szCs w:val="22"/>
        </w:rPr>
      </w:pPr>
    </w:p>
    <w:p w14:paraId="65FC2E55" w14:textId="77777777" w:rsidR="00CC4CEE" w:rsidRPr="00A24301" w:rsidRDefault="00CC4CEE" w:rsidP="00CC4CEE">
      <w:pPr>
        <w:keepNext/>
        <w:rPr>
          <w:szCs w:val="22"/>
        </w:rPr>
      </w:pPr>
      <w:r w:rsidRPr="00A24301">
        <w:rPr>
          <w:szCs w:val="22"/>
        </w:rPr>
        <w:t>4 ár.</w:t>
      </w:r>
    </w:p>
    <w:p w14:paraId="168A5689" w14:textId="77777777" w:rsidR="00CC4CEE" w:rsidRPr="00A24301" w:rsidRDefault="00CC4CEE" w:rsidP="00CC4CEE">
      <w:pPr>
        <w:rPr>
          <w:szCs w:val="22"/>
        </w:rPr>
      </w:pPr>
    </w:p>
    <w:p w14:paraId="54268F93" w14:textId="77777777" w:rsidR="00CC4CEE" w:rsidRPr="00A24301" w:rsidRDefault="00CC4CEE" w:rsidP="00CC4CEE">
      <w:pPr>
        <w:keepNext/>
        <w:rPr>
          <w:szCs w:val="22"/>
          <w:u w:val="single"/>
        </w:rPr>
      </w:pPr>
      <w:r w:rsidRPr="00A24301">
        <w:rPr>
          <w:szCs w:val="22"/>
          <w:u w:val="single"/>
        </w:rPr>
        <w:t>Eftir blöndun</w:t>
      </w:r>
    </w:p>
    <w:p w14:paraId="665ED104" w14:textId="77777777" w:rsidR="00CC4CEE" w:rsidRPr="00A24301" w:rsidRDefault="00CC4CEE" w:rsidP="00CC4CEE">
      <w:pPr>
        <w:keepNext/>
        <w:rPr>
          <w:szCs w:val="22"/>
        </w:rPr>
      </w:pPr>
    </w:p>
    <w:p w14:paraId="5E8585C1" w14:textId="77777777" w:rsidR="00CC4CEE" w:rsidRPr="00A24301" w:rsidRDefault="00CC4CEE" w:rsidP="00CC4CEE">
      <w:pPr>
        <w:rPr>
          <w:szCs w:val="22"/>
        </w:rPr>
      </w:pPr>
      <w:r w:rsidRPr="00A24301">
        <w:rPr>
          <w:szCs w:val="22"/>
        </w:rPr>
        <w:t>Sýnt hefur verið fram á efna- og eðlisfræðilegan stöðugleika fullbúins lyfsins í 8 klst. við 2°C til 8°C og í 4 klst. við 30°C.</w:t>
      </w:r>
    </w:p>
    <w:p w14:paraId="43692E41" w14:textId="77777777" w:rsidR="00CC4CEE" w:rsidRPr="00A24301" w:rsidRDefault="00CC4CEE" w:rsidP="00CC4CEE">
      <w:pPr>
        <w:rPr>
          <w:szCs w:val="22"/>
        </w:rPr>
      </w:pPr>
    </w:p>
    <w:p w14:paraId="35205818" w14:textId="4E596AC7" w:rsidR="00CC4CEE" w:rsidRPr="00A24301" w:rsidRDefault="00CC4CEE" w:rsidP="00CC4CEE">
      <w:pPr>
        <w:rPr>
          <w:szCs w:val="22"/>
        </w:rPr>
      </w:pPr>
      <w:r w:rsidRPr="00A24301">
        <w:rPr>
          <w:szCs w:val="22"/>
        </w:rPr>
        <w:lastRenderedPageBreak/>
        <w:t>Með hliðsjón af hugsanlegri örverumengun skal nota lyfið strax og það hefur verið leyst upp. Ef það er ekki notað strax er geymslutími og geymsluaðstæður fyrir notkun á ábyrgð þess sem gefur lyfið og ætti almennt ekki að fara yfir 8 klst. við 2°C til 8°C eða 2 klst. við 25°C.</w:t>
      </w:r>
    </w:p>
    <w:p w14:paraId="34E05A73" w14:textId="77777777" w:rsidR="00CC4CEE" w:rsidRPr="00A24301" w:rsidRDefault="00CC4CEE" w:rsidP="00CC4CEE">
      <w:pPr>
        <w:rPr>
          <w:szCs w:val="22"/>
        </w:rPr>
      </w:pPr>
    </w:p>
    <w:p w14:paraId="1DFABD6E" w14:textId="77777777" w:rsidR="00CC4CEE" w:rsidRPr="00A24301" w:rsidRDefault="00CC4CEE" w:rsidP="00CC4CEE">
      <w:pPr>
        <w:keepNext/>
        <w:rPr>
          <w:szCs w:val="22"/>
        </w:rPr>
      </w:pPr>
      <w:r w:rsidRPr="00A24301">
        <w:rPr>
          <w:b/>
          <w:szCs w:val="22"/>
        </w:rPr>
        <w:t>6.4</w:t>
      </w:r>
      <w:r w:rsidRPr="00A24301">
        <w:rPr>
          <w:b/>
          <w:szCs w:val="22"/>
        </w:rPr>
        <w:tab/>
        <w:t>Sérstakar varúðarreglur við geymslu</w:t>
      </w:r>
    </w:p>
    <w:p w14:paraId="3741DBA9" w14:textId="77777777" w:rsidR="00CC4CEE" w:rsidRPr="00A24301" w:rsidRDefault="00CC4CEE" w:rsidP="00CC4CEE">
      <w:pPr>
        <w:keepNext/>
        <w:rPr>
          <w:szCs w:val="22"/>
        </w:rPr>
      </w:pPr>
    </w:p>
    <w:p w14:paraId="7494ACCC" w14:textId="77777777" w:rsidR="00CC4CEE" w:rsidRPr="00A24301" w:rsidRDefault="00CC4CEE" w:rsidP="00CC4CEE">
      <w:pPr>
        <w:rPr>
          <w:szCs w:val="22"/>
        </w:rPr>
      </w:pPr>
      <w:r w:rsidRPr="00A24301">
        <w:rPr>
          <w:szCs w:val="22"/>
        </w:rPr>
        <w:t>Geymið í kæli (2°C </w:t>
      </w:r>
      <w:r w:rsidRPr="00A24301">
        <w:rPr>
          <w:szCs w:val="22"/>
        </w:rPr>
        <w:noBreakHyphen/>
        <w:t> 8°C).</w:t>
      </w:r>
    </w:p>
    <w:p w14:paraId="06B5F61D" w14:textId="77777777" w:rsidR="00CC4CEE" w:rsidRPr="00A24301" w:rsidRDefault="00CC4CEE" w:rsidP="00CC4CEE">
      <w:pPr>
        <w:rPr>
          <w:szCs w:val="22"/>
        </w:rPr>
      </w:pPr>
      <w:r w:rsidRPr="00A24301">
        <w:rPr>
          <w:szCs w:val="22"/>
        </w:rPr>
        <w:t>Má ekki frjósa.</w:t>
      </w:r>
    </w:p>
    <w:p w14:paraId="0DAF6E83" w14:textId="77777777" w:rsidR="00CC4CEE" w:rsidRPr="00A24301" w:rsidRDefault="00CC4CEE" w:rsidP="00CC4CEE">
      <w:pPr>
        <w:rPr>
          <w:szCs w:val="22"/>
        </w:rPr>
      </w:pPr>
    </w:p>
    <w:p w14:paraId="1E2F3F01" w14:textId="77777777" w:rsidR="00CC4CEE" w:rsidRPr="00A24301" w:rsidRDefault="00CC4CEE" w:rsidP="00CC4CEE">
      <w:pPr>
        <w:rPr>
          <w:szCs w:val="22"/>
        </w:rPr>
      </w:pPr>
      <w:r w:rsidRPr="00A24301">
        <w:rPr>
          <w:szCs w:val="22"/>
        </w:rPr>
        <w:t>Geymsluskilyrði eftir blöndun lyfsins, sjá kafla 6.3.</w:t>
      </w:r>
    </w:p>
    <w:p w14:paraId="1590D1AC" w14:textId="77777777" w:rsidR="00CC4CEE" w:rsidRPr="00A24301" w:rsidRDefault="00CC4CEE" w:rsidP="00CC4CEE">
      <w:pPr>
        <w:rPr>
          <w:szCs w:val="22"/>
        </w:rPr>
      </w:pPr>
    </w:p>
    <w:p w14:paraId="6FC871D2" w14:textId="77777777" w:rsidR="00CC4CEE" w:rsidRPr="00A24301" w:rsidRDefault="00CC4CEE" w:rsidP="00CC4CEE">
      <w:pPr>
        <w:keepNext/>
        <w:rPr>
          <w:szCs w:val="22"/>
        </w:rPr>
      </w:pPr>
      <w:r w:rsidRPr="00A24301">
        <w:rPr>
          <w:b/>
          <w:szCs w:val="22"/>
        </w:rPr>
        <w:t>6.5</w:t>
      </w:r>
      <w:r w:rsidRPr="00A24301">
        <w:rPr>
          <w:b/>
          <w:szCs w:val="22"/>
        </w:rPr>
        <w:tab/>
        <w:t>Gerð íláts og innihald</w:t>
      </w:r>
    </w:p>
    <w:p w14:paraId="77C38A49" w14:textId="77777777" w:rsidR="00CC4CEE" w:rsidRPr="00A24301" w:rsidRDefault="00CC4CEE" w:rsidP="00CC4CEE">
      <w:pPr>
        <w:keepNext/>
        <w:rPr>
          <w:szCs w:val="22"/>
        </w:rPr>
      </w:pPr>
    </w:p>
    <w:p w14:paraId="239CFC3F" w14:textId="77777777" w:rsidR="00CC4CEE" w:rsidRPr="00A24301" w:rsidRDefault="00CC4CEE" w:rsidP="00CC4CEE">
      <w:pPr>
        <w:rPr>
          <w:szCs w:val="22"/>
        </w:rPr>
      </w:pPr>
      <w:r w:rsidRPr="00A24301">
        <w:rPr>
          <w:szCs w:val="22"/>
        </w:rPr>
        <w:t>Hettuglas með dufti: Gegnsætt, litlaust hettuglas úr gleri af gerð I með tappa úr bútýlgúmmíi og gráum innsiglisflipa.</w:t>
      </w:r>
    </w:p>
    <w:p w14:paraId="5885BBC0" w14:textId="77777777" w:rsidR="00CC4CEE" w:rsidRPr="00A24301" w:rsidRDefault="00CC4CEE" w:rsidP="00CC4CEE">
      <w:pPr>
        <w:rPr>
          <w:szCs w:val="22"/>
        </w:rPr>
      </w:pPr>
    </w:p>
    <w:p w14:paraId="1D809DCD" w14:textId="77777777" w:rsidR="00CC4CEE" w:rsidRPr="00A24301" w:rsidRDefault="00CC4CEE" w:rsidP="00CC4CEE">
      <w:pPr>
        <w:rPr>
          <w:szCs w:val="22"/>
        </w:rPr>
      </w:pPr>
      <w:r w:rsidRPr="00A24301">
        <w:rPr>
          <w:szCs w:val="22"/>
        </w:rPr>
        <w:t>Lykja með leysi: Gegnsæ, litlaus lykja úr gleri af gerð I, sem inniheldur 2 ml af vatni fyrir stungulyf.</w:t>
      </w:r>
    </w:p>
    <w:p w14:paraId="6A328E46" w14:textId="77777777" w:rsidR="00CC4CEE" w:rsidRPr="00A24301" w:rsidRDefault="00CC4CEE" w:rsidP="00CC4CEE">
      <w:pPr>
        <w:rPr>
          <w:szCs w:val="22"/>
        </w:rPr>
      </w:pPr>
    </w:p>
    <w:p w14:paraId="3088F43D" w14:textId="77777777" w:rsidR="00CC4CEE" w:rsidRPr="00A24301" w:rsidRDefault="00CC4CEE" w:rsidP="00CC4CEE">
      <w:pPr>
        <w:rPr>
          <w:szCs w:val="22"/>
        </w:rPr>
      </w:pPr>
      <w:r w:rsidRPr="00A24301">
        <w:rPr>
          <w:szCs w:val="22"/>
        </w:rPr>
        <w:t>Pakkningin inniheldur eitt hettuglas með stungulyfsstofni, lausn og eina lykju með vatni fyrir stungulyf.</w:t>
      </w:r>
    </w:p>
    <w:p w14:paraId="110E95B7" w14:textId="77777777" w:rsidR="00CC4CEE" w:rsidRPr="00A24301" w:rsidRDefault="00CC4CEE" w:rsidP="00CC4CEE">
      <w:pPr>
        <w:rPr>
          <w:szCs w:val="22"/>
        </w:rPr>
      </w:pPr>
    </w:p>
    <w:p w14:paraId="779240E1" w14:textId="77777777" w:rsidR="00CC4CEE" w:rsidRPr="00A24301" w:rsidRDefault="00CC4CEE" w:rsidP="00CC4CEE">
      <w:pPr>
        <w:keepNext/>
        <w:rPr>
          <w:szCs w:val="22"/>
        </w:rPr>
      </w:pPr>
      <w:r w:rsidRPr="00A24301">
        <w:rPr>
          <w:b/>
          <w:szCs w:val="22"/>
        </w:rPr>
        <w:t>6.6</w:t>
      </w:r>
      <w:r w:rsidRPr="00A24301">
        <w:rPr>
          <w:b/>
          <w:szCs w:val="22"/>
        </w:rPr>
        <w:tab/>
        <w:t>Sérstakar varúðarráðstafanir við förgun og önnur meðhöndlun</w:t>
      </w:r>
    </w:p>
    <w:p w14:paraId="40CFE8CE" w14:textId="77777777" w:rsidR="00CC4CEE" w:rsidRPr="00A24301" w:rsidRDefault="00CC4CEE" w:rsidP="00CC4CEE">
      <w:pPr>
        <w:keepNext/>
        <w:rPr>
          <w:szCs w:val="22"/>
        </w:rPr>
      </w:pPr>
    </w:p>
    <w:p w14:paraId="0323046D" w14:textId="77777777" w:rsidR="00CC4CEE" w:rsidRPr="00A24301" w:rsidRDefault="00CC4CEE" w:rsidP="00CC4CEE">
      <w:pPr>
        <w:rPr>
          <w:szCs w:val="22"/>
        </w:rPr>
      </w:pPr>
      <w:r w:rsidRPr="00A24301">
        <w:rPr>
          <w:szCs w:val="22"/>
        </w:rPr>
        <w:t>Xolair 75 mg stungulyfsstofn, lausn er í einnota hettuglasi.</w:t>
      </w:r>
    </w:p>
    <w:p w14:paraId="716D780D" w14:textId="77777777" w:rsidR="00CC4CEE" w:rsidRPr="00A24301" w:rsidRDefault="00CC4CEE" w:rsidP="00CC4CEE">
      <w:pPr>
        <w:rPr>
          <w:szCs w:val="22"/>
        </w:rPr>
      </w:pPr>
    </w:p>
    <w:p w14:paraId="0FA37C3F" w14:textId="77777777" w:rsidR="00CC4CEE" w:rsidRPr="00A24301" w:rsidRDefault="00CC4CEE" w:rsidP="00CC4CEE">
      <w:pPr>
        <w:rPr>
          <w:szCs w:val="22"/>
        </w:rPr>
      </w:pPr>
      <w:r w:rsidRPr="00A24301">
        <w:rPr>
          <w:szCs w:val="22"/>
        </w:rPr>
        <w:t>Með hliðsjón af hugsanlegri örverumengun skal nota lyfið strax og það hefur verið leyst upp (sjá kafla 6.3).</w:t>
      </w:r>
    </w:p>
    <w:p w14:paraId="0DE22820" w14:textId="77777777" w:rsidR="00CC4CEE" w:rsidRPr="00A24301" w:rsidRDefault="00CC4CEE" w:rsidP="00CC4CEE">
      <w:pPr>
        <w:rPr>
          <w:szCs w:val="22"/>
        </w:rPr>
      </w:pPr>
    </w:p>
    <w:p w14:paraId="3829FFAF" w14:textId="77777777" w:rsidR="00CC4CEE" w:rsidRPr="00A24301" w:rsidRDefault="00CC4CEE" w:rsidP="00CC4CEE">
      <w:pPr>
        <w:rPr>
          <w:szCs w:val="22"/>
        </w:rPr>
      </w:pPr>
      <w:r w:rsidRPr="00A24301">
        <w:rPr>
          <w:szCs w:val="22"/>
        </w:rPr>
        <w:t>Það tekur frostþurrkaða lyfið um 15</w:t>
      </w:r>
      <w:r w:rsidRPr="00A24301">
        <w:rPr>
          <w:szCs w:val="22"/>
        </w:rPr>
        <w:noBreakHyphen/>
        <w:t>20 mínútur að leysast upp, en í sumum tilvikum getur það þó tekið lengri tíma. Fullbúið lyf er tært eða lítið eitt ópallýsandi, litlaust eða föl gulbrúnleitt og vera má að því séu nokkrar litlar loftbólur eða froða við vegg hettuglassins. Vegna seigju fullbúins lyfs verður að gæta þess vandlega að draga allt lyfið upp úr hettuglasinu áður en lofti eða umframlausn er dælt úr sprautunni, til að ná tilskildum 0,6 ml.</w:t>
      </w:r>
    </w:p>
    <w:p w14:paraId="3E42AEEC" w14:textId="77777777" w:rsidR="00CC4CEE" w:rsidRPr="00A24301" w:rsidRDefault="00CC4CEE" w:rsidP="00CC4CEE">
      <w:pPr>
        <w:rPr>
          <w:szCs w:val="22"/>
        </w:rPr>
      </w:pPr>
    </w:p>
    <w:p w14:paraId="1F3D5F1D" w14:textId="77777777" w:rsidR="00CC4CEE" w:rsidRPr="00A24301" w:rsidRDefault="00CC4CEE" w:rsidP="00CC4CEE">
      <w:pPr>
        <w:rPr>
          <w:szCs w:val="22"/>
        </w:rPr>
      </w:pPr>
      <w:r w:rsidRPr="00A24301">
        <w:rPr>
          <w:szCs w:val="22"/>
        </w:rPr>
        <w:t>Farga skal öllum lyfjaleifum og/eða úrgangi í samræmi við gildandi reglur.</w:t>
      </w:r>
    </w:p>
    <w:p w14:paraId="1076AB0A" w14:textId="77777777" w:rsidR="00CC4CEE" w:rsidRPr="00A24301" w:rsidRDefault="00CC4CEE" w:rsidP="00CC4CEE">
      <w:pPr>
        <w:rPr>
          <w:szCs w:val="22"/>
        </w:rPr>
      </w:pPr>
    </w:p>
    <w:p w14:paraId="338C4765" w14:textId="77777777" w:rsidR="00CC4CEE" w:rsidRPr="00A24301" w:rsidRDefault="00CC4CEE" w:rsidP="00CC4CEE">
      <w:pPr>
        <w:rPr>
          <w:szCs w:val="22"/>
        </w:rPr>
      </w:pPr>
    </w:p>
    <w:p w14:paraId="279BC057" w14:textId="77777777" w:rsidR="00CC4CEE" w:rsidRPr="00A24301" w:rsidRDefault="00CC4CEE" w:rsidP="00CC4CEE">
      <w:pPr>
        <w:keepNext/>
        <w:rPr>
          <w:szCs w:val="22"/>
        </w:rPr>
      </w:pPr>
      <w:r w:rsidRPr="00A24301">
        <w:rPr>
          <w:b/>
          <w:szCs w:val="22"/>
        </w:rPr>
        <w:t>7.</w:t>
      </w:r>
      <w:r w:rsidRPr="00A24301">
        <w:rPr>
          <w:b/>
          <w:szCs w:val="22"/>
        </w:rPr>
        <w:tab/>
        <w:t>MARKAÐSLEYFISHAFI</w:t>
      </w:r>
    </w:p>
    <w:p w14:paraId="1D2E8A7F" w14:textId="77777777" w:rsidR="00CC4CEE" w:rsidRPr="00A24301" w:rsidRDefault="00CC4CEE" w:rsidP="00CC4CEE">
      <w:pPr>
        <w:keepNext/>
        <w:rPr>
          <w:szCs w:val="22"/>
        </w:rPr>
      </w:pPr>
    </w:p>
    <w:p w14:paraId="1D83E927" w14:textId="77777777" w:rsidR="00CC4CEE" w:rsidRPr="00A24301" w:rsidRDefault="00CC4CEE" w:rsidP="00CC4CEE">
      <w:pPr>
        <w:keepNext/>
        <w:rPr>
          <w:szCs w:val="22"/>
        </w:rPr>
      </w:pPr>
      <w:r w:rsidRPr="00A24301">
        <w:rPr>
          <w:szCs w:val="22"/>
        </w:rPr>
        <w:t>Novartis Europharm Limited</w:t>
      </w:r>
    </w:p>
    <w:p w14:paraId="68944DCA" w14:textId="77777777" w:rsidR="00CC4CEE" w:rsidRPr="00A24301" w:rsidRDefault="00CC4CEE" w:rsidP="00CC4CEE">
      <w:pPr>
        <w:keepNext/>
        <w:widowControl w:val="0"/>
        <w:rPr>
          <w:color w:val="000000"/>
        </w:rPr>
      </w:pPr>
      <w:r w:rsidRPr="00A24301">
        <w:rPr>
          <w:color w:val="000000"/>
        </w:rPr>
        <w:t>Vista Building</w:t>
      </w:r>
    </w:p>
    <w:p w14:paraId="1C79294F" w14:textId="77777777" w:rsidR="00CC4CEE" w:rsidRPr="00A24301" w:rsidRDefault="00CC4CEE" w:rsidP="00CC4CEE">
      <w:pPr>
        <w:keepNext/>
        <w:widowControl w:val="0"/>
        <w:rPr>
          <w:color w:val="000000"/>
        </w:rPr>
      </w:pPr>
      <w:r w:rsidRPr="00A24301">
        <w:rPr>
          <w:color w:val="000000"/>
        </w:rPr>
        <w:t>Elm Park, Merrion Road</w:t>
      </w:r>
    </w:p>
    <w:p w14:paraId="6F3276E4" w14:textId="77777777" w:rsidR="00CC4CEE" w:rsidRPr="00A24301" w:rsidRDefault="00CC4CEE" w:rsidP="00CC4CEE">
      <w:pPr>
        <w:keepNext/>
        <w:widowControl w:val="0"/>
        <w:rPr>
          <w:color w:val="000000"/>
        </w:rPr>
      </w:pPr>
      <w:r w:rsidRPr="00A24301">
        <w:rPr>
          <w:color w:val="000000"/>
        </w:rPr>
        <w:t>Dublin 4</w:t>
      </w:r>
    </w:p>
    <w:p w14:paraId="7E07F5B2" w14:textId="77777777" w:rsidR="00CC4CEE" w:rsidRPr="00A24301" w:rsidRDefault="00CC4CEE" w:rsidP="00CC4CEE">
      <w:pPr>
        <w:rPr>
          <w:szCs w:val="22"/>
        </w:rPr>
      </w:pPr>
      <w:r w:rsidRPr="00A24301">
        <w:rPr>
          <w:color w:val="000000"/>
        </w:rPr>
        <w:t>Írland</w:t>
      </w:r>
    </w:p>
    <w:p w14:paraId="1269AB06" w14:textId="77777777" w:rsidR="00CC4CEE" w:rsidRPr="00A24301" w:rsidRDefault="00CC4CEE" w:rsidP="00CC4CEE">
      <w:pPr>
        <w:rPr>
          <w:szCs w:val="22"/>
        </w:rPr>
      </w:pPr>
    </w:p>
    <w:p w14:paraId="7AD2B44E" w14:textId="77777777" w:rsidR="00CC4CEE" w:rsidRPr="00A24301" w:rsidRDefault="00CC4CEE" w:rsidP="00CC4CEE">
      <w:pPr>
        <w:rPr>
          <w:szCs w:val="22"/>
        </w:rPr>
      </w:pPr>
    </w:p>
    <w:p w14:paraId="005C1E35" w14:textId="77777777" w:rsidR="00CC4CEE" w:rsidRPr="00A24301" w:rsidRDefault="00CC4CEE" w:rsidP="00CC4CEE">
      <w:pPr>
        <w:keepNext/>
        <w:rPr>
          <w:szCs w:val="22"/>
        </w:rPr>
      </w:pPr>
      <w:r w:rsidRPr="00A24301">
        <w:rPr>
          <w:b/>
          <w:szCs w:val="22"/>
        </w:rPr>
        <w:t>8.</w:t>
      </w:r>
      <w:r w:rsidRPr="00A24301">
        <w:rPr>
          <w:b/>
          <w:szCs w:val="22"/>
        </w:rPr>
        <w:tab/>
        <w:t>MARKAÐSLEYFISNÚMER</w:t>
      </w:r>
    </w:p>
    <w:p w14:paraId="68FF931F" w14:textId="77777777" w:rsidR="00CC4CEE" w:rsidRPr="00A24301" w:rsidRDefault="00CC4CEE" w:rsidP="00CC4CEE">
      <w:pPr>
        <w:keepNext/>
        <w:rPr>
          <w:szCs w:val="22"/>
        </w:rPr>
      </w:pPr>
    </w:p>
    <w:p w14:paraId="2FBBEB20" w14:textId="77777777" w:rsidR="00CC4CEE" w:rsidRPr="00A24301" w:rsidRDefault="00CC4CEE" w:rsidP="00CC4CEE">
      <w:pPr>
        <w:rPr>
          <w:szCs w:val="22"/>
        </w:rPr>
      </w:pPr>
      <w:r w:rsidRPr="00A24301">
        <w:rPr>
          <w:szCs w:val="22"/>
        </w:rPr>
        <w:t>EU/1/05/319/001</w:t>
      </w:r>
    </w:p>
    <w:p w14:paraId="5737EAD6" w14:textId="77777777" w:rsidR="00CC4CEE" w:rsidRPr="00A24301" w:rsidRDefault="00CC4CEE" w:rsidP="00CC4CEE">
      <w:pPr>
        <w:pStyle w:val="Header"/>
        <w:tabs>
          <w:tab w:val="clear" w:pos="567"/>
          <w:tab w:val="clear" w:pos="4153"/>
          <w:tab w:val="clear" w:pos="8306"/>
        </w:tabs>
        <w:rPr>
          <w:rFonts w:ascii="Times New Roman" w:hAnsi="Times New Roman"/>
          <w:szCs w:val="22"/>
        </w:rPr>
      </w:pPr>
    </w:p>
    <w:p w14:paraId="17390722" w14:textId="77777777" w:rsidR="00CC4CEE" w:rsidRPr="00A24301" w:rsidRDefault="00CC4CEE" w:rsidP="00CC4CEE">
      <w:pPr>
        <w:rPr>
          <w:szCs w:val="22"/>
        </w:rPr>
      </w:pPr>
    </w:p>
    <w:p w14:paraId="01D372B4" w14:textId="7C18B58E" w:rsidR="00CC4CEE" w:rsidRPr="00A24301" w:rsidRDefault="00CC4CEE" w:rsidP="00CC4CEE">
      <w:pPr>
        <w:keepNext/>
        <w:ind w:left="567" w:hanging="567"/>
        <w:rPr>
          <w:b/>
          <w:szCs w:val="22"/>
        </w:rPr>
      </w:pPr>
      <w:r w:rsidRPr="00A24301">
        <w:rPr>
          <w:b/>
          <w:szCs w:val="22"/>
        </w:rPr>
        <w:t>9.</w:t>
      </w:r>
      <w:r w:rsidRPr="00A24301">
        <w:rPr>
          <w:b/>
          <w:szCs w:val="22"/>
        </w:rPr>
        <w:tab/>
        <w:t>DAGSETNING FYRSTU ÚTGÁFU MARKAÐSLEYFIS</w:t>
      </w:r>
      <w:r w:rsidR="00891D1E" w:rsidRPr="00A24301">
        <w:rPr>
          <w:b/>
          <w:szCs w:val="22"/>
        </w:rPr>
        <w:t xml:space="preserve"> </w:t>
      </w:r>
      <w:r w:rsidRPr="00A24301">
        <w:rPr>
          <w:b/>
          <w:szCs w:val="22"/>
        </w:rPr>
        <w:t>/</w:t>
      </w:r>
      <w:r w:rsidR="00891D1E" w:rsidRPr="00A24301">
        <w:rPr>
          <w:b/>
          <w:szCs w:val="22"/>
        </w:rPr>
        <w:t xml:space="preserve"> </w:t>
      </w:r>
      <w:r w:rsidRPr="00A24301">
        <w:rPr>
          <w:b/>
          <w:szCs w:val="22"/>
        </w:rPr>
        <w:t>ENDURNÝJUNAR MARKAÐSLEYFIS</w:t>
      </w:r>
    </w:p>
    <w:p w14:paraId="27E42494" w14:textId="77777777" w:rsidR="00CC4CEE" w:rsidRPr="00A24301" w:rsidRDefault="00CC4CEE" w:rsidP="00CC4CEE">
      <w:pPr>
        <w:keepNext/>
        <w:rPr>
          <w:szCs w:val="22"/>
        </w:rPr>
      </w:pPr>
    </w:p>
    <w:p w14:paraId="765C1CA7" w14:textId="77777777" w:rsidR="00CC4CEE" w:rsidRPr="00A24301" w:rsidRDefault="00CC4CEE" w:rsidP="00CC4CEE">
      <w:pPr>
        <w:rPr>
          <w:szCs w:val="22"/>
        </w:rPr>
      </w:pPr>
      <w:r w:rsidRPr="00A24301">
        <w:rPr>
          <w:szCs w:val="22"/>
        </w:rPr>
        <w:t>Dagsetning fyrstu útgáfu markaðsleyfis: 25. október 2005</w:t>
      </w:r>
    </w:p>
    <w:p w14:paraId="46C4302C" w14:textId="77777777" w:rsidR="00CC4CEE" w:rsidRPr="00A24301" w:rsidRDefault="00CC4CEE" w:rsidP="00CC4CEE">
      <w:pPr>
        <w:rPr>
          <w:szCs w:val="22"/>
        </w:rPr>
      </w:pPr>
      <w:r w:rsidRPr="00A24301">
        <w:rPr>
          <w:szCs w:val="22"/>
        </w:rPr>
        <w:t>Nýjasta dagsetning endurnýjunar markaðsleyfis: 22. júní 2015</w:t>
      </w:r>
    </w:p>
    <w:p w14:paraId="6F78EB69" w14:textId="77777777" w:rsidR="00CC4CEE" w:rsidRPr="00A24301" w:rsidRDefault="00CC4CEE" w:rsidP="00CC4CEE">
      <w:pPr>
        <w:rPr>
          <w:szCs w:val="22"/>
        </w:rPr>
      </w:pPr>
    </w:p>
    <w:p w14:paraId="0CEC1CC6" w14:textId="77777777" w:rsidR="00CC4CEE" w:rsidRPr="00A24301" w:rsidRDefault="00CC4CEE" w:rsidP="00CC4CEE">
      <w:pPr>
        <w:rPr>
          <w:szCs w:val="22"/>
        </w:rPr>
      </w:pPr>
    </w:p>
    <w:p w14:paraId="591894B2" w14:textId="77777777" w:rsidR="00CC4CEE" w:rsidRPr="00A24301" w:rsidRDefault="00CC4CEE" w:rsidP="00CC4CEE">
      <w:pPr>
        <w:keepNext/>
        <w:rPr>
          <w:b/>
          <w:szCs w:val="22"/>
        </w:rPr>
      </w:pPr>
      <w:r w:rsidRPr="00A24301">
        <w:rPr>
          <w:b/>
          <w:szCs w:val="22"/>
        </w:rPr>
        <w:t>10.</w:t>
      </w:r>
      <w:r w:rsidRPr="00A24301">
        <w:rPr>
          <w:b/>
          <w:szCs w:val="22"/>
        </w:rPr>
        <w:tab/>
        <w:t>DAGSETNING ENDURSKOÐUNAR TEXTANS</w:t>
      </w:r>
    </w:p>
    <w:p w14:paraId="1F0D566B" w14:textId="77777777" w:rsidR="00CC4CEE" w:rsidRPr="00A24301" w:rsidRDefault="00CC4CEE" w:rsidP="00CC4CEE">
      <w:pPr>
        <w:keepNext/>
        <w:rPr>
          <w:szCs w:val="22"/>
        </w:rPr>
      </w:pPr>
    </w:p>
    <w:p w14:paraId="5DB913F9" w14:textId="77777777" w:rsidR="00CC4CEE" w:rsidRPr="00A24301" w:rsidRDefault="00CC4CEE" w:rsidP="00CC4CEE">
      <w:pPr>
        <w:keepNext/>
        <w:rPr>
          <w:szCs w:val="22"/>
        </w:rPr>
      </w:pPr>
    </w:p>
    <w:p w14:paraId="20400DC7" w14:textId="77777777" w:rsidR="00CC4CEE" w:rsidRPr="00A24301" w:rsidRDefault="00CC4CEE" w:rsidP="00CC4CEE">
      <w:pPr>
        <w:rPr>
          <w:szCs w:val="22"/>
        </w:rPr>
      </w:pPr>
      <w:r w:rsidRPr="00A24301">
        <w:rPr>
          <w:bCs/>
          <w:szCs w:val="22"/>
        </w:rPr>
        <w:t xml:space="preserve">Ítarlegar upplýsingar um lyfið eru birtar á vef Lyfjastofnunar Evrópu </w:t>
      </w:r>
      <w:hyperlink r:id="rId18" w:history="1">
        <w:r w:rsidRPr="00A24301">
          <w:rPr>
            <w:rStyle w:val="Hyperlink"/>
            <w:szCs w:val="22"/>
          </w:rPr>
          <w:t>http://www.ema.europa.eu</w:t>
        </w:r>
      </w:hyperlink>
    </w:p>
    <w:p w14:paraId="545D485C" w14:textId="77777777" w:rsidR="00CC4CEE" w:rsidRPr="00A24301" w:rsidRDefault="00CC4CEE" w:rsidP="00CC4CEE">
      <w:pPr>
        <w:rPr>
          <w:szCs w:val="22"/>
        </w:rPr>
      </w:pPr>
    </w:p>
    <w:p w14:paraId="19ADCCB0" w14:textId="77777777" w:rsidR="00CC4CEE" w:rsidRPr="00A24301" w:rsidRDefault="00CC4CEE" w:rsidP="00CC4CEE">
      <w:pPr>
        <w:rPr>
          <w:b/>
          <w:szCs w:val="22"/>
        </w:rPr>
      </w:pPr>
      <w:r w:rsidRPr="00A24301">
        <w:rPr>
          <w:bCs/>
          <w:szCs w:val="22"/>
        </w:rPr>
        <w:br w:type="page"/>
      </w:r>
      <w:r w:rsidRPr="00A24301">
        <w:rPr>
          <w:b/>
          <w:szCs w:val="22"/>
        </w:rPr>
        <w:lastRenderedPageBreak/>
        <w:t>1.</w:t>
      </w:r>
      <w:r w:rsidRPr="00A24301">
        <w:rPr>
          <w:b/>
          <w:szCs w:val="22"/>
        </w:rPr>
        <w:tab/>
        <w:t>HEITI LYFS</w:t>
      </w:r>
    </w:p>
    <w:p w14:paraId="3B92388E" w14:textId="77777777" w:rsidR="00CC4CEE" w:rsidRPr="00A24301" w:rsidRDefault="00CC4CEE" w:rsidP="00CC4CEE">
      <w:pPr>
        <w:rPr>
          <w:szCs w:val="22"/>
        </w:rPr>
      </w:pPr>
    </w:p>
    <w:p w14:paraId="73907766" w14:textId="77777777" w:rsidR="00CC4CEE" w:rsidRPr="00A24301" w:rsidRDefault="00CC4CEE" w:rsidP="00CC4CEE">
      <w:pPr>
        <w:rPr>
          <w:szCs w:val="22"/>
        </w:rPr>
      </w:pPr>
      <w:r w:rsidRPr="00A24301">
        <w:rPr>
          <w:szCs w:val="22"/>
        </w:rPr>
        <w:t>Xolair 150 mg stungulyfsstofn og leysir, lausn.</w:t>
      </w:r>
    </w:p>
    <w:p w14:paraId="08417FC4" w14:textId="77777777" w:rsidR="00CC4CEE" w:rsidRPr="00A24301" w:rsidRDefault="00CC4CEE" w:rsidP="00CC4CEE">
      <w:pPr>
        <w:rPr>
          <w:szCs w:val="22"/>
        </w:rPr>
      </w:pPr>
    </w:p>
    <w:p w14:paraId="53CF317B" w14:textId="77777777" w:rsidR="00CC4CEE" w:rsidRPr="00A24301" w:rsidRDefault="00CC4CEE" w:rsidP="00CC4CEE">
      <w:pPr>
        <w:rPr>
          <w:szCs w:val="22"/>
        </w:rPr>
      </w:pPr>
    </w:p>
    <w:p w14:paraId="4EAA2D20" w14:textId="77777777" w:rsidR="00CC4CEE" w:rsidRPr="00A24301" w:rsidRDefault="00CC4CEE" w:rsidP="00CC4CEE">
      <w:pPr>
        <w:keepNext/>
        <w:rPr>
          <w:szCs w:val="22"/>
        </w:rPr>
      </w:pPr>
      <w:r w:rsidRPr="00A24301">
        <w:rPr>
          <w:b/>
          <w:szCs w:val="22"/>
        </w:rPr>
        <w:t>2.</w:t>
      </w:r>
      <w:r w:rsidRPr="00A24301">
        <w:rPr>
          <w:b/>
          <w:szCs w:val="22"/>
        </w:rPr>
        <w:tab/>
        <w:t>INNIHALDSLÝSING</w:t>
      </w:r>
    </w:p>
    <w:p w14:paraId="7191FE9C" w14:textId="77777777" w:rsidR="00CC4CEE" w:rsidRPr="00A24301" w:rsidRDefault="00CC4CEE" w:rsidP="00CC4CEE">
      <w:pPr>
        <w:keepNext/>
        <w:rPr>
          <w:szCs w:val="22"/>
        </w:rPr>
      </w:pPr>
    </w:p>
    <w:p w14:paraId="08E1ACA6" w14:textId="77777777" w:rsidR="00CC4CEE" w:rsidRPr="00A24301" w:rsidRDefault="00CC4CEE" w:rsidP="00CC4CEE">
      <w:pPr>
        <w:rPr>
          <w:szCs w:val="22"/>
        </w:rPr>
      </w:pPr>
      <w:r w:rsidRPr="00A24301">
        <w:rPr>
          <w:szCs w:val="22"/>
        </w:rPr>
        <w:t>Hvert hettuglas inniheldur omalizumab 150 mg*.</w:t>
      </w:r>
    </w:p>
    <w:p w14:paraId="54A90716" w14:textId="77777777" w:rsidR="00CC4CEE" w:rsidRPr="00A24301" w:rsidRDefault="00CC4CEE" w:rsidP="00CC4CEE">
      <w:pPr>
        <w:rPr>
          <w:szCs w:val="22"/>
        </w:rPr>
      </w:pPr>
    </w:p>
    <w:p w14:paraId="7381CC54" w14:textId="77777777" w:rsidR="00CC4CEE" w:rsidRPr="00A24301" w:rsidRDefault="00CC4CEE" w:rsidP="00CC4CEE">
      <w:pPr>
        <w:rPr>
          <w:szCs w:val="22"/>
        </w:rPr>
      </w:pPr>
      <w:r w:rsidRPr="00A24301">
        <w:rPr>
          <w:szCs w:val="22"/>
        </w:rPr>
        <w:t>Eftir blöndun inniheldur hvert hettuglas omalizumab 125 mg/ml (150 mg í 1,2 ml).</w:t>
      </w:r>
    </w:p>
    <w:p w14:paraId="55889D96" w14:textId="77777777" w:rsidR="00CC4CEE" w:rsidRPr="00A24301" w:rsidRDefault="00CC4CEE" w:rsidP="00CC4CEE">
      <w:pPr>
        <w:rPr>
          <w:szCs w:val="22"/>
        </w:rPr>
      </w:pPr>
    </w:p>
    <w:p w14:paraId="7512730F" w14:textId="08ED6EA8" w:rsidR="00CC4CEE" w:rsidRPr="00A24301" w:rsidRDefault="00CC4CEE" w:rsidP="00CC4CEE">
      <w:pPr>
        <w:rPr>
          <w:szCs w:val="22"/>
        </w:rPr>
      </w:pPr>
      <w:r w:rsidRPr="00A24301">
        <w:rPr>
          <w:szCs w:val="22"/>
        </w:rPr>
        <w:t>*Omalizumab er einstofna mannaðlagað mótefni, framleitt í eggjastokkafrumulínu úr kínahömstrum</w:t>
      </w:r>
      <w:r w:rsidR="001D5634" w:rsidRPr="00A24301">
        <w:rPr>
          <w:szCs w:val="22"/>
        </w:rPr>
        <w:t xml:space="preserve"> með raðbrigða erfðatækni</w:t>
      </w:r>
      <w:r w:rsidRPr="00A24301">
        <w:rPr>
          <w:szCs w:val="22"/>
        </w:rPr>
        <w:t>.</w:t>
      </w:r>
    </w:p>
    <w:p w14:paraId="5FD4F20B" w14:textId="77777777" w:rsidR="00CC4CEE" w:rsidRPr="00A24301" w:rsidRDefault="00CC4CEE" w:rsidP="00CC4CEE">
      <w:pPr>
        <w:rPr>
          <w:szCs w:val="22"/>
        </w:rPr>
      </w:pPr>
    </w:p>
    <w:p w14:paraId="075689E9" w14:textId="77777777" w:rsidR="00CC4CEE" w:rsidRPr="00A24301" w:rsidRDefault="00CC4CEE" w:rsidP="00CC4CEE">
      <w:pPr>
        <w:rPr>
          <w:szCs w:val="22"/>
        </w:rPr>
      </w:pPr>
      <w:r w:rsidRPr="00A24301">
        <w:rPr>
          <w:szCs w:val="22"/>
        </w:rPr>
        <w:t>Sjá lista yfir öll hjálparefni í kafla 6.1.</w:t>
      </w:r>
    </w:p>
    <w:p w14:paraId="1DF55111" w14:textId="77777777" w:rsidR="00CC4CEE" w:rsidRPr="00A24301" w:rsidRDefault="00CC4CEE" w:rsidP="00CC4CEE">
      <w:pPr>
        <w:rPr>
          <w:szCs w:val="22"/>
        </w:rPr>
      </w:pPr>
    </w:p>
    <w:p w14:paraId="6733AD19" w14:textId="77777777" w:rsidR="00CC4CEE" w:rsidRPr="00A24301" w:rsidRDefault="00CC4CEE" w:rsidP="00CC4CEE">
      <w:pPr>
        <w:rPr>
          <w:szCs w:val="22"/>
        </w:rPr>
      </w:pPr>
    </w:p>
    <w:p w14:paraId="44849390" w14:textId="77777777" w:rsidR="00CC4CEE" w:rsidRPr="00A24301" w:rsidRDefault="00CC4CEE" w:rsidP="00CC4CEE">
      <w:pPr>
        <w:keepNext/>
        <w:rPr>
          <w:szCs w:val="22"/>
        </w:rPr>
      </w:pPr>
      <w:r w:rsidRPr="00A24301">
        <w:rPr>
          <w:b/>
          <w:szCs w:val="22"/>
        </w:rPr>
        <w:t>3.</w:t>
      </w:r>
      <w:r w:rsidRPr="00A24301">
        <w:rPr>
          <w:b/>
          <w:szCs w:val="22"/>
        </w:rPr>
        <w:tab/>
        <w:t>LYFJAFORM</w:t>
      </w:r>
    </w:p>
    <w:p w14:paraId="2D1DE257" w14:textId="77777777" w:rsidR="00CC4CEE" w:rsidRPr="00A24301" w:rsidRDefault="00CC4CEE" w:rsidP="00CC4CEE">
      <w:pPr>
        <w:keepNext/>
        <w:rPr>
          <w:szCs w:val="22"/>
        </w:rPr>
      </w:pPr>
    </w:p>
    <w:p w14:paraId="6E80F413" w14:textId="17BAE57F" w:rsidR="00CC4CEE" w:rsidRPr="00A24301" w:rsidRDefault="00CC4CEE" w:rsidP="00CC4CEE">
      <w:pPr>
        <w:rPr>
          <w:szCs w:val="22"/>
        </w:rPr>
      </w:pPr>
      <w:r w:rsidRPr="00A24301">
        <w:rPr>
          <w:szCs w:val="22"/>
        </w:rPr>
        <w:t>Stungulyfsstofn og leysir, lausn</w:t>
      </w:r>
    </w:p>
    <w:p w14:paraId="64208040" w14:textId="77777777" w:rsidR="00CC4CEE" w:rsidRPr="00A24301" w:rsidRDefault="00CC4CEE" w:rsidP="00CC4CEE">
      <w:pPr>
        <w:rPr>
          <w:szCs w:val="22"/>
        </w:rPr>
      </w:pPr>
    </w:p>
    <w:p w14:paraId="4DE50120" w14:textId="77777777" w:rsidR="00CC4CEE" w:rsidRPr="00A24301" w:rsidRDefault="00CC4CEE" w:rsidP="00CC4CEE">
      <w:pPr>
        <w:rPr>
          <w:szCs w:val="22"/>
        </w:rPr>
      </w:pPr>
      <w:r w:rsidRPr="00A24301">
        <w:rPr>
          <w:szCs w:val="22"/>
        </w:rPr>
        <w:t>Stungulyfsstofn: Hvítt eða beinhvítt, frostþurrkað duft</w:t>
      </w:r>
    </w:p>
    <w:p w14:paraId="6568F55A" w14:textId="77777777" w:rsidR="00CC4CEE" w:rsidRPr="00A24301" w:rsidRDefault="00CC4CEE" w:rsidP="00CC4CEE">
      <w:pPr>
        <w:rPr>
          <w:szCs w:val="22"/>
        </w:rPr>
      </w:pPr>
      <w:r w:rsidRPr="00A24301">
        <w:rPr>
          <w:szCs w:val="22"/>
        </w:rPr>
        <w:t>Leysir: Tær og litlaus lausn</w:t>
      </w:r>
    </w:p>
    <w:p w14:paraId="0699578A" w14:textId="77777777" w:rsidR="00CC4CEE" w:rsidRPr="00A24301" w:rsidRDefault="00CC4CEE" w:rsidP="00CC4CEE">
      <w:pPr>
        <w:rPr>
          <w:szCs w:val="22"/>
        </w:rPr>
      </w:pPr>
    </w:p>
    <w:p w14:paraId="43BFF471" w14:textId="77777777" w:rsidR="00CC4CEE" w:rsidRPr="00A24301" w:rsidRDefault="00CC4CEE" w:rsidP="00CC4CEE">
      <w:pPr>
        <w:rPr>
          <w:szCs w:val="22"/>
        </w:rPr>
      </w:pPr>
    </w:p>
    <w:p w14:paraId="36116C71" w14:textId="77777777" w:rsidR="00CC4CEE" w:rsidRPr="00A24301" w:rsidRDefault="00CC4CEE" w:rsidP="00CC4CEE">
      <w:pPr>
        <w:keepNext/>
        <w:rPr>
          <w:szCs w:val="22"/>
        </w:rPr>
      </w:pPr>
      <w:r w:rsidRPr="00A24301">
        <w:rPr>
          <w:b/>
          <w:szCs w:val="22"/>
        </w:rPr>
        <w:t>4.</w:t>
      </w:r>
      <w:r w:rsidRPr="00A24301">
        <w:rPr>
          <w:b/>
          <w:szCs w:val="22"/>
        </w:rPr>
        <w:tab/>
        <w:t>KLÍNÍSKAR UPPLÝSINGAR</w:t>
      </w:r>
    </w:p>
    <w:p w14:paraId="5579F946" w14:textId="77777777" w:rsidR="00CC4CEE" w:rsidRPr="00A24301" w:rsidRDefault="00CC4CEE" w:rsidP="00CC4CEE">
      <w:pPr>
        <w:keepNext/>
        <w:rPr>
          <w:szCs w:val="22"/>
        </w:rPr>
      </w:pPr>
    </w:p>
    <w:p w14:paraId="435CE48C" w14:textId="77777777" w:rsidR="00CC4CEE" w:rsidRPr="00A24301" w:rsidRDefault="00CC4CEE" w:rsidP="00CC4CEE">
      <w:pPr>
        <w:keepNext/>
        <w:rPr>
          <w:szCs w:val="22"/>
        </w:rPr>
      </w:pPr>
      <w:r w:rsidRPr="00A24301">
        <w:rPr>
          <w:b/>
          <w:szCs w:val="22"/>
        </w:rPr>
        <w:t>4.1</w:t>
      </w:r>
      <w:r w:rsidRPr="00A24301">
        <w:rPr>
          <w:b/>
          <w:szCs w:val="22"/>
        </w:rPr>
        <w:tab/>
        <w:t>Ábendingar</w:t>
      </w:r>
    </w:p>
    <w:p w14:paraId="5DB89AD6" w14:textId="77777777" w:rsidR="00CC4CEE" w:rsidRPr="00A24301" w:rsidRDefault="00CC4CEE" w:rsidP="00CC4CEE">
      <w:pPr>
        <w:keepNext/>
        <w:rPr>
          <w:szCs w:val="22"/>
        </w:rPr>
      </w:pPr>
    </w:p>
    <w:p w14:paraId="0E18E4A1" w14:textId="77777777" w:rsidR="00CC4CEE" w:rsidRPr="00A24301" w:rsidRDefault="00CC4CEE" w:rsidP="00CC4CEE">
      <w:pPr>
        <w:keepNext/>
        <w:rPr>
          <w:szCs w:val="22"/>
          <w:u w:val="single"/>
        </w:rPr>
      </w:pPr>
      <w:r w:rsidRPr="00A24301">
        <w:rPr>
          <w:szCs w:val="22"/>
          <w:u w:val="single"/>
        </w:rPr>
        <w:t>Ofnæmisastmi</w:t>
      </w:r>
    </w:p>
    <w:p w14:paraId="6C07A2A4" w14:textId="77777777" w:rsidR="00CC4CEE" w:rsidRPr="00A24301" w:rsidRDefault="00CC4CEE" w:rsidP="00CC4CEE">
      <w:pPr>
        <w:keepNext/>
        <w:rPr>
          <w:szCs w:val="22"/>
        </w:rPr>
      </w:pPr>
    </w:p>
    <w:p w14:paraId="7BF76995" w14:textId="77777777" w:rsidR="00CC4CEE" w:rsidRPr="00A24301" w:rsidRDefault="00CC4CEE" w:rsidP="00CC4CEE">
      <w:pPr>
        <w:rPr>
          <w:szCs w:val="22"/>
        </w:rPr>
      </w:pPr>
      <w:r w:rsidRPr="00A24301">
        <w:rPr>
          <w:szCs w:val="22"/>
        </w:rPr>
        <w:t>Xolair er ætlað fullorðnum, unglingum og börnum (6 til &lt;12 ára).</w:t>
      </w:r>
    </w:p>
    <w:p w14:paraId="5D9A6AA5" w14:textId="77777777" w:rsidR="00CC4CEE" w:rsidRPr="00A24301" w:rsidRDefault="00CC4CEE" w:rsidP="00CC4CEE">
      <w:pPr>
        <w:rPr>
          <w:szCs w:val="22"/>
        </w:rPr>
      </w:pPr>
    </w:p>
    <w:p w14:paraId="07FA1CFA" w14:textId="77777777" w:rsidR="00CC4CEE" w:rsidRPr="00A24301" w:rsidRDefault="00CC4CEE" w:rsidP="00CC4CEE">
      <w:pPr>
        <w:rPr>
          <w:szCs w:val="22"/>
        </w:rPr>
      </w:pPr>
      <w:r w:rsidRPr="00A24301">
        <w:rPr>
          <w:szCs w:val="22"/>
        </w:rPr>
        <w:t>Einungis skal íhuga meðferð með Xolair handa sjúklingum með sannfærandi IgE (immunoglobulin E) miðlaðan astma (sjá kafla 4.2).</w:t>
      </w:r>
    </w:p>
    <w:p w14:paraId="21365EEA" w14:textId="77777777" w:rsidR="00CC4CEE" w:rsidRPr="00A24301" w:rsidRDefault="00CC4CEE" w:rsidP="00CC4CEE">
      <w:pPr>
        <w:rPr>
          <w:szCs w:val="22"/>
        </w:rPr>
      </w:pPr>
    </w:p>
    <w:p w14:paraId="3DE40469" w14:textId="77777777" w:rsidR="00CC4CEE" w:rsidRPr="00A24301" w:rsidRDefault="00CC4CEE" w:rsidP="00CC4CEE">
      <w:pPr>
        <w:keepNext/>
        <w:rPr>
          <w:i/>
          <w:szCs w:val="22"/>
          <w:u w:val="single"/>
        </w:rPr>
      </w:pPr>
      <w:r w:rsidRPr="00A24301">
        <w:rPr>
          <w:i/>
          <w:szCs w:val="22"/>
          <w:u w:val="single"/>
        </w:rPr>
        <w:t>Fullorðnir og unglingar (12 ára og eldri)</w:t>
      </w:r>
    </w:p>
    <w:p w14:paraId="6F89FBF8" w14:textId="77777777" w:rsidR="00CC4CEE" w:rsidRPr="00A24301" w:rsidRDefault="00CC4CEE" w:rsidP="00CC4CEE">
      <w:pPr>
        <w:rPr>
          <w:szCs w:val="22"/>
        </w:rPr>
      </w:pPr>
      <w:r w:rsidRPr="00A24301">
        <w:rPr>
          <w:szCs w:val="22"/>
        </w:rPr>
        <w:t xml:space="preserve">Xolair er ætlað til viðbótarmeðferðar til að bæta stjórnun á astma hjá sjúklingum með alvarlegan, þrálátan ofnæmisastma og jákvætt húðpróf eða </w:t>
      </w:r>
      <w:r w:rsidRPr="00A24301">
        <w:rPr>
          <w:i/>
          <w:szCs w:val="22"/>
        </w:rPr>
        <w:t>in vitro</w:t>
      </w:r>
      <w:r w:rsidRPr="00A24301">
        <w:rPr>
          <w:szCs w:val="22"/>
        </w:rPr>
        <w:t xml:space="preserve"> svörun fyrir ofnæmisvökum í andrúmslofti, sem ekki eru árstíðabundnir, og skerta lungnastarfsemi (FEV</w:t>
      </w:r>
      <w:r w:rsidRPr="00A24301">
        <w:rPr>
          <w:szCs w:val="22"/>
          <w:vertAlign w:val="subscript"/>
        </w:rPr>
        <w:t>1</w:t>
      </w:r>
      <w:r w:rsidRPr="00A24301">
        <w:rPr>
          <w:szCs w:val="22"/>
        </w:rPr>
        <w:t> &lt;80%) og fá þar að auki einkenni oft að degi til eða vakna upp á nóttunni og hafa oft fengið alvarlega, skjalfesta versnun astma þrátt fyrir stóra, daglega skammta af barksterum til innöndunar og langverkandi beta2</w:t>
      </w:r>
      <w:r w:rsidRPr="00A24301">
        <w:rPr>
          <w:szCs w:val="22"/>
        </w:rPr>
        <w:noBreakHyphen/>
        <w:t>örva til innöndunar.</w:t>
      </w:r>
    </w:p>
    <w:p w14:paraId="1B945268" w14:textId="77777777" w:rsidR="00CC4CEE" w:rsidRPr="00A24301" w:rsidRDefault="00CC4CEE" w:rsidP="00CC4CEE">
      <w:pPr>
        <w:rPr>
          <w:szCs w:val="22"/>
        </w:rPr>
      </w:pPr>
    </w:p>
    <w:p w14:paraId="242A1642" w14:textId="77777777" w:rsidR="00CC4CEE" w:rsidRPr="00A24301" w:rsidRDefault="00CC4CEE" w:rsidP="00CC4CEE">
      <w:pPr>
        <w:keepNext/>
        <w:rPr>
          <w:i/>
          <w:szCs w:val="22"/>
          <w:u w:val="single"/>
        </w:rPr>
      </w:pPr>
      <w:r w:rsidRPr="00A24301">
        <w:rPr>
          <w:i/>
          <w:szCs w:val="22"/>
          <w:u w:val="single"/>
        </w:rPr>
        <w:t>Börn (6 til &lt;12 ára)</w:t>
      </w:r>
    </w:p>
    <w:p w14:paraId="7DA49779" w14:textId="77777777" w:rsidR="00CC4CEE" w:rsidRPr="00A24301" w:rsidRDefault="00CC4CEE" w:rsidP="00CC4CEE">
      <w:pPr>
        <w:rPr>
          <w:szCs w:val="22"/>
        </w:rPr>
      </w:pPr>
      <w:r w:rsidRPr="00A24301">
        <w:rPr>
          <w:szCs w:val="22"/>
        </w:rPr>
        <w:t xml:space="preserve">Xolair er ætlað til viðbótarmeðferðar til að bæta stjórnun á astma hjá sjúklingum með alvarlegan, þrálátan ofnæmisastma og jákvætt húðpróf eða </w:t>
      </w:r>
      <w:r w:rsidRPr="00A24301">
        <w:rPr>
          <w:i/>
          <w:szCs w:val="22"/>
        </w:rPr>
        <w:t>in vitro</w:t>
      </w:r>
      <w:r w:rsidRPr="00A24301">
        <w:rPr>
          <w:szCs w:val="22"/>
        </w:rPr>
        <w:t xml:space="preserve"> svörun fyrir ofnæmisvökum í andrúmslofti, sem ekki eru árstíðabundnir, og fá einkenni oft að degi til eða vakna upp á nóttunni og hafa oft fengið alvarlega, skjalfesta versnun astma þrátt fyrir stóra, daglega skammta af barksterum til innöndunar og langverkandi beta2</w:t>
      </w:r>
      <w:r w:rsidRPr="00A24301">
        <w:rPr>
          <w:szCs w:val="22"/>
        </w:rPr>
        <w:noBreakHyphen/>
        <w:t>örva til innöndunar.</w:t>
      </w:r>
    </w:p>
    <w:p w14:paraId="2E53F152" w14:textId="77777777" w:rsidR="00CC4CEE" w:rsidRPr="00A24301" w:rsidRDefault="00CC4CEE" w:rsidP="00CC4CEE">
      <w:pPr>
        <w:rPr>
          <w:szCs w:val="22"/>
        </w:rPr>
      </w:pPr>
    </w:p>
    <w:p w14:paraId="655DB413" w14:textId="77777777" w:rsidR="00CC4CEE" w:rsidRPr="00A24301" w:rsidRDefault="00CC4CEE" w:rsidP="00CC4CEE">
      <w:pPr>
        <w:pStyle w:val="Text"/>
        <w:keepNext/>
        <w:widowControl w:val="0"/>
        <w:spacing w:before="0"/>
        <w:jc w:val="left"/>
        <w:rPr>
          <w:color w:val="000000"/>
          <w:sz w:val="22"/>
          <w:szCs w:val="22"/>
          <w:u w:val="single"/>
          <w:lang w:val="is-IS"/>
        </w:rPr>
      </w:pPr>
      <w:r w:rsidRPr="00A24301">
        <w:rPr>
          <w:color w:val="000000"/>
          <w:sz w:val="22"/>
          <w:szCs w:val="22"/>
          <w:u w:val="single"/>
          <w:lang w:val="is-IS"/>
        </w:rPr>
        <w:t>Langvinn nef- og skútabólga með sepageri í nefi (CRSwNP)</w:t>
      </w:r>
    </w:p>
    <w:p w14:paraId="56D21C36" w14:textId="77777777" w:rsidR="00CC4CEE" w:rsidRPr="00A24301" w:rsidRDefault="00CC4CEE" w:rsidP="00CC4CEE">
      <w:pPr>
        <w:pStyle w:val="Text"/>
        <w:keepNext/>
        <w:widowControl w:val="0"/>
        <w:spacing w:before="0"/>
        <w:jc w:val="left"/>
        <w:rPr>
          <w:color w:val="000000"/>
          <w:sz w:val="22"/>
          <w:szCs w:val="22"/>
          <w:lang w:val="is-IS"/>
        </w:rPr>
      </w:pPr>
    </w:p>
    <w:p w14:paraId="55911F41" w14:textId="77777777" w:rsidR="00CC4CEE" w:rsidRPr="00A24301" w:rsidRDefault="00CC4CEE" w:rsidP="00CC4CEE">
      <w:pPr>
        <w:pStyle w:val="Text"/>
        <w:widowControl w:val="0"/>
        <w:spacing w:before="0"/>
        <w:jc w:val="left"/>
        <w:rPr>
          <w:strike/>
          <w:color w:val="000000"/>
          <w:szCs w:val="22"/>
          <w:lang w:val="is-IS"/>
        </w:rPr>
      </w:pPr>
      <w:r w:rsidRPr="00A24301">
        <w:rPr>
          <w:color w:val="000000"/>
          <w:sz w:val="22"/>
          <w:szCs w:val="22"/>
          <w:lang w:val="is-IS"/>
        </w:rPr>
        <w:t>Xolair er ætlað sem viðbótarmeðferð ásamt barksterum gefnum um nef við meðferð fullorðinna (18 ára og eldri) með svæsna langvinna nef- og skútabólgu með sepageri í nefi þegar ekki næst fullnægjandi stjórnun á sjúkdómnum með barksterum gefnum um nef.</w:t>
      </w:r>
    </w:p>
    <w:p w14:paraId="3B68E013" w14:textId="77777777" w:rsidR="00CC4CEE" w:rsidRPr="00A24301" w:rsidRDefault="00CC4CEE" w:rsidP="00CC4CEE">
      <w:pPr>
        <w:rPr>
          <w:szCs w:val="22"/>
        </w:rPr>
      </w:pPr>
    </w:p>
    <w:p w14:paraId="4168FC1D" w14:textId="77777777" w:rsidR="00CC4CEE" w:rsidRPr="00A24301" w:rsidRDefault="00CC4CEE" w:rsidP="00CC4CEE">
      <w:pPr>
        <w:keepNext/>
        <w:rPr>
          <w:szCs w:val="22"/>
          <w:u w:val="single"/>
        </w:rPr>
      </w:pPr>
      <w:r w:rsidRPr="00A24301">
        <w:rPr>
          <w:szCs w:val="22"/>
          <w:u w:val="single"/>
        </w:rPr>
        <w:lastRenderedPageBreak/>
        <w:t>Langvinnur ofsakláði af óþekktum toga (chronic spontaneous urticaria)</w:t>
      </w:r>
    </w:p>
    <w:p w14:paraId="739CBBC0" w14:textId="77777777" w:rsidR="00CC4CEE" w:rsidRPr="00A24301" w:rsidRDefault="00CC4CEE" w:rsidP="00CC4CEE">
      <w:pPr>
        <w:keepNext/>
        <w:rPr>
          <w:szCs w:val="22"/>
        </w:rPr>
      </w:pPr>
    </w:p>
    <w:p w14:paraId="5EDB9F12" w14:textId="77777777" w:rsidR="00CC4CEE" w:rsidRPr="00A24301" w:rsidRDefault="00CC4CEE" w:rsidP="00CC4CEE">
      <w:pPr>
        <w:rPr>
          <w:szCs w:val="22"/>
        </w:rPr>
      </w:pPr>
      <w:r w:rsidRPr="00A24301">
        <w:rPr>
          <w:szCs w:val="22"/>
        </w:rPr>
        <w:t>Xolair er ætlað til viðbótarmeðferðar við langvinnum ofsakláða af óþekktum toga hjá fullorðnum og unglingum (12 ára og eldri) sem hafa ekki svarað fullnægjandi meðferð með H1</w:t>
      </w:r>
      <w:r w:rsidRPr="00A24301">
        <w:rPr>
          <w:szCs w:val="22"/>
        </w:rPr>
        <w:noBreakHyphen/>
        <w:t>andhistamíni.</w:t>
      </w:r>
    </w:p>
    <w:p w14:paraId="2A726C27" w14:textId="77777777" w:rsidR="00CC4CEE" w:rsidRPr="00A24301" w:rsidRDefault="00CC4CEE" w:rsidP="00CC4CEE">
      <w:pPr>
        <w:rPr>
          <w:szCs w:val="22"/>
        </w:rPr>
      </w:pPr>
    </w:p>
    <w:p w14:paraId="02ABDC41" w14:textId="77777777" w:rsidR="00CC4CEE" w:rsidRPr="00A24301" w:rsidRDefault="00CC4CEE" w:rsidP="00CC4CEE">
      <w:pPr>
        <w:keepNext/>
        <w:rPr>
          <w:szCs w:val="22"/>
        </w:rPr>
      </w:pPr>
      <w:r w:rsidRPr="00A24301">
        <w:rPr>
          <w:b/>
          <w:szCs w:val="22"/>
        </w:rPr>
        <w:t>4.2</w:t>
      </w:r>
      <w:r w:rsidRPr="00A24301">
        <w:rPr>
          <w:b/>
          <w:szCs w:val="22"/>
        </w:rPr>
        <w:tab/>
        <w:t>Skammtar og lyfjagjöf</w:t>
      </w:r>
    </w:p>
    <w:p w14:paraId="162D530D" w14:textId="77777777" w:rsidR="00CC4CEE" w:rsidRPr="00A24301" w:rsidRDefault="00CC4CEE" w:rsidP="00CC4CEE">
      <w:pPr>
        <w:keepNext/>
        <w:rPr>
          <w:szCs w:val="22"/>
        </w:rPr>
      </w:pPr>
    </w:p>
    <w:p w14:paraId="63D7DE5C" w14:textId="7802F108" w:rsidR="00CC4CEE" w:rsidRPr="00A24301" w:rsidRDefault="00CC4CEE" w:rsidP="00CC4CEE">
      <w:pPr>
        <w:rPr>
          <w:szCs w:val="22"/>
        </w:rPr>
      </w:pPr>
      <w:r w:rsidRPr="00A24301">
        <w:rPr>
          <w:szCs w:val="22"/>
        </w:rPr>
        <w:t>Einungis læknar með reynslu af greiningu og meðferð við alvarlegum, þrálátum astma</w:t>
      </w:r>
      <w:r w:rsidRPr="00A24301">
        <w:rPr>
          <w:color w:val="000000"/>
          <w:szCs w:val="22"/>
        </w:rPr>
        <w:t>, langvinnri nef</w:t>
      </w:r>
      <w:r w:rsidRPr="00A24301">
        <w:rPr>
          <w:color w:val="000000"/>
          <w:szCs w:val="22"/>
        </w:rPr>
        <w:noBreakHyphen/>
        <w:t xml:space="preserve"> og skútabólgu með sepageri í nefi</w:t>
      </w:r>
      <w:r w:rsidRPr="00A24301">
        <w:rPr>
          <w:szCs w:val="22"/>
        </w:rPr>
        <w:t xml:space="preserve"> eða langvinnum ofsakláða af óþekktum toga eiga að hefja meðferð.</w:t>
      </w:r>
    </w:p>
    <w:p w14:paraId="6B7A4896" w14:textId="77777777" w:rsidR="00CC4CEE" w:rsidRPr="00A24301" w:rsidRDefault="00CC4CEE" w:rsidP="00CC4CEE">
      <w:pPr>
        <w:rPr>
          <w:szCs w:val="22"/>
        </w:rPr>
      </w:pPr>
    </w:p>
    <w:p w14:paraId="4D3F822D" w14:textId="77777777" w:rsidR="00CC4CEE" w:rsidRPr="00A24301" w:rsidRDefault="00CC4CEE" w:rsidP="00CC4CEE">
      <w:pPr>
        <w:keepNext/>
        <w:rPr>
          <w:szCs w:val="22"/>
          <w:u w:val="single"/>
        </w:rPr>
      </w:pPr>
      <w:r w:rsidRPr="00A24301">
        <w:rPr>
          <w:szCs w:val="22"/>
          <w:u w:val="single"/>
        </w:rPr>
        <w:t>Skammtar</w:t>
      </w:r>
    </w:p>
    <w:p w14:paraId="1871D08A" w14:textId="77777777" w:rsidR="00CC4CEE" w:rsidRPr="00A24301" w:rsidRDefault="00CC4CEE" w:rsidP="00CC4CEE">
      <w:pPr>
        <w:keepNext/>
        <w:rPr>
          <w:szCs w:val="22"/>
        </w:rPr>
      </w:pPr>
    </w:p>
    <w:p w14:paraId="615A0FF4" w14:textId="77777777" w:rsidR="00CC4CEE" w:rsidRPr="00A24301" w:rsidRDefault="00CC4CEE" w:rsidP="00CC4CEE">
      <w:pPr>
        <w:keepNext/>
        <w:rPr>
          <w:i/>
          <w:iCs/>
          <w:szCs w:val="22"/>
          <w:u w:val="single"/>
        </w:rPr>
      </w:pPr>
      <w:r w:rsidRPr="00A24301">
        <w:rPr>
          <w:i/>
          <w:iCs/>
          <w:szCs w:val="22"/>
          <w:u w:val="single"/>
        </w:rPr>
        <w:t>Ofnæmisastmi og langvinn nef</w:t>
      </w:r>
      <w:r w:rsidRPr="00A24301">
        <w:rPr>
          <w:i/>
          <w:iCs/>
          <w:szCs w:val="22"/>
          <w:u w:val="single"/>
        </w:rPr>
        <w:noBreakHyphen/>
        <w:t xml:space="preserve"> og skútabólga með sepageri í nefi</w:t>
      </w:r>
    </w:p>
    <w:p w14:paraId="5722EAF7" w14:textId="3D2DA4C5" w:rsidR="00CC4CEE" w:rsidRPr="00A24301" w:rsidRDefault="00CC4CEE" w:rsidP="00CC4CEE">
      <w:pPr>
        <w:rPr>
          <w:szCs w:val="22"/>
        </w:rPr>
      </w:pPr>
      <w:r w:rsidRPr="00A24301">
        <w:rPr>
          <w:color w:val="000000"/>
          <w:szCs w:val="22"/>
        </w:rPr>
        <w:t xml:space="preserve">Skömmtun fyrir ofnæmisastma og langvinna nef- og skútabólgu með sepageri í nefi fylgir sömu skammtaáætlun. </w:t>
      </w:r>
      <w:r w:rsidRPr="00A24301">
        <w:rPr>
          <w:szCs w:val="22"/>
        </w:rPr>
        <w:t xml:space="preserve">Viðeigandi skammtur og tíðni gjafa </w:t>
      </w:r>
      <w:r w:rsidR="001D5634" w:rsidRPr="00A24301">
        <w:rPr>
          <w:szCs w:val="22"/>
        </w:rPr>
        <w:t xml:space="preserve">omalizumabs </w:t>
      </w:r>
      <w:r w:rsidRPr="00A24301">
        <w:rPr>
          <w:szCs w:val="22"/>
        </w:rPr>
        <w:t xml:space="preserve">fyrir þessa sjúkdóma ræðst af upphafsgildi IgE (a.e./ml) sem mælt er áður en meðferð hefst og af líkamsþyngd (kg). Áður en fyrsti skammtur er gefinn á að mæla IgE þéttni hjá sérhverjum sjúklingi, með hvaða aðferð sem völ er á til mælingar á heildarþéttni IgE í sermi, til ákvörðunar skammts. Á grundvelli þessara mælinga má vera að gefa þurfi </w:t>
      </w:r>
      <w:r w:rsidR="001D5634" w:rsidRPr="00A24301">
        <w:rPr>
          <w:szCs w:val="22"/>
        </w:rPr>
        <w:t>omalizumab</w:t>
      </w:r>
      <w:r w:rsidRPr="00A24301">
        <w:rPr>
          <w:szCs w:val="22"/>
        </w:rPr>
        <w:t xml:space="preserve"> 75 til 600 mg með 1 til 4 inndælingum hverju sinni.</w:t>
      </w:r>
    </w:p>
    <w:p w14:paraId="719CF213" w14:textId="77777777" w:rsidR="00CC4CEE" w:rsidRPr="00A24301" w:rsidRDefault="00CC4CEE" w:rsidP="00CC4CEE">
      <w:pPr>
        <w:rPr>
          <w:szCs w:val="22"/>
        </w:rPr>
      </w:pPr>
    </w:p>
    <w:p w14:paraId="2CFFB5C5" w14:textId="1B16DE81" w:rsidR="00CC4CEE" w:rsidRPr="00A24301" w:rsidRDefault="00CC4CEE" w:rsidP="00CC4CEE">
      <w:pPr>
        <w:rPr>
          <w:szCs w:val="22"/>
        </w:rPr>
      </w:pPr>
      <w:r w:rsidRPr="00A24301">
        <w:rPr>
          <w:szCs w:val="22"/>
        </w:rPr>
        <w:t xml:space="preserve">Ólíklegra var að sjúklingar með ofnæmisastma með lægri þéttni upphafsgildis IgE en 76 a.e./ml hefðu ávinning af meðferðinni (sjá kafla 5.1). Læknar sem ávísa lyfinu skulu ganga úr skugga um að sjúklingar, bæði fullorðnir og unglingar, með IgE undir 76 a.e./ml og börn (6 til &lt;12 ára) með IgE undir 200 a.e./ml, hafi án nokkurs vafa </w:t>
      </w:r>
      <w:r w:rsidRPr="00A24301">
        <w:rPr>
          <w:i/>
          <w:szCs w:val="22"/>
        </w:rPr>
        <w:t>in vitro</w:t>
      </w:r>
      <w:r w:rsidRPr="00A24301">
        <w:rPr>
          <w:szCs w:val="22"/>
        </w:rPr>
        <w:t xml:space="preserve"> svörun (RAST) við ofnæmisvökum sem ekki eru árstíðabundnir.</w:t>
      </w:r>
    </w:p>
    <w:p w14:paraId="68ED0B93" w14:textId="77777777" w:rsidR="00CC4CEE" w:rsidRPr="00A24301" w:rsidRDefault="00CC4CEE" w:rsidP="00CC4CEE">
      <w:pPr>
        <w:rPr>
          <w:szCs w:val="22"/>
        </w:rPr>
      </w:pPr>
    </w:p>
    <w:p w14:paraId="68E1EB67" w14:textId="77777777" w:rsidR="00CC4CEE" w:rsidRPr="00A24301" w:rsidRDefault="00CC4CEE" w:rsidP="00CC4CEE">
      <w:pPr>
        <w:rPr>
          <w:szCs w:val="22"/>
        </w:rPr>
      </w:pPr>
      <w:r w:rsidRPr="00A24301">
        <w:rPr>
          <w:szCs w:val="22"/>
        </w:rPr>
        <w:t>Sjá töflu 1 varðandi umreikninga og töflur 2 og 3 varðandi ákvörðun skammta.</w:t>
      </w:r>
    </w:p>
    <w:p w14:paraId="3E10C8ED" w14:textId="77777777" w:rsidR="00CC4CEE" w:rsidRPr="00A24301" w:rsidRDefault="00CC4CEE" w:rsidP="00CC4CEE">
      <w:pPr>
        <w:rPr>
          <w:szCs w:val="22"/>
        </w:rPr>
      </w:pPr>
    </w:p>
    <w:p w14:paraId="24F90544" w14:textId="5762B289" w:rsidR="00CC4CEE" w:rsidRPr="00A24301" w:rsidRDefault="00CC4CEE" w:rsidP="00CC4CEE">
      <w:pPr>
        <w:rPr>
          <w:szCs w:val="22"/>
        </w:rPr>
      </w:pPr>
      <w:r w:rsidRPr="00A24301">
        <w:rPr>
          <w:szCs w:val="22"/>
        </w:rPr>
        <w:t xml:space="preserve">Ekki má nota </w:t>
      </w:r>
      <w:r w:rsidR="00AC30A0" w:rsidRPr="00A24301">
        <w:rPr>
          <w:szCs w:val="22"/>
        </w:rPr>
        <w:t>omalizumab</w:t>
      </w:r>
      <w:r w:rsidRPr="00A24301">
        <w:rPr>
          <w:szCs w:val="22"/>
        </w:rPr>
        <w:t xml:space="preserve"> handa sjúklingum sem eru með upphafsgildi IgE eða líkamsþyngd í kg utan marka skammtatöflunnar.</w:t>
      </w:r>
    </w:p>
    <w:p w14:paraId="004BBB07" w14:textId="77777777" w:rsidR="00CC4CEE" w:rsidRPr="00A24301" w:rsidRDefault="00CC4CEE" w:rsidP="00CC4CEE">
      <w:pPr>
        <w:rPr>
          <w:szCs w:val="22"/>
        </w:rPr>
      </w:pPr>
    </w:p>
    <w:p w14:paraId="7452AD4B" w14:textId="77777777" w:rsidR="00CC4CEE" w:rsidRPr="00A24301" w:rsidRDefault="00CC4CEE" w:rsidP="00CC4CEE">
      <w:pPr>
        <w:rPr>
          <w:szCs w:val="22"/>
        </w:rPr>
      </w:pPr>
      <w:r w:rsidRPr="00A24301">
        <w:rPr>
          <w:szCs w:val="22"/>
        </w:rPr>
        <w:t>Stærsti ráðlagður skammtur omalizumabs er 600 mg á tveggja vikna fresti.</w:t>
      </w:r>
    </w:p>
    <w:p w14:paraId="22CF0777" w14:textId="77777777" w:rsidR="00CC4CEE" w:rsidRPr="00A24301" w:rsidRDefault="00CC4CEE" w:rsidP="00CC4CEE">
      <w:pPr>
        <w:rPr>
          <w:szCs w:val="22"/>
        </w:rPr>
      </w:pPr>
    </w:p>
    <w:p w14:paraId="7B5E33C6" w14:textId="77777777" w:rsidR="00CC4CEE" w:rsidRPr="00A24301" w:rsidRDefault="00CC4CEE" w:rsidP="00CC4CEE">
      <w:pPr>
        <w:pStyle w:val="Text"/>
        <w:keepNext/>
        <w:spacing w:before="0"/>
        <w:ind w:left="1134" w:hanging="1134"/>
        <w:jc w:val="left"/>
        <w:rPr>
          <w:b/>
          <w:bCs/>
          <w:sz w:val="22"/>
          <w:szCs w:val="22"/>
          <w:lang w:val="is-IS"/>
        </w:rPr>
      </w:pPr>
      <w:r w:rsidRPr="00A24301">
        <w:rPr>
          <w:b/>
          <w:bCs/>
          <w:sz w:val="22"/>
          <w:szCs w:val="22"/>
          <w:lang w:val="is-IS"/>
        </w:rPr>
        <w:t>Tafla 1</w:t>
      </w:r>
      <w:r w:rsidRPr="00A24301">
        <w:rPr>
          <w:b/>
          <w:bCs/>
          <w:sz w:val="22"/>
          <w:szCs w:val="22"/>
          <w:lang w:val="is-IS"/>
        </w:rPr>
        <w:tab/>
        <w:t>Reiknitafla fyrir umreikning skammts í fjölda hettuglasa, fjölda inndælinga og heildarrúmmál inndælingar við hverja lyfjagjöf</w:t>
      </w:r>
    </w:p>
    <w:p w14:paraId="67F52112" w14:textId="77777777" w:rsidR="00CC4CEE" w:rsidRPr="00A24301" w:rsidRDefault="00CC4CEE" w:rsidP="00CC4CEE">
      <w:pPr>
        <w:keepNext/>
        <w:rPr>
          <w:szCs w:val="22"/>
        </w:rPr>
      </w:pPr>
    </w:p>
    <w:tbl>
      <w:tblPr>
        <w:tblW w:w="0" w:type="auto"/>
        <w:tblLayout w:type="fixed"/>
        <w:tblCellMar>
          <w:left w:w="57" w:type="dxa"/>
          <w:right w:w="57" w:type="dxa"/>
        </w:tblCellMar>
        <w:tblLook w:val="0000" w:firstRow="0" w:lastRow="0" w:firstColumn="0" w:lastColumn="0" w:noHBand="0" w:noVBand="0"/>
      </w:tblPr>
      <w:tblGrid>
        <w:gridCol w:w="1617"/>
        <w:gridCol w:w="921"/>
        <w:gridCol w:w="921"/>
        <w:gridCol w:w="2128"/>
        <w:gridCol w:w="3263"/>
      </w:tblGrid>
      <w:tr w:rsidR="00CC4CEE" w:rsidRPr="00A24301" w14:paraId="7504D5B6" w14:textId="77777777" w:rsidTr="00CB370F">
        <w:trPr>
          <w:cantSplit/>
        </w:trPr>
        <w:tc>
          <w:tcPr>
            <w:tcW w:w="1617" w:type="dxa"/>
            <w:tcBorders>
              <w:top w:val="single" w:sz="4" w:space="0" w:color="auto"/>
              <w:left w:val="single" w:sz="4" w:space="0" w:color="auto"/>
            </w:tcBorders>
          </w:tcPr>
          <w:p w14:paraId="4202B057"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Skammtur (mg)</w:t>
            </w:r>
          </w:p>
        </w:tc>
        <w:tc>
          <w:tcPr>
            <w:tcW w:w="1842" w:type="dxa"/>
            <w:gridSpan w:val="2"/>
            <w:tcBorders>
              <w:top w:val="single" w:sz="4" w:space="0" w:color="auto"/>
            </w:tcBorders>
          </w:tcPr>
          <w:p w14:paraId="7C33DCA8"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Fjöldi hettuglasa</w:t>
            </w:r>
          </w:p>
        </w:tc>
        <w:tc>
          <w:tcPr>
            <w:tcW w:w="2127" w:type="dxa"/>
            <w:tcBorders>
              <w:top w:val="single" w:sz="4" w:space="0" w:color="auto"/>
            </w:tcBorders>
          </w:tcPr>
          <w:p w14:paraId="6CA51E2D"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Fjöldi inndælinga</w:t>
            </w:r>
          </w:p>
        </w:tc>
        <w:tc>
          <w:tcPr>
            <w:tcW w:w="3263" w:type="dxa"/>
            <w:tcBorders>
              <w:top w:val="single" w:sz="4" w:space="0" w:color="auto"/>
              <w:right w:val="single" w:sz="4" w:space="0" w:color="auto"/>
            </w:tcBorders>
          </w:tcPr>
          <w:p w14:paraId="15839C03"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Heildarrúmmál inndælingar (ml)</w:t>
            </w:r>
          </w:p>
        </w:tc>
      </w:tr>
      <w:tr w:rsidR="00CC4CEE" w:rsidRPr="00A24301" w14:paraId="271DEEE5" w14:textId="77777777" w:rsidTr="00CB370F">
        <w:trPr>
          <w:cantSplit/>
        </w:trPr>
        <w:tc>
          <w:tcPr>
            <w:tcW w:w="1617" w:type="dxa"/>
            <w:tcBorders>
              <w:left w:val="single" w:sz="4" w:space="0" w:color="auto"/>
              <w:bottom w:val="single" w:sz="4" w:space="0" w:color="auto"/>
            </w:tcBorders>
          </w:tcPr>
          <w:p w14:paraId="558790EA" w14:textId="77777777" w:rsidR="00CC4CEE" w:rsidRPr="00A24301" w:rsidRDefault="00CC4CEE" w:rsidP="00CB370F">
            <w:pPr>
              <w:pStyle w:val="Table"/>
              <w:keepNext/>
              <w:keepLines w:val="0"/>
              <w:spacing w:before="0" w:after="0"/>
              <w:rPr>
                <w:rFonts w:ascii="Times New Roman" w:hAnsi="Times New Roman"/>
                <w:b w:val="0"/>
                <w:szCs w:val="22"/>
                <w:lang w:val="is-IS"/>
              </w:rPr>
            </w:pPr>
          </w:p>
        </w:tc>
        <w:tc>
          <w:tcPr>
            <w:tcW w:w="921" w:type="dxa"/>
            <w:tcBorders>
              <w:bottom w:val="single" w:sz="4" w:space="0" w:color="auto"/>
            </w:tcBorders>
          </w:tcPr>
          <w:p w14:paraId="4CCF4D21"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75 mg</w:t>
            </w:r>
            <w:r w:rsidRPr="00A24301">
              <w:rPr>
                <w:rFonts w:ascii="Times New Roman" w:hAnsi="Times New Roman"/>
                <w:b w:val="0"/>
                <w:szCs w:val="22"/>
                <w:vertAlign w:val="superscript"/>
                <w:lang w:val="is-IS"/>
              </w:rPr>
              <w:t>a</w:t>
            </w:r>
          </w:p>
        </w:tc>
        <w:tc>
          <w:tcPr>
            <w:tcW w:w="921" w:type="dxa"/>
            <w:tcBorders>
              <w:bottom w:val="single" w:sz="4" w:space="0" w:color="auto"/>
            </w:tcBorders>
          </w:tcPr>
          <w:p w14:paraId="47CEC8F3"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150 mg</w:t>
            </w:r>
            <w:r w:rsidRPr="00A24301">
              <w:rPr>
                <w:rFonts w:ascii="Times New Roman" w:hAnsi="Times New Roman"/>
                <w:b w:val="0"/>
                <w:szCs w:val="22"/>
                <w:vertAlign w:val="superscript"/>
                <w:lang w:val="is-IS"/>
              </w:rPr>
              <w:t>b</w:t>
            </w:r>
          </w:p>
        </w:tc>
        <w:tc>
          <w:tcPr>
            <w:tcW w:w="2127" w:type="dxa"/>
            <w:tcBorders>
              <w:bottom w:val="single" w:sz="4" w:space="0" w:color="auto"/>
            </w:tcBorders>
          </w:tcPr>
          <w:p w14:paraId="62FFE393"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p>
        </w:tc>
        <w:tc>
          <w:tcPr>
            <w:tcW w:w="3263" w:type="dxa"/>
            <w:tcBorders>
              <w:bottom w:val="single" w:sz="4" w:space="0" w:color="auto"/>
              <w:right w:val="single" w:sz="4" w:space="0" w:color="auto"/>
            </w:tcBorders>
          </w:tcPr>
          <w:p w14:paraId="0DCA5B51"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p>
        </w:tc>
      </w:tr>
      <w:tr w:rsidR="00CC4CEE" w:rsidRPr="00A24301" w14:paraId="7F473E56" w14:textId="77777777" w:rsidTr="00CB370F">
        <w:trPr>
          <w:cantSplit/>
        </w:trPr>
        <w:tc>
          <w:tcPr>
            <w:tcW w:w="1617" w:type="dxa"/>
            <w:tcBorders>
              <w:top w:val="single" w:sz="4" w:space="0" w:color="auto"/>
              <w:left w:val="single" w:sz="8" w:space="0" w:color="auto"/>
            </w:tcBorders>
          </w:tcPr>
          <w:p w14:paraId="42629112"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75</w:t>
            </w:r>
          </w:p>
        </w:tc>
        <w:tc>
          <w:tcPr>
            <w:tcW w:w="921" w:type="dxa"/>
            <w:tcBorders>
              <w:top w:val="single" w:sz="4" w:space="0" w:color="auto"/>
            </w:tcBorders>
          </w:tcPr>
          <w:p w14:paraId="5A643D20"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r w:rsidRPr="00A24301">
              <w:rPr>
                <w:rFonts w:ascii="Times New Roman" w:hAnsi="Times New Roman"/>
                <w:b w:val="0"/>
                <w:szCs w:val="22"/>
                <w:vertAlign w:val="superscript"/>
                <w:lang w:val="is-IS"/>
              </w:rPr>
              <w:t>c</w:t>
            </w:r>
          </w:p>
        </w:tc>
        <w:tc>
          <w:tcPr>
            <w:tcW w:w="921" w:type="dxa"/>
            <w:tcBorders>
              <w:top w:val="single" w:sz="4" w:space="0" w:color="auto"/>
            </w:tcBorders>
          </w:tcPr>
          <w:p w14:paraId="5289C971"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2127" w:type="dxa"/>
            <w:tcBorders>
              <w:top w:val="single" w:sz="4" w:space="0" w:color="auto"/>
            </w:tcBorders>
          </w:tcPr>
          <w:p w14:paraId="0B01E592"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3263" w:type="dxa"/>
            <w:tcBorders>
              <w:top w:val="single" w:sz="4" w:space="0" w:color="auto"/>
              <w:right w:val="single" w:sz="8" w:space="0" w:color="auto"/>
            </w:tcBorders>
          </w:tcPr>
          <w:p w14:paraId="62D0CCA2"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0,6</w:t>
            </w:r>
          </w:p>
        </w:tc>
      </w:tr>
      <w:tr w:rsidR="00CC4CEE" w:rsidRPr="00A24301" w14:paraId="26219922" w14:textId="77777777" w:rsidTr="00CB370F">
        <w:trPr>
          <w:cantSplit/>
        </w:trPr>
        <w:tc>
          <w:tcPr>
            <w:tcW w:w="1617" w:type="dxa"/>
            <w:tcBorders>
              <w:left w:val="single" w:sz="8" w:space="0" w:color="auto"/>
            </w:tcBorders>
          </w:tcPr>
          <w:p w14:paraId="6B2F6120"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150</w:t>
            </w:r>
          </w:p>
        </w:tc>
        <w:tc>
          <w:tcPr>
            <w:tcW w:w="921" w:type="dxa"/>
          </w:tcPr>
          <w:p w14:paraId="13ADFA72"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921" w:type="dxa"/>
          </w:tcPr>
          <w:p w14:paraId="146D9799"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2127" w:type="dxa"/>
          </w:tcPr>
          <w:p w14:paraId="4B5D7431"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3263" w:type="dxa"/>
            <w:tcBorders>
              <w:right w:val="single" w:sz="8" w:space="0" w:color="auto"/>
            </w:tcBorders>
          </w:tcPr>
          <w:p w14:paraId="5B3F4AB3"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1,2</w:t>
            </w:r>
          </w:p>
        </w:tc>
      </w:tr>
      <w:tr w:rsidR="00CC4CEE" w:rsidRPr="00A24301" w14:paraId="1D7E3B62" w14:textId="77777777" w:rsidTr="00CB370F">
        <w:trPr>
          <w:cantSplit/>
        </w:trPr>
        <w:tc>
          <w:tcPr>
            <w:tcW w:w="1617" w:type="dxa"/>
            <w:tcBorders>
              <w:left w:val="single" w:sz="8" w:space="0" w:color="auto"/>
            </w:tcBorders>
          </w:tcPr>
          <w:p w14:paraId="71FC7A9A"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225</w:t>
            </w:r>
          </w:p>
        </w:tc>
        <w:tc>
          <w:tcPr>
            <w:tcW w:w="921" w:type="dxa"/>
          </w:tcPr>
          <w:p w14:paraId="7DF84A32"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r w:rsidRPr="00A24301">
              <w:rPr>
                <w:rFonts w:ascii="Times New Roman" w:hAnsi="Times New Roman"/>
                <w:b w:val="0"/>
                <w:szCs w:val="22"/>
                <w:vertAlign w:val="superscript"/>
                <w:lang w:val="is-IS"/>
              </w:rPr>
              <w:t>c</w:t>
            </w:r>
          </w:p>
        </w:tc>
        <w:tc>
          <w:tcPr>
            <w:tcW w:w="921" w:type="dxa"/>
          </w:tcPr>
          <w:p w14:paraId="394361DE"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p>
        </w:tc>
        <w:tc>
          <w:tcPr>
            <w:tcW w:w="2127" w:type="dxa"/>
          </w:tcPr>
          <w:p w14:paraId="690E454E"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3263" w:type="dxa"/>
            <w:tcBorders>
              <w:right w:val="single" w:sz="8" w:space="0" w:color="auto"/>
            </w:tcBorders>
          </w:tcPr>
          <w:p w14:paraId="6385C25C"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1,8</w:t>
            </w:r>
          </w:p>
        </w:tc>
      </w:tr>
      <w:tr w:rsidR="00CC4CEE" w:rsidRPr="00A24301" w14:paraId="634F11E1" w14:textId="77777777" w:rsidTr="00CB370F">
        <w:trPr>
          <w:cantSplit/>
        </w:trPr>
        <w:tc>
          <w:tcPr>
            <w:tcW w:w="1617" w:type="dxa"/>
            <w:tcBorders>
              <w:left w:val="single" w:sz="8" w:space="0" w:color="auto"/>
            </w:tcBorders>
          </w:tcPr>
          <w:p w14:paraId="0EB8F107"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300</w:t>
            </w:r>
          </w:p>
        </w:tc>
        <w:tc>
          <w:tcPr>
            <w:tcW w:w="921" w:type="dxa"/>
          </w:tcPr>
          <w:p w14:paraId="68034586"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921" w:type="dxa"/>
          </w:tcPr>
          <w:p w14:paraId="608F176B"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2127" w:type="dxa"/>
          </w:tcPr>
          <w:p w14:paraId="6C8259BB"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3263" w:type="dxa"/>
            <w:tcBorders>
              <w:right w:val="single" w:sz="8" w:space="0" w:color="auto"/>
            </w:tcBorders>
          </w:tcPr>
          <w:p w14:paraId="5FB9506B"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2,4</w:t>
            </w:r>
          </w:p>
        </w:tc>
      </w:tr>
      <w:tr w:rsidR="00CC4CEE" w:rsidRPr="00A24301" w14:paraId="1795965F" w14:textId="77777777" w:rsidTr="00CB370F">
        <w:trPr>
          <w:cantSplit/>
        </w:trPr>
        <w:tc>
          <w:tcPr>
            <w:tcW w:w="1617" w:type="dxa"/>
            <w:tcBorders>
              <w:left w:val="single" w:sz="8" w:space="0" w:color="auto"/>
            </w:tcBorders>
          </w:tcPr>
          <w:p w14:paraId="6B6DCBFD"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375</w:t>
            </w:r>
          </w:p>
        </w:tc>
        <w:tc>
          <w:tcPr>
            <w:tcW w:w="921" w:type="dxa"/>
          </w:tcPr>
          <w:p w14:paraId="6E378E49"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r w:rsidRPr="00A24301">
              <w:rPr>
                <w:rFonts w:ascii="Times New Roman" w:hAnsi="Times New Roman"/>
                <w:b w:val="0"/>
                <w:szCs w:val="22"/>
                <w:vertAlign w:val="superscript"/>
                <w:lang w:val="is-IS"/>
              </w:rPr>
              <w:t>c</w:t>
            </w:r>
          </w:p>
        </w:tc>
        <w:tc>
          <w:tcPr>
            <w:tcW w:w="921" w:type="dxa"/>
          </w:tcPr>
          <w:p w14:paraId="645A7D94"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2</w:t>
            </w:r>
          </w:p>
        </w:tc>
        <w:tc>
          <w:tcPr>
            <w:tcW w:w="2127" w:type="dxa"/>
          </w:tcPr>
          <w:p w14:paraId="7E9088BA"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w:t>
            </w:r>
          </w:p>
        </w:tc>
        <w:tc>
          <w:tcPr>
            <w:tcW w:w="3263" w:type="dxa"/>
            <w:tcBorders>
              <w:right w:val="single" w:sz="8" w:space="0" w:color="auto"/>
            </w:tcBorders>
          </w:tcPr>
          <w:p w14:paraId="09DA5257"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3,0</w:t>
            </w:r>
          </w:p>
        </w:tc>
      </w:tr>
      <w:tr w:rsidR="00CC4CEE" w:rsidRPr="00A24301" w14:paraId="75A068CD" w14:textId="77777777" w:rsidTr="00CB370F">
        <w:trPr>
          <w:cantSplit/>
        </w:trPr>
        <w:tc>
          <w:tcPr>
            <w:tcW w:w="1617" w:type="dxa"/>
            <w:tcBorders>
              <w:left w:val="single" w:sz="4" w:space="0" w:color="auto"/>
            </w:tcBorders>
          </w:tcPr>
          <w:p w14:paraId="60B667EB"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450</w:t>
            </w:r>
          </w:p>
        </w:tc>
        <w:tc>
          <w:tcPr>
            <w:tcW w:w="921" w:type="dxa"/>
          </w:tcPr>
          <w:p w14:paraId="50BD7F0F"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921" w:type="dxa"/>
          </w:tcPr>
          <w:p w14:paraId="10C03061"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w:t>
            </w:r>
          </w:p>
        </w:tc>
        <w:tc>
          <w:tcPr>
            <w:tcW w:w="2128" w:type="dxa"/>
          </w:tcPr>
          <w:p w14:paraId="380CA91E"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w:t>
            </w:r>
          </w:p>
        </w:tc>
        <w:tc>
          <w:tcPr>
            <w:tcW w:w="3262" w:type="dxa"/>
            <w:tcBorders>
              <w:right w:val="single" w:sz="4" w:space="0" w:color="auto"/>
            </w:tcBorders>
          </w:tcPr>
          <w:p w14:paraId="58C0C05C"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3,6</w:t>
            </w:r>
          </w:p>
        </w:tc>
      </w:tr>
      <w:tr w:rsidR="00CC4CEE" w:rsidRPr="00A24301" w14:paraId="02F1B539" w14:textId="77777777" w:rsidTr="00CB370F">
        <w:trPr>
          <w:cantSplit/>
        </w:trPr>
        <w:tc>
          <w:tcPr>
            <w:tcW w:w="1617" w:type="dxa"/>
            <w:tcBorders>
              <w:left w:val="single" w:sz="4" w:space="0" w:color="auto"/>
            </w:tcBorders>
          </w:tcPr>
          <w:p w14:paraId="25E18972"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525</w:t>
            </w:r>
          </w:p>
        </w:tc>
        <w:tc>
          <w:tcPr>
            <w:tcW w:w="921" w:type="dxa"/>
          </w:tcPr>
          <w:p w14:paraId="58628F63"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w:t>
            </w:r>
            <w:r w:rsidRPr="00A24301">
              <w:rPr>
                <w:rFonts w:ascii="Times New Roman" w:hAnsi="Times New Roman"/>
                <w:b w:val="0"/>
                <w:szCs w:val="22"/>
                <w:vertAlign w:val="superscript"/>
                <w:lang w:val="is-IS"/>
              </w:rPr>
              <w:t>c</w:t>
            </w:r>
          </w:p>
        </w:tc>
        <w:tc>
          <w:tcPr>
            <w:tcW w:w="921" w:type="dxa"/>
          </w:tcPr>
          <w:p w14:paraId="5823B2EA"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3</w:t>
            </w:r>
          </w:p>
        </w:tc>
        <w:tc>
          <w:tcPr>
            <w:tcW w:w="2128" w:type="dxa"/>
          </w:tcPr>
          <w:p w14:paraId="6C938EB3"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w:t>
            </w:r>
          </w:p>
        </w:tc>
        <w:tc>
          <w:tcPr>
            <w:tcW w:w="3262" w:type="dxa"/>
            <w:tcBorders>
              <w:right w:val="single" w:sz="4" w:space="0" w:color="auto"/>
            </w:tcBorders>
          </w:tcPr>
          <w:p w14:paraId="73D6651B"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4,2</w:t>
            </w:r>
          </w:p>
        </w:tc>
      </w:tr>
      <w:tr w:rsidR="00CC4CEE" w:rsidRPr="00A24301" w14:paraId="320C4EA2" w14:textId="77777777" w:rsidTr="00CB370F">
        <w:trPr>
          <w:cantSplit/>
        </w:trPr>
        <w:tc>
          <w:tcPr>
            <w:tcW w:w="1617" w:type="dxa"/>
            <w:tcBorders>
              <w:left w:val="single" w:sz="4" w:space="0" w:color="auto"/>
              <w:bottom w:val="single" w:sz="4" w:space="0" w:color="auto"/>
            </w:tcBorders>
          </w:tcPr>
          <w:p w14:paraId="0DC1FB4A"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600</w:t>
            </w:r>
          </w:p>
        </w:tc>
        <w:tc>
          <w:tcPr>
            <w:tcW w:w="921" w:type="dxa"/>
            <w:tcBorders>
              <w:bottom w:val="single" w:sz="4" w:space="0" w:color="auto"/>
            </w:tcBorders>
          </w:tcPr>
          <w:p w14:paraId="65D20679"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w:t>
            </w:r>
          </w:p>
        </w:tc>
        <w:tc>
          <w:tcPr>
            <w:tcW w:w="921" w:type="dxa"/>
            <w:tcBorders>
              <w:bottom w:val="single" w:sz="4" w:space="0" w:color="auto"/>
            </w:tcBorders>
          </w:tcPr>
          <w:p w14:paraId="454F3077"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w:t>
            </w:r>
          </w:p>
        </w:tc>
        <w:tc>
          <w:tcPr>
            <w:tcW w:w="2128" w:type="dxa"/>
            <w:tcBorders>
              <w:bottom w:val="single" w:sz="4" w:space="0" w:color="auto"/>
            </w:tcBorders>
          </w:tcPr>
          <w:p w14:paraId="0A031D46"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w:t>
            </w:r>
          </w:p>
        </w:tc>
        <w:tc>
          <w:tcPr>
            <w:tcW w:w="3262" w:type="dxa"/>
            <w:tcBorders>
              <w:bottom w:val="single" w:sz="4" w:space="0" w:color="auto"/>
              <w:right w:val="single" w:sz="4" w:space="0" w:color="auto"/>
            </w:tcBorders>
          </w:tcPr>
          <w:p w14:paraId="3486CA51"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4,8</w:t>
            </w:r>
          </w:p>
        </w:tc>
      </w:tr>
      <w:tr w:rsidR="00CC4CEE" w:rsidRPr="00A24301" w14:paraId="0A8CB98A" w14:textId="77777777" w:rsidTr="00CB370F">
        <w:trPr>
          <w:cantSplit/>
        </w:trPr>
        <w:tc>
          <w:tcPr>
            <w:tcW w:w="8849" w:type="dxa"/>
            <w:gridSpan w:val="5"/>
            <w:tcBorders>
              <w:top w:val="single" w:sz="4" w:space="0" w:color="auto"/>
            </w:tcBorders>
          </w:tcPr>
          <w:p w14:paraId="1D316216"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vertAlign w:val="superscript"/>
                <w:lang w:val="is-IS"/>
              </w:rPr>
              <w:t>a</w:t>
            </w:r>
            <w:r w:rsidRPr="00A24301">
              <w:rPr>
                <w:rFonts w:ascii="Times New Roman" w:hAnsi="Times New Roman"/>
                <w:b w:val="0"/>
                <w:szCs w:val="22"/>
                <w:lang w:val="is-IS"/>
              </w:rPr>
              <w:t xml:space="preserve"> 0,6 ml = mesta rúmmál sem fæst úr hverju hettuglasi (Xolair 75 mg).</w:t>
            </w:r>
          </w:p>
        </w:tc>
      </w:tr>
      <w:tr w:rsidR="00CC4CEE" w:rsidRPr="00A24301" w14:paraId="21C7AD4C" w14:textId="77777777" w:rsidTr="00CB370F">
        <w:trPr>
          <w:cantSplit/>
        </w:trPr>
        <w:tc>
          <w:tcPr>
            <w:tcW w:w="8849" w:type="dxa"/>
            <w:gridSpan w:val="5"/>
          </w:tcPr>
          <w:p w14:paraId="53B6AAEA" w14:textId="77777777" w:rsidR="00CC4CEE" w:rsidRPr="00A24301" w:rsidRDefault="00CC4CEE" w:rsidP="00CB370F">
            <w:pPr>
              <w:pStyle w:val="Table"/>
              <w:keepNext/>
              <w:keepLines w:val="0"/>
              <w:spacing w:before="0" w:after="0"/>
              <w:rPr>
                <w:rFonts w:ascii="Times New Roman" w:hAnsi="Times New Roman"/>
                <w:b w:val="0"/>
                <w:szCs w:val="22"/>
                <w:vertAlign w:val="superscript"/>
                <w:lang w:val="is-IS"/>
              </w:rPr>
            </w:pPr>
            <w:r w:rsidRPr="00A24301">
              <w:rPr>
                <w:rFonts w:ascii="Times New Roman" w:hAnsi="Times New Roman"/>
                <w:b w:val="0"/>
                <w:szCs w:val="22"/>
                <w:vertAlign w:val="superscript"/>
                <w:lang w:val="is-IS"/>
              </w:rPr>
              <w:t>b</w:t>
            </w:r>
            <w:r w:rsidRPr="00A24301">
              <w:rPr>
                <w:rFonts w:ascii="Times New Roman" w:hAnsi="Times New Roman"/>
                <w:b w:val="0"/>
                <w:szCs w:val="22"/>
                <w:lang w:val="is-IS"/>
              </w:rPr>
              <w:t xml:space="preserve"> 1,2 ml = mesta rúmmál sem fæst úr hverju hettuglasi (Xolair 150 mg).</w:t>
            </w:r>
          </w:p>
        </w:tc>
      </w:tr>
      <w:tr w:rsidR="00CC4CEE" w:rsidRPr="00A24301" w14:paraId="0EC4F39A" w14:textId="77777777" w:rsidTr="00CB370F">
        <w:trPr>
          <w:cantSplit/>
        </w:trPr>
        <w:tc>
          <w:tcPr>
            <w:tcW w:w="8849" w:type="dxa"/>
            <w:gridSpan w:val="5"/>
          </w:tcPr>
          <w:p w14:paraId="045011BB" w14:textId="77777777" w:rsidR="00CC4CEE" w:rsidRPr="00A24301" w:rsidRDefault="00CC4CEE" w:rsidP="00CB370F">
            <w:pPr>
              <w:pStyle w:val="Table"/>
              <w:keepLines w:val="0"/>
              <w:spacing w:before="0" w:after="0"/>
              <w:rPr>
                <w:rFonts w:ascii="Times New Roman" w:hAnsi="Times New Roman"/>
                <w:b w:val="0"/>
                <w:szCs w:val="22"/>
                <w:vertAlign w:val="superscript"/>
                <w:lang w:val="is-IS"/>
              </w:rPr>
            </w:pPr>
            <w:r w:rsidRPr="00A24301">
              <w:rPr>
                <w:rFonts w:ascii="Times New Roman" w:hAnsi="Times New Roman"/>
                <w:b w:val="0"/>
                <w:szCs w:val="22"/>
                <w:vertAlign w:val="superscript"/>
                <w:lang w:val="is-IS"/>
              </w:rPr>
              <w:t>c</w:t>
            </w:r>
            <w:r w:rsidRPr="00A24301">
              <w:rPr>
                <w:rFonts w:ascii="Times New Roman" w:hAnsi="Times New Roman"/>
                <w:b w:val="0"/>
                <w:szCs w:val="22"/>
                <w:lang w:val="is-IS"/>
              </w:rPr>
              <w:t xml:space="preserve"> eða notið 0,6 ml úr 150 mg hettuglasi.</w:t>
            </w:r>
          </w:p>
        </w:tc>
      </w:tr>
    </w:tbl>
    <w:p w14:paraId="34C2050E" w14:textId="77777777" w:rsidR="00CC4CEE" w:rsidRPr="00A24301" w:rsidRDefault="00CC4CEE" w:rsidP="00CC4CEE">
      <w:pPr>
        <w:pStyle w:val="Text"/>
        <w:spacing w:before="0"/>
        <w:jc w:val="left"/>
        <w:rPr>
          <w:bCs/>
          <w:sz w:val="22"/>
          <w:szCs w:val="22"/>
          <w:lang w:val="is-IS"/>
        </w:rPr>
      </w:pPr>
    </w:p>
    <w:p w14:paraId="1248C713" w14:textId="00680A0A" w:rsidR="00CC4CEE" w:rsidRPr="00A24301" w:rsidRDefault="00CC4CEE" w:rsidP="00CC4CEE">
      <w:pPr>
        <w:pStyle w:val="Text"/>
        <w:keepNext/>
        <w:spacing w:before="0"/>
        <w:ind w:left="1134" w:hanging="1134"/>
        <w:jc w:val="left"/>
        <w:rPr>
          <w:b/>
          <w:bCs/>
          <w:sz w:val="22"/>
          <w:szCs w:val="22"/>
          <w:lang w:val="is-IS"/>
        </w:rPr>
      </w:pPr>
      <w:r w:rsidRPr="00A24301">
        <w:rPr>
          <w:b/>
          <w:bCs/>
          <w:sz w:val="22"/>
          <w:szCs w:val="22"/>
          <w:lang w:val="is-IS"/>
        </w:rPr>
        <w:lastRenderedPageBreak/>
        <w:t>Tafla 2</w:t>
      </w:r>
      <w:r w:rsidRPr="00A24301">
        <w:rPr>
          <w:b/>
          <w:bCs/>
          <w:sz w:val="22"/>
          <w:szCs w:val="22"/>
          <w:lang w:val="is-IS"/>
        </w:rPr>
        <w:tab/>
      </w:r>
      <w:r w:rsidRPr="00A24301">
        <w:rPr>
          <w:b/>
          <w:bCs/>
          <w:caps/>
          <w:sz w:val="22"/>
          <w:szCs w:val="22"/>
          <w:lang w:val="is-IS"/>
        </w:rPr>
        <w:t>Notkun á 4 vikna fresti</w:t>
      </w:r>
      <w:r w:rsidRPr="00A24301">
        <w:rPr>
          <w:b/>
          <w:bCs/>
          <w:sz w:val="22"/>
          <w:szCs w:val="22"/>
          <w:lang w:val="is-IS"/>
        </w:rPr>
        <w:t xml:space="preserve">. Skammtar </w:t>
      </w:r>
      <w:r w:rsidR="00AC30A0" w:rsidRPr="00A24301">
        <w:rPr>
          <w:b/>
          <w:bCs/>
          <w:sz w:val="22"/>
          <w:szCs w:val="22"/>
          <w:lang w:val="is-IS"/>
        </w:rPr>
        <w:t>omalizumabs</w:t>
      </w:r>
      <w:r w:rsidRPr="00A24301">
        <w:rPr>
          <w:b/>
          <w:bCs/>
          <w:sz w:val="22"/>
          <w:szCs w:val="22"/>
          <w:lang w:val="is-IS"/>
        </w:rPr>
        <w:t xml:space="preserve"> (millígrömm í hverjum skammti) sem gefnir eru með inndælingu undir húð á 4 vikna fresti</w:t>
      </w:r>
    </w:p>
    <w:p w14:paraId="0D09E757" w14:textId="77777777" w:rsidR="00CC4CEE" w:rsidRPr="00A24301" w:rsidRDefault="00CC4CEE" w:rsidP="00CC4CEE">
      <w:pPr>
        <w:keepNext/>
        <w:rPr>
          <w:bCs/>
          <w:color w:val="000000"/>
          <w:szCs w:val="22"/>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34"/>
        <w:gridCol w:w="709"/>
        <w:gridCol w:w="831"/>
        <w:gridCol w:w="826"/>
        <w:gridCol w:w="826"/>
        <w:gridCol w:w="826"/>
        <w:gridCol w:w="811"/>
        <w:gridCol w:w="812"/>
        <w:gridCol w:w="812"/>
        <w:gridCol w:w="812"/>
        <w:gridCol w:w="815"/>
      </w:tblGrid>
      <w:tr w:rsidR="00CC4CEE" w:rsidRPr="00A24301" w14:paraId="1713F3B0" w14:textId="77777777" w:rsidTr="00CB370F">
        <w:trPr>
          <w:trHeight w:val="397"/>
        </w:trPr>
        <w:tc>
          <w:tcPr>
            <w:tcW w:w="1134" w:type="dxa"/>
            <w:tcBorders>
              <w:top w:val="single" w:sz="4" w:space="0" w:color="auto"/>
              <w:left w:val="single" w:sz="4" w:space="0" w:color="auto"/>
              <w:right w:val="single" w:sz="4" w:space="0" w:color="auto"/>
            </w:tcBorders>
            <w:shd w:val="clear" w:color="auto" w:fill="auto"/>
            <w:vAlign w:val="bottom"/>
          </w:tcPr>
          <w:p w14:paraId="4FFCBA5D" w14:textId="77777777" w:rsidR="00CC4CEE" w:rsidRPr="00A24301" w:rsidRDefault="00CC4CEE" w:rsidP="00CB370F">
            <w:pPr>
              <w:keepNext/>
              <w:tabs>
                <w:tab w:val="left" w:pos="284"/>
              </w:tabs>
              <w:spacing w:before="40" w:after="20"/>
              <w:rPr>
                <w:b/>
                <w:color w:val="000000"/>
                <w:szCs w:val="22"/>
              </w:rPr>
            </w:pPr>
          </w:p>
        </w:tc>
        <w:tc>
          <w:tcPr>
            <w:tcW w:w="8080"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2D865FBF" w14:textId="77777777" w:rsidR="00CC4CEE" w:rsidRPr="00A24301" w:rsidRDefault="00CC4CEE" w:rsidP="00CB370F">
            <w:pPr>
              <w:keepNext/>
              <w:tabs>
                <w:tab w:val="left" w:pos="284"/>
              </w:tabs>
              <w:spacing w:before="40" w:after="20"/>
              <w:jc w:val="center"/>
              <w:rPr>
                <w:color w:val="000000"/>
                <w:szCs w:val="22"/>
              </w:rPr>
            </w:pPr>
            <w:r w:rsidRPr="00A24301">
              <w:rPr>
                <w:b/>
                <w:color w:val="000000"/>
                <w:szCs w:val="22"/>
              </w:rPr>
              <w:t>Líkamsþyngd (kg)</w:t>
            </w:r>
          </w:p>
        </w:tc>
      </w:tr>
      <w:tr w:rsidR="00CC4CEE" w:rsidRPr="00A24301" w14:paraId="3FEAD50C" w14:textId="77777777" w:rsidTr="00CB370F">
        <w:trPr>
          <w:trHeight w:val="687"/>
        </w:trPr>
        <w:tc>
          <w:tcPr>
            <w:tcW w:w="1134" w:type="dxa"/>
            <w:tcBorders>
              <w:top w:val="single" w:sz="4" w:space="0" w:color="auto"/>
              <w:left w:val="single" w:sz="4" w:space="0" w:color="auto"/>
              <w:right w:val="single" w:sz="4" w:space="0" w:color="auto"/>
            </w:tcBorders>
            <w:shd w:val="clear" w:color="auto" w:fill="auto"/>
            <w:vAlign w:val="bottom"/>
          </w:tcPr>
          <w:p w14:paraId="73785D7C" w14:textId="77777777" w:rsidR="00CC4CEE" w:rsidRPr="00A24301" w:rsidRDefault="00CC4CEE" w:rsidP="00CB370F">
            <w:pPr>
              <w:keepNext/>
              <w:tabs>
                <w:tab w:val="left" w:pos="284"/>
              </w:tabs>
              <w:spacing w:before="40" w:after="20"/>
              <w:rPr>
                <w:b/>
                <w:color w:val="000000"/>
                <w:szCs w:val="22"/>
              </w:rPr>
            </w:pPr>
            <w:r w:rsidRPr="00A24301">
              <w:rPr>
                <w:b/>
                <w:color w:val="000000"/>
                <w:szCs w:val="22"/>
              </w:rPr>
              <w:t>Upphafs</w:t>
            </w:r>
            <w:r w:rsidRPr="00A24301">
              <w:rPr>
                <w:b/>
                <w:color w:val="000000"/>
                <w:szCs w:val="22"/>
              </w:rPr>
              <w:softHyphen/>
              <w:t>gildi IgE (a.e./ml)</w:t>
            </w:r>
          </w:p>
        </w:tc>
        <w:tc>
          <w:tcPr>
            <w:tcW w:w="709" w:type="dxa"/>
            <w:tcBorders>
              <w:top w:val="single" w:sz="4" w:space="0" w:color="auto"/>
              <w:left w:val="single" w:sz="4" w:space="0" w:color="auto"/>
              <w:bottom w:val="single" w:sz="4" w:space="0" w:color="auto"/>
              <w:right w:val="nil"/>
            </w:tcBorders>
            <w:shd w:val="clear" w:color="auto" w:fill="auto"/>
            <w:vAlign w:val="bottom"/>
          </w:tcPr>
          <w:p w14:paraId="6BA740E0"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sym w:font="Symbol" w:char="F0B3"/>
            </w:r>
            <w:r w:rsidRPr="00A24301">
              <w:rPr>
                <w:color w:val="000000"/>
                <w:szCs w:val="22"/>
              </w:rPr>
              <w:t>20</w:t>
            </w:r>
            <w:r w:rsidRPr="00A24301">
              <w:rPr>
                <w:color w:val="000000"/>
                <w:szCs w:val="22"/>
              </w:rPr>
              <w:noBreakHyphen/>
              <w:t>25*</w:t>
            </w:r>
          </w:p>
        </w:tc>
        <w:tc>
          <w:tcPr>
            <w:tcW w:w="831" w:type="dxa"/>
            <w:tcBorders>
              <w:top w:val="single" w:sz="4" w:space="0" w:color="auto"/>
              <w:left w:val="nil"/>
              <w:bottom w:val="single" w:sz="4" w:space="0" w:color="auto"/>
              <w:right w:val="nil"/>
            </w:tcBorders>
            <w:shd w:val="clear" w:color="auto" w:fill="auto"/>
            <w:vAlign w:val="bottom"/>
          </w:tcPr>
          <w:p w14:paraId="0A70C1B2"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&gt;25</w:t>
            </w:r>
            <w:r w:rsidRPr="00A24301">
              <w:rPr>
                <w:color w:val="000000"/>
                <w:szCs w:val="22"/>
              </w:rPr>
              <w:noBreakHyphen/>
              <w:t xml:space="preserve"> </w:t>
            </w:r>
            <w:r w:rsidRPr="00A24301">
              <w:rPr>
                <w:color w:val="000000"/>
                <w:szCs w:val="22"/>
              </w:rPr>
              <w:br/>
              <w:t>30*</w:t>
            </w:r>
          </w:p>
        </w:tc>
        <w:tc>
          <w:tcPr>
            <w:tcW w:w="826" w:type="dxa"/>
            <w:tcBorders>
              <w:top w:val="single" w:sz="4" w:space="0" w:color="auto"/>
              <w:left w:val="nil"/>
              <w:bottom w:val="single" w:sz="4" w:space="0" w:color="auto"/>
              <w:right w:val="nil"/>
            </w:tcBorders>
            <w:shd w:val="clear" w:color="auto" w:fill="auto"/>
            <w:vAlign w:val="bottom"/>
          </w:tcPr>
          <w:p w14:paraId="22C387EE"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&gt;30</w:t>
            </w:r>
            <w:r w:rsidRPr="00A24301">
              <w:rPr>
                <w:color w:val="000000"/>
                <w:szCs w:val="22"/>
              </w:rPr>
              <w:noBreakHyphen/>
              <w:t xml:space="preserve"> </w:t>
            </w:r>
            <w:r w:rsidRPr="00A24301">
              <w:rPr>
                <w:color w:val="000000"/>
                <w:szCs w:val="22"/>
              </w:rPr>
              <w:br/>
              <w:t>40</w:t>
            </w:r>
          </w:p>
        </w:tc>
        <w:tc>
          <w:tcPr>
            <w:tcW w:w="826" w:type="dxa"/>
            <w:tcBorders>
              <w:top w:val="single" w:sz="4" w:space="0" w:color="auto"/>
              <w:left w:val="nil"/>
              <w:bottom w:val="single" w:sz="4" w:space="0" w:color="auto"/>
              <w:right w:val="nil"/>
            </w:tcBorders>
            <w:shd w:val="clear" w:color="auto" w:fill="auto"/>
            <w:vAlign w:val="bottom"/>
          </w:tcPr>
          <w:p w14:paraId="42428D21"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&gt;40</w:t>
            </w:r>
            <w:r w:rsidRPr="00A24301">
              <w:rPr>
                <w:color w:val="000000"/>
                <w:szCs w:val="22"/>
              </w:rPr>
              <w:noBreakHyphen/>
              <w:t xml:space="preserve"> </w:t>
            </w:r>
            <w:r w:rsidRPr="00A24301">
              <w:rPr>
                <w:color w:val="000000"/>
                <w:szCs w:val="22"/>
              </w:rPr>
              <w:br/>
              <w:t>50</w:t>
            </w:r>
          </w:p>
        </w:tc>
        <w:tc>
          <w:tcPr>
            <w:tcW w:w="826" w:type="dxa"/>
            <w:tcBorders>
              <w:top w:val="single" w:sz="4" w:space="0" w:color="auto"/>
              <w:left w:val="nil"/>
              <w:bottom w:val="single" w:sz="4" w:space="0" w:color="auto"/>
              <w:right w:val="nil"/>
            </w:tcBorders>
            <w:shd w:val="clear" w:color="auto" w:fill="auto"/>
            <w:vAlign w:val="bottom"/>
          </w:tcPr>
          <w:p w14:paraId="0E2CF26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&gt;50</w:t>
            </w:r>
            <w:r w:rsidRPr="00A24301">
              <w:rPr>
                <w:color w:val="000000"/>
                <w:szCs w:val="22"/>
              </w:rPr>
              <w:noBreakHyphen/>
              <w:t xml:space="preserve"> </w:t>
            </w:r>
            <w:r w:rsidRPr="00A24301">
              <w:rPr>
                <w:color w:val="000000"/>
                <w:szCs w:val="22"/>
              </w:rPr>
              <w:br/>
              <w:t>60</w:t>
            </w:r>
          </w:p>
        </w:tc>
        <w:tc>
          <w:tcPr>
            <w:tcW w:w="811" w:type="dxa"/>
            <w:tcBorders>
              <w:top w:val="single" w:sz="4" w:space="0" w:color="auto"/>
              <w:left w:val="nil"/>
              <w:bottom w:val="single" w:sz="4" w:space="0" w:color="auto"/>
              <w:right w:val="nil"/>
            </w:tcBorders>
            <w:shd w:val="clear" w:color="auto" w:fill="auto"/>
            <w:vAlign w:val="bottom"/>
          </w:tcPr>
          <w:p w14:paraId="6D5BEA80"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&gt;60</w:t>
            </w:r>
            <w:r w:rsidRPr="00A24301">
              <w:rPr>
                <w:color w:val="000000"/>
                <w:szCs w:val="22"/>
              </w:rPr>
              <w:noBreakHyphen/>
              <w:t xml:space="preserve"> </w:t>
            </w:r>
            <w:r w:rsidRPr="00A24301">
              <w:rPr>
                <w:color w:val="000000"/>
                <w:szCs w:val="22"/>
              </w:rPr>
              <w:br/>
              <w:t>70</w:t>
            </w:r>
          </w:p>
        </w:tc>
        <w:tc>
          <w:tcPr>
            <w:tcW w:w="812" w:type="dxa"/>
            <w:tcBorders>
              <w:top w:val="single" w:sz="4" w:space="0" w:color="auto"/>
              <w:left w:val="nil"/>
              <w:bottom w:val="single" w:sz="4" w:space="0" w:color="auto"/>
              <w:right w:val="nil"/>
            </w:tcBorders>
            <w:shd w:val="clear" w:color="auto" w:fill="auto"/>
            <w:vAlign w:val="bottom"/>
          </w:tcPr>
          <w:p w14:paraId="7A401A3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&gt;70</w:t>
            </w:r>
            <w:r w:rsidRPr="00A24301">
              <w:rPr>
                <w:color w:val="000000"/>
                <w:szCs w:val="22"/>
              </w:rPr>
              <w:noBreakHyphen/>
              <w:t xml:space="preserve"> </w:t>
            </w:r>
            <w:r w:rsidRPr="00A24301">
              <w:rPr>
                <w:color w:val="000000"/>
                <w:szCs w:val="22"/>
              </w:rPr>
              <w:br/>
              <w:t>80</w:t>
            </w:r>
          </w:p>
        </w:tc>
        <w:tc>
          <w:tcPr>
            <w:tcW w:w="812" w:type="dxa"/>
            <w:tcBorders>
              <w:top w:val="single" w:sz="4" w:space="0" w:color="auto"/>
              <w:left w:val="nil"/>
              <w:bottom w:val="single" w:sz="4" w:space="0" w:color="auto"/>
              <w:right w:val="nil"/>
            </w:tcBorders>
            <w:shd w:val="clear" w:color="auto" w:fill="auto"/>
            <w:vAlign w:val="bottom"/>
          </w:tcPr>
          <w:p w14:paraId="083AE1F0"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&gt;80</w:t>
            </w:r>
            <w:r w:rsidRPr="00A24301">
              <w:rPr>
                <w:color w:val="000000"/>
                <w:szCs w:val="22"/>
              </w:rPr>
              <w:noBreakHyphen/>
              <w:t xml:space="preserve"> </w:t>
            </w:r>
            <w:r w:rsidRPr="00A24301">
              <w:rPr>
                <w:color w:val="000000"/>
                <w:szCs w:val="22"/>
              </w:rPr>
              <w:br/>
              <w:t>90</w:t>
            </w:r>
          </w:p>
        </w:tc>
        <w:tc>
          <w:tcPr>
            <w:tcW w:w="812" w:type="dxa"/>
            <w:tcBorders>
              <w:top w:val="single" w:sz="4" w:space="0" w:color="auto"/>
              <w:left w:val="nil"/>
              <w:bottom w:val="single" w:sz="4" w:space="0" w:color="auto"/>
              <w:right w:val="nil"/>
            </w:tcBorders>
            <w:shd w:val="clear" w:color="auto" w:fill="auto"/>
            <w:vAlign w:val="bottom"/>
          </w:tcPr>
          <w:p w14:paraId="55FA76F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&gt;90</w:t>
            </w:r>
            <w:r w:rsidRPr="00A24301">
              <w:rPr>
                <w:color w:val="000000"/>
                <w:szCs w:val="22"/>
              </w:rPr>
              <w:noBreakHyphen/>
            </w:r>
            <w:r w:rsidRPr="00A24301">
              <w:rPr>
                <w:color w:val="000000"/>
                <w:szCs w:val="22"/>
              </w:rPr>
              <w:br/>
              <w:t>125</w:t>
            </w:r>
          </w:p>
        </w:tc>
        <w:tc>
          <w:tcPr>
            <w:tcW w:w="815" w:type="dxa"/>
            <w:tcBorders>
              <w:top w:val="single" w:sz="4" w:space="0" w:color="auto"/>
              <w:left w:val="nil"/>
              <w:bottom w:val="single" w:sz="4" w:space="0" w:color="auto"/>
              <w:right w:val="single" w:sz="4" w:space="0" w:color="auto"/>
            </w:tcBorders>
            <w:shd w:val="clear" w:color="auto" w:fill="auto"/>
            <w:vAlign w:val="bottom"/>
          </w:tcPr>
          <w:p w14:paraId="04B21C0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&gt;125</w:t>
            </w:r>
            <w:r w:rsidRPr="00A24301">
              <w:rPr>
                <w:color w:val="000000"/>
                <w:szCs w:val="22"/>
              </w:rPr>
              <w:noBreakHyphen/>
              <w:t>150</w:t>
            </w:r>
          </w:p>
        </w:tc>
      </w:tr>
      <w:tr w:rsidR="00CC4CEE" w:rsidRPr="00A24301" w14:paraId="6722857A" w14:textId="77777777" w:rsidTr="00CB370F">
        <w:trPr>
          <w:trHeight w:val="446"/>
        </w:trPr>
        <w:tc>
          <w:tcPr>
            <w:tcW w:w="1134" w:type="dxa"/>
            <w:tcBorders>
              <w:top w:val="single" w:sz="4" w:space="0" w:color="auto"/>
              <w:left w:val="single" w:sz="4" w:space="0" w:color="auto"/>
              <w:right w:val="single" w:sz="4" w:space="0" w:color="auto"/>
            </w:tcBorders>
            <w:shd w:val="clear" w:color="auto" w:fill="auto"/>
          </w:tcPr>
          <w:p w14:paraId="2EFBFB49" w14:textId="77777777" w:rsidR="00CC4CEE" w:rsidRPr="00A24301" w:rsidRDefault="00CC4CEE" w:rsidP="00CB370F">
            <w:pPr>
              <w:keepNext/>
              <w:tabs>
                <w:tab w:val="left" w:pos="284"/>
              </w:tabs>
              <w:spacing w:before="40" w:after="20"/>
              <w:rPr>
                <w:color w:val="000000"/>
                <w:szCs w:val="22"/>
              </w:rPr>
            </w:pPr>
            <w:r w:rsidRPr="00A24301">
              <w:rPr>
                <w:color w:val="000000"/>
                <w:szCs w:val="22"/>
              </w:rPr>
              <w:sym w:font="Symbol" w:char="F0B3"/>
            </w:r>
            <w:r w:rsidRPr="00A24301">
              <w:rPr>
                <w:color w:val="000000"/>
                <w:szCs w:val="22"/>
              </w:rPr>
              <w:t>30</w:t>
            </w:r>
            <w:r w:rsidRPr="00A24301">
              <w:rPr>
                <w:color w:val="000000"/>
                <w:szCs w:val="22"/>
              </w:rPr>
              <w:noBreakHyphen/>
              <w:t>100</w:t>
            </w:r>
          </w:p>
        </w:tc>
        <w:tc>
          <w:tcPr>
            <w:tcW w:w="709" w:type="dxa"/>
            <w:tcBorders>
              <w:top w:val="single" w:sz="4" w:space="0" w:color="auto"/>
              <w:left w:val="single" w:sz="4" w:space="0" w:color="auto"/>
              <w:bottom w:val="nil"/>
              <w:right w:val="nil"/>
            </w:tcBorders>
            <w:shd w:val="clear" w:color="auto" w:fill="auto"/>
          </w:tcPr>
          <w:p w14:paraId="13E3F5C4"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75</w:t>
            </w:r>
          </w:p>
        </w:tc>
        <w:tc>
          <w:tcPr>
            <w:tcW w:w="831" w:type="dxa"/>
            <w:tcBorders>
              <w:top w:val="single" w:sz="4" w:space="0" w:color="auto"/>
              <w:left w:val="nil"/>
              <w:bottom w:val="nil"/>
            </w:tcBorders>
            <w:shd w:val="clear" w:color="auto" w:fill="auto"/>
          </w:tcPr>
          <w:p w14:paraId="2B58164E"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75</w:t>
            </w:r>
          </w:p>
        </w:tc>
        <w:tc>
          <w:tcPr>
            <w:tcW w:w="826" w:type="dxa"/>
            <w:tcBorders>
              <w:top w:val="single" w:sz="4" w:space="0" w:color="auto"/>
              <w:bottom w:val="nil"/>
            </w:tcBorders>
            <w:shd w:val="clear" w:color="auto" w:fill="auto"/>
          </w:tcPr>
          <w:p w14:paraId="6D5C675B"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75</w:t>
            </w:r>
          </w:p>
        </w:tc>
        <w:tc>
          <w:tcPr>
            <w:tcW w:w="826" w:type="dxa"/>
            <w:tcBorders>
              <w:top w:val="single" w:sz="4" w:space="0" w:color="auto"/>
              <w:bottom w:val="nil"/>
            </w:tcBorders>
            <w:shd w:val="clear" w:color="auto" w:fill="auto"/>
          </w:tcPr>
          <w:p w14:paraId="0CF5F0AB"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826" w:type="dxa"/>
            <w:tcBorders>
              <w:top w:val="single" w:sz="4" w:space="0" w:color="auto"/>
              <w:bottom w:val="nil"/>
            </w:tcBorders>
            <w:shd w:val="clear" w:color="auto" w:fill="auto"/>
          </w:tcPr>
          <w:p w14:paraId="521E851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811" w:type="dxa"/>
            <w:tcBorders>
              <w:top w:val="single" w:sz="4" w:space="0" w:color="auto"/>
              <w:bottom w:val="nil"/>
            </w:tcBorders>
            <w:shd w:val="clear" w:color="auto" w:fill="auto"/>
          </w:tcPr>
          <w:p w14:paraId="77E4D3AA"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812" w:type="dxa"/>
            <w:tcBorders>
              <w:top w:val="single" w:sz="4" w:space="0" w:color="auto"/>
              <w:bottom w:val="nil"/>
            </w:tcBorders>
            <w:shd w:val="clear" w:color="auto" w:fill="auto"/>
          </w:tcPr>
          <w:p w14:paraId="20991AD1"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812" w:type="dxa"/>
            <w:tcBorders>
              <w:top w:val="single" w:sz="4" w:space="0" w:color="auto"/>
              <w:bottom w:val="nil"/>
            </w:tcBorders>
            <w:shd w:val="clear" w:color="auto" w:fill="auto"/>
          </w:tcPr>
          <w:p w14:paraId="2CA699B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812" w:type="dxa"/>
            <w:tcBorders>
              <w:top w:val="single" w:sz="4" w:space="0" w:color="auto"/>
              <w:bottom w:val="nil"/>
            </w:tcBorders>
            <w:shd w:val="clear" w:color="auto" w:fill="auto"/>
          </w:tcPr>
          <w:p w14:paraId="0E6400D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15" w:type="dxa"/>
            <w:tcBorders>
              <w:top w:val="single" w:sz="4" w:space="0" w:color="auto"/>
              <w:bottom w:val="nil"/>
              <w:right w:val="single" w:sz="4" w:space="0" w:color="auto"/>
            </w:tcBorders>
            <w:shd w:val="clear" w:color="auto" w:fill="auto"/>
          </w:tcPr>
          <w:p w14:paraId="2D81C9AC"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r>
      <w:tr w:rsidR="00CC4CEE" w:rsidRPr="00A24301" w14:paraId="74AB612A" w14:textId="77777777" w:rsidTr="00CB370F">
        <w:trPr>
          <w:trHeight w:val="446"/>
        </w:trPr>
        <w:tc>
          <w:tcPr>
            <w:tcW w:w="1134" w:type="dxa"/>
            <w:tcBorders>
              <w:left w:val="single" w:sz="4" w:space="0" w:color="auto"/>
              <w:right w:val="single" w:sz="4" w:space="0" w:color="auto"/>
            </w:tcBorders>
          </w:tcPr>
          <w:p w14:paraId="326789CA" w14:textId="77777777" w:rsidR="00CC4CEE" w:rsidRPr="00A24301" w:rsidRDefault="00CC4CEE" w:rsidP="00CB370F">
            <w:pPr>
              <w:keepNext/>
              <w:tabs>
                <w:tab w:val="left" w:pos="284"/>
              </w:tabs>
              <w:spacing w:before="40" w:after="20"/>
              <w:rPr>
                <w:color w:val="000000"/>
                <w:szCs w:val="22"/>
              </w:rPr>
            </w:pPr>
            <w:r w:rsidRPr="00A24301">
              <w:rPr>
                <w:color w:val="000000"/>
                <w:szCs w:val="22"/>
              </w:rPr>
              <w:t>&gt;100</w:t>
            </w:r>
            <w:r w:rsidRPr="00A24301">
              <w:rPr>
                <w:color w:val="000000"/>
                <w:szCs w:val="22"/>
              </w:rPr>
              <w:noBreakHyphen/>
              <w:t>200</w:t>
            </w:r>
          </w:p>
        </w:tc>
        <w:tc>
          <w:tcPr>
            <w:tcW w:w="709" w:type="dxa"/>
            <w:tcBorders>
              <w:top w:val="nil"/>
              <w:left w:val="single" w:sz="4" w:space="0" w:color="auto"/>
              <w:bottom w:val="nil"/>
              <w:right w:val="nil"/>
            </w:tcBorders>
          </w:tcPr>
          <w:p w14:paraId="491DD682"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831" w:type="dxa"/>
            <w:tcBorders>
              <w:top w:val="nil"/>
              <w:left w:val="nil"/>
              <w:bottom w:val="nil"/>
            </w:tcBorders>
          </w:tcPr>
          <w:p w14:paraId="18BB280C"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826" w:type="dxa"/>
            <w:tcBorders>
              <w:top w:val="nil"/>
              <w:bottom w:val="nil"/>
            </w:tcBorders>
          </w:tcPr>
          <w:p w14:paraId="5EFC20A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826" w:type="dxa"/>
            <w:tcBorders>
              <w:top w:val="nil"/>
              <w:bottom w:val="nil"/>
            </w:tcBorders>
          </w:tcPr>
          <w:p w14:paraId="097CE39C"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26" w:type="dxa"/>
            <w:tcBorders>
              <w:top w:val="nil"/>
              <w:bottom w:val="nil"/>
            </w:tcBorders>
          </w:tcPr>
          <w:p w14:paraId="17349BB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11" w:type="dxa"/>
            <w:tcBorders>
              <w:top w:val="nil"/>
              <w:bottom w:val="nil"/>
            </w:tcBorders>
          </w:tcPr>
          <w:p w14:paraId="584645E5"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12" w:type="dxa"/>
            <w:tcBorders>
              <w:top w:val="nil"/>
              <w:bottom w:val="nil"/>
            </w:tcBorders>
          </w:tcPr>
          <w:p w14:paraId="1AF4458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12" w:type="dxa"/>
            <w:tcBorders>
              <w:top w:val="nil"/>
              <w:bottom w:val="nil"/>
              <w:right w:val="nil"/>
            </w:tcBorders>
          </w:tcPr>
          <w:p w14:paraId="281CE02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12" w:type="dxa"/>
            <w:tcBorders>
              <w:top w:val="nil"/>
              <w:left w:val="nil"/>
              <w:bottom w:val="nil"/>
            </w:tcBorders>
            <w:shd w:val="clear" w:color="auto" w:fill="auto"/>
          </w:tcPr>
          <w:p w14:paraId="76D01F44"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15" w:type="dxa"/>
            <w:tcBorders>
              <w:top w:val="nil"/>
              <w:bottom w:val="single" w:sz="4" w:space="0" w:color="auto"/>
              <w:right w:val="single" w:sz="4" w:space="0" w:color="auto"/>
            </w:tcBorders>
            <w:shd w:val="clear" w:color="auto" w:fill="auto"/>
          </w:tcPr>
          <w:p w14:paraId="294C7182"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r>
      <w:tr w:rsidR="00CC4CEE" w:rsidRPr="00A24301" w14:paraId="5541C9ED" w14:textId="77777777" w:rsidTr="00CB370F">
        <w:trPr>
          <w:trHeight w:val="446"/>
        </w:trPr>
        <w:tc>
          <w:tcPr>
            <w:tcW w:w="1134" w:type="dxa"/>
            <w:tcBorders>
              <w:left w:val="single" w:sz="4" w:space="0" w:color="auto"/>
              <w:right w:val="single" w:sz="4" w:space="0" w:color="auto"/>
            </w:tcBorders>
          </w:tcPr>
          <w:p w14:paraId="6DBB7966" w14:textId="77777777" w:rsidR="00CC4CEE" w:rsidRPr="00A24301" w:rsidRDefault="00CC4CEE" w:rsidP="00CB370F">
            <w:pPr>
              <w:keepNext/>
              <w:tabs>
                <w:tab w:val="left" w:pos="284"/>
              </w:tabs>
              <w:spacing w:before="40" w:after="20"/>
              <w:rPr>
                <w:color w:val="000000"/>
                <w:szCs w:val="22"/>
              </w:rPr>
            </w:pPr>
            <w:r w:rsidRPr="00A24301">
              <w:rPr>
                <w:color w:val="000000"/>
                <w:szCs w:val="22"/>
              </w:rPr>
              <w:t>&gt;200</w:t>
            </w:r>
            <w:r w:rsidRPr="00A24301">
              <w:rPr>
                <w:color w:val="000000"/>
                <w:szCs w:val="22"/>
              </w:rPr>
              <w:noBreakHyphen/>
              <w:t>300</w:t>
            </w:r>
          </w:p>
        </w:tc>
        <w:tc>
          <w:tcPr>
            <w:tcW w:w="709" w:type="dxa"/>
            <w:tcBorders>
              <w:top w:val="nil"/>
              <w:left w:val="single" w:sz="4" w:space="0" w:color="auto"/>
              <w:bottom w:val="nil"/>
              <w:right w:val="nil"/>
            </w:tcBorders>
          </w:tcPr>
          <w:p w14:paraId="4C2D22AF"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831" w:type="dxa"/>
            <w:tcBorders>
              <w:top w:val="nil"/>
              <w:left w:val="nil"/>
              <w:bottom w:val="nil"/>
            </w:tcBorders>
          </w:tcPr>
          <w:p w14:paraId="7A986B50"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150</w:t>
            </w:r>
          </w:p>
        </w:tc>
        <w:tc>
          <w:tcPr>
            <w:tcW w:w="826" w:type="dxa"/>
            <w:tcBorders>
              <w:top w:val="nil"/>
              <w:bottom w:val="nil"/>
              <w:right w:val="nil"/>
            </w:tcBorders>
          </w:tcPr>
          <w:p w14:paraId="4459D0C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225</w:t>
            </w:r>
          </w:p>
        </w:tc>
        <w:tc>
          <w:tcPr>
            <w:tcW w:w="826" w:type="dxa"/>
            <w:tcBorders>
              <w:top w:val="nil"/>
              <w:left w:val="nil"/>
              <w:bottom w:val="nil"/>
              <w:right w:val="nil"/>
            </w:tcBorders>
          </w:tcPr>
          <w:p w14:paraId="44AC2250"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26" w:type="dxa"/>
            <w:tcBorders>
              <w:top w:val="nil"/>
              <w:left w:val="nil"/>
              <w:bottom w:val="nil"/>
              <w:right w:val="nil"/>
            </w:tcBorders>
          </w:tcPr>
          <w:p w14:paraId="1AAD28B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11" w:type="dxa"/>
            <w:tcBorders>
              <w:top w:val="nil"/>
              <w:left w:val="nil"/>
              <w:bottom w:val="nil"/>
            </w:tcBorders>
            <w:shd w:val="clear" w:color="auto" w:fill="auto"/>
          </w:tcPr>
          <w:p w14:paraId="00008DB1"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12" w:type="dxa"/>
            <w:tcBorders>
              <w:top w:val="nil"/>
              <w:bottom w:val="nil"/>
            </w:tcBorders>
            <w:shd w:val="clear" w:color="auto" w:fill="auto"/>
          </w:tcPr>
          <w:p w14:paraId="3048672A"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12" w:type="dxa"/>
            <w:tcBorders>
              <w:top w:val="nil"/>
              <w:bottom w:val="nil"/>
            </w:tcBorders>
            <w:shd w:val="clear" w:color="auto" w:fill="auto"/>
          </w:tcPr>
          <w:p w14:paraId="64AA8203"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12" w:type="dxa"/>
            <w:tcBorders>
              <w:top w:val="nil"/>
              <w:bottom w:val="single" w:sz="4" w:space="0" w:color="auto"/>
              <w:right w:val="single" w:sz="4" w:space="0" w:color="auto"/>
            </w:tcBorders>
            <w:shd w:val="clear" w:color="auto" w:fill="auto"/>
          </w:tcPr>
          <w:p w14:paraId="7C4A86DA"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815" w:type="dxa"/>
            <w:tcBorders>
              <w:top w:val="single" w:sz="4" w:space="0" w:color="auto"/>
              <w:left w:val="single" w:sz="4" w:space="0" w:color="auto"/>
              <w:bottom w:val="nil"/>
              <w:right w:val="single" w:sz="4" w:space="0" w:color="auto"/>
            </w:tcBorders>
            <w:shd w:val="clear" w:color="auto" w:fill="auto"/>
          </w:tcPr>
          <w:p w14:paraId="52244A43"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16B0E7EF" w14:textId="77777777" w:rsidTr="00CB370F">
        <w:trPr>
          <w:trHeight w:val="446"/>
        </w:trPr>
        <w:tc>
          <w:tcPr>
            <w:tcW w:w="1134" w:type="dxa"/>
            <w:tcBorders>
              <w:left w:val="single" w:sz="4" w:space="0" w:color="auto"/>
              <w:right w:val="single" w:sz="4" w:space="0" w:color="auto"/>
            </w:tcBorders>
          </w:tcPr>
          <w:p w14:paraId="57EC5DEA" w14:textId="77777777" w:rsidR="00CC4CEE" w:rsidRPr="00A24301" w:rsidRDefault="00CC4CEE" w:rsidP="00CB370F">
            <w:pPr>
              <w:keepNext/>
              <w:tabs>
                <w:tab w:val="left" w:pos="284"/>
              </w:tabs>
              <w:spacing w:before="40" w:after="20"/>
              <w:rPr>
                <w:color w:val="000000"/>
                <w:szCs w:val="22"/>
              </w:rPr>
            </w:pPr>
            <w:r w:rsidRPr="00A24301">
              <w:rPr>
                <w:color w:val="000000"/>
                <w:szCs w:val="22"/>
              </w:rPr>
              <w:t>&gt;300</w:t>
            </w:r>
            <w:r w:rsidRPr="00A24301">
              <w:rPr>
                <w:color w:val="000000"/>
                <w:szCs w:val="22"/>
              </w:rPr>
              <w:noBreakHyphen/>
              <w:t>400</w:t>
            </w:r>
          </w:p>
        </w:tc>
        <w:tc>
          <w:tcPr>
            <w:tcW w:w="709" w:type="dxa"/>
            <w:tcBorders>
              <w:top w:val="nil"/>
              <w:left w:val="single" w:sz="4" w:space="0" w:color="auto"/>
              <w:bottom w:val="nil"/>
              <w:right w:val="nil"/>
            </w:tcBorders>
          </w:tcPr>
          <w:p w14:paraId="21DBCB87"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225</w:t>
            </w:r>
          </w:p>
        </w:tc>
        <w:tc>
          <w:tcPr>
            <w:tcW w:w="831" w:type="dxa"/>
            <w:tcBorders>
              <w:top w:val="nil"/>
              <w:left w:val="nil"/>
              <w:bottom w:val="nil"/>
            </w:tcBorders>
          </w:tcPr>
          <w:p w14:paraId="081BB4A4"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225</w:t>
            </w:r>
          </w:p>
        </w:tc>
        <w:tc>
          <w:tcPr>
            <w:tcW w:w="826" w:type="dxa"/>
            <w:tcBorders>
              <w:top w:val="nil"/>
              <w:bottom w:val="nil"/>
              <w:right w:val="nil"/>
            </w:tcBorders>
          </w:tcPr>
          <w:p w14:paraId="29EDACB4"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26" w:type="dxa"/>
            <w:tcBorders>
              <w:top w:val="nil"/>
              <w:left w:val="nil"/>
              <w:bottom w:val="nil"/>
              <w:right w:val="nil"/>
            </w:tcBorders>
            <w:shd w:val="clear" w:color="auto" w:fill="auto"/>
          </w:tcPr>
          <w:p w14:paraId="1E0746EA"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26" w:type="dxa"/>
            <w:tcBorders>
              <w:top w:val="nil"/>
              <w:left w:val="nil"/>
              <w:bottom w:val="nil"/>
              <w:right w:val="nil"/>
            </w:tcBorders>
            <w:shd w:val="clear" w:color="auto" w:fill="auto"/>
          </w:tcPr>
          <w:p w14:paraId="18384A77"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11" w:type="dxa"/>
            <w:tcBorders>
              <w:top w:val="nil"/>
              <w:left w:val="nil"/>
              <w:bottom w:val="nil"/>
            </w:tcBorders>
            <w:shd w:val="clear" w:color="auto" w:fill="auto"/>
          </w:tcPr>
          <w:p w14:paraId="428D675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12" w:type="dxa"/>
            <w:tcBorders>
              <w:top w:val="nil"/>
              <w:bottom w:val="single" w:sz="4" w:space="0" w:color="auto"/>
            </w:tcBorders>
            <w:shd w:val="clear" w:color="auto" w:fill="auto"/>
          </w:tcPr>
          <w:p w14:paraId="45C2193F"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812" w:type="dxa"/>
            <w:tcBorders>
              <w:top w:val="nil"/>
              <w:bottom w:val="single" w:sz="4" w:space="0" w:color="auto"/>
              <w:right w:val="single" w:sz="4" w:space="0" w:color="auto"/>
            </w:tcBorders>
            <w:shd w:val="clear" w:color="auto" w:fill="auto"/>
          </w:tcPr>
          <w:p w14:paraId="424F58E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812" w:type="dxa"/>
            <w:tcBorders>
              <w:top w:val="single" w:sz="4" w:space="0" w:color="auto"/>
              <w:left w:val="single" w:sz="4" w:space="0" w:color="auto"/>
              <w:bottom w:val="nil"/>
            </w:tcBorders>
            <w:shd w:val="clear" w:color="auto" w:fill="auto"/>
          </w:tcPr>
          <w:p w14:paraId="7912A002"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bottom w:val="nil"/>
              <w:right w:val="single" w:sz="4" w:space="0" w:color="auto"/>
            </w:tcBorders>
            <w:shd w:val="clear" w:color="auto" w:fill="auto"/>
          </w:tcPr>
          <w:p w14:paraId="5A9163DC"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3DC56C45" w14:textId="77777777" w:rsidTr="00CB370F">
        <w:trPr>
          <w:trHeight w:val="446"/>
        </w:trPr>
        <w:tc>
          <w:tcPr>
            <w:tcW w:w="1134" w:type="dxa"/>
            <w:tcBorders>
              <w:left w:val="single" w:sz="4" w:space="0" w:color="auto"/>
              <w:right w:val="single" w:sz="4" w:space="0" w:color="auto"/>
            </w:tcBorders>
          </w:tcPr>
          <w:p w14:paraId="1BBE7CB7" w14:textId="77777777" w:rsidR="00CC4CEE" w:rsidRPr="00A24301" w:rsidRDefault="00CC4CEE" w:rsidP="00CB370F">
            <w:pPr>
              <w:keepNext/>
              <w:tabs>
                <w:tab w:val="left" w:pos="284"/>
              </w:tabs>
              <w:spacing w:before="40" w:after="20"/>
              <w:rPr>
                <w:color w:val="000000"/>
                <w:szCs w:val="22"/>
              </w:rPr>
            </w:pPr>
            <w:r w:rsidRPr="00A24301">
              <w:rPr>
                <w:color w:val="000000"/>
                <w:szCs w:val="22"/>
              </w:rPr>
              <w:t>&gt;400</w:t>
            </w:r>
            <w:r w:rsidRPr="00A24301">
              <w:rPr>
                <w:color w:val="000000"/>
                <w:szCs w:val="22"/>
              </w:rPr>
              <w:noBreakHyphen/>
              <w:t>500</w:t>
            </w:r>
          </w:p>
        </w:tc>
        <w:tc>
          <w:tcPr>
            <w:tcW w:w="709" w:type="dxa"/>
            <w:tcBorders>
              <w:top w:val="nil"/>
              <w:left w:val="single" w:sz="4" w:space="0" w:color="auto"/>
              <w:bottom w:val="nil"/>
              <w:right w:val="nil"/>
            </w:tcBorders>
          </w:tcPr>
          <w:p w14:paraId="75C3377E"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225</w:t>
            </w:r>
          </w:p>
        </w:tc>
        <w:tc>
          <w:tcPr>
            <w:tcW w:w="831" w:type="dxa"/>
            <w:tcBorders>
              <w:top w:val="nil"/>
              <w:left w:val="nil"/>
              <w:bottom w:val="nil"/>
              <w:right w:val="nil"/>
            </w:tcBorders>
          </w:tcPr>
          <w:p w14:paraId="5D34D3C2"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26" w:type="dxa"/>
            <w:tcBorders>
              <w:top w:val="nil"/>
              <w:left w:val="nil"/>
              <w:bottom w:val="nil"/>
            </w:tcBorders>
            <w:shd w:val="clear" w:color="auto" w:fill="auto"/>
          </w:tcPr>
          <w:p w14:paraId="4EACA46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26" w:type="dxa"/>
            <w:tcBorders>
              <w:top w:val="nil"/>
              <w:bottom w:val="nil"/>
            </w:tcBorders>
            <w:shd w:val="clear" w:color="auto" w:fill="auto"/>
          </w:tcPr>
          <w:p w14:paraId="502BBE9C"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26" w:type="dxa"/>
            <w:tcBorders>
              <w:top w:val="nil"/>
              <w:bottom w:val="nil"/>
            </w:tcBorders>
            <w:shd w:val="clear" w:color="auto" w:fill="auto"/>
          </w:tcPr>
          <w:p w14:paraId="393C538B" w14:textId="77777777" w:rsidR="00CC4CEE" w:rsidRPr="00A24301" w:rsidDel="00373CFE" w:rsidRDefault="00CC4CEE" w:rsidP="00CB370F">
            <w:pPr>
              <w:keepNext/>
              <w:tabs>
                <w:tab w:val="left" w:pos="284"/>
              </w:tabs>
              <w:spacing w:before="40" w:after="20"/>
              <w:jc w:val="center"/>
              <w:rPr>
                <w:color w:val="000000"/>
                <w:szCs w:val="22"/>
              </w:rPr>
            </w:pPr>
            <w:r w:rsidRPr="00A24301">
              <w:rPr>
                <w:color w:val="000000"/>
                <w:szCs w:val="22"/>
              </w:rPr>
              <w:t>600</w:t>
            </w:r>
          </w:p>
        </w:tc>
        <w:tc>
          <w:tcPr>
            <w:tcW w:w="811" w:type="dxa"/>
            <w:tcBorders>
              <w:top w:val="nil"/>
              <w:bottom w:val="single" w:sz="4" w:space="0" w:color="auto"/>
              <w:right w:val="single" w:sz="4" w:space="0" w:color="auto"/>
            </w:tcBorders>
            <w:shd w:val="clear" w:color="auto" w:fill="auto"/>
          </w:tcPr>
          <w:p w14:paraId="5A5DD26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812" w:type="dxa"/>
            <w:tcBorders>
              <w:top w:val="single" w:sz="4" w:space="0" w:color="auto"/>
              <w:left w:val="single" w:sz="4" w:space="0" w:color="auto"/>
              <w:bottom w:val="nil"/>
            </w:tcBorders>
            <w:shd w:val="clear" w:color="auto" w:fill="auto"/>
          </w:tcPr>
          <w:p w14:paraId="5C5DFAF5"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single" w:sz="4" w:space="0" w:color="auto"/>
              <w:bottom w:val="nil"/>
            </w:tcBorders>
            <w:shd w:val="clear" w:color="auto" w:fill="auto"/>
          </w:tcPr>
          <w:p w14:paraId="1C7169AA"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45EF5E5F"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bottom w:val="nil"/>
              <w:right w:val="single" w:sz="4" w:space="0" w:color="auto"/>
            </w:tcBorders>
            <w:shd w:val="clear" w:color="auto" w:fill="auto"/>
          </w:tcPr>
          <w:p w14:paraId="0B044485"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0AF87542" w14:textId="77777777" w:rsidTr="00CB370F">
        <w:trPr>
          <w:trHeight w:val="446"/>
        </w:trPr>
        <w:tc>
          <w:tcPr>
            <w:tcW w:w="1134" w:type="dxa"/>
            <w:tcBorders>
              <w:left w:val="single" w:sz="4" w:space="0" w:color="auto"/>
              <w:right w:val="single" w:sz="4" w:space="0" w:color="auto"/>
            </w:tcBorders>
          </w:tcPr>
          <w:p w14:paraId="59D7779E" w14:textId="77777777" w:rsidR="00CC4CEE" w:rsidRPr="00A24301" w:rsidRDefault="00CC4CEE" w:rsidP="00CB370F">
            <w:pPr>
              <w:keepNext/>
              <w:tabs>
                <w:tab w:val="left" w:pos="284"/>
              </w:tabs>
              <w:spacing w:before="40" w:after="20"/>
              <w:rPr>
                <w:color w:val="000000"/>
                <w:szCs w:val="22"/>
              </w:rPr>
            </w:pPr>
            <w:r w:rsidRPr="00A24301">
              <w:rPr>
                <w:color w:val="000000"/>
                <w:szCs w:val="22"/>
              </w:rPr>
              <w:t>&gt;500</w:t>
            </w:r>
            <w:r w:rsidRPr="00A24301">
              <w:rPr>
                <w:color w:val="000000"/>
                <w:szCs w:val="22"/>
              </w:rPr>
              <w:noBreakHyphen/>
              <w:t>600</w:t>
            </w:r>
          </w:p>
        </w:tc>
        <w:tc>
          <w:tcPr>
            <w:tcW w:w="709" w:type="dxa"/>
            <w:tcBorders>
              <w:top w:val="nil"/>
              <w:left w:val="single" w:sz="4" w:space="0" w:color="auto"/>
              <w:bottom w:val="nil"/>
              <w:right w:val="nil"/>
            </w:tcBorders>
          </w:tcPr>
          <w:p w14:paraId="3A14DF7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31" w:type="dxa"/>
            <w:tcBorders>
              <w:top w:val="nil"/>
              <w:left w:val="nil"/>
              <w:bottom w:val="single" w:sz="4" w:space="0" w:color="auto"/>
              <w:right w:val="nil"/>
            </w:tcBorders>
          </w:tcPr>
          <w:p w14:paraId="4DCD7D65"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26" w:type="dxa"/>
            <w:tcBorders>
              <w:top w:val="nil"/>
              <w:left w:val="nil"/>
              <w:bottom w:val="nil"/>
            </w:tcBorders>
            <w:shd w:val="clear" w:color="auto" w:fill="auto"/>
          </w:tcPr>
          <w:p w14:paraId="5F506920"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26" w:type="dxa"/>
            <w:tcBorders>
              <w:top w:val="nil"/>
              <w:bottom w:val="nil"/>
            </w:tcBorders>
            <w:shd w:val="clear" w:color="auto" w:fill="auto"/>
          </w:tcPr>
          <w:p w14:paraId="2ADDDDDF"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826" w:type="dxa"/>
            <w:tcBorders>
              <w:top w:val="nil"/>
              <w:bottom w:val="single" w:sz="4" w:space="0" w:color="auto"/>
              <w:right w:val="single" w:sz="4" w:space="0" w:color="auto"/>
            </w:tcBorders>
            <w:shd w:val="clear" w:color="auto" w:fill="auto"/>
          </w:tcPr>
          <w:p w14:paraId="1C95876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811" w:type="dxa"/>
            <w:tcBorders>
              <w:top w:val="single" w:sz="4" w:space="0" w:color="auto"/>
              <w:left w:val="single" w:sz="4" w:space="0" w:color="auto"/>
              <w:bottom w:val="nil"/>
            </w:tcBorders>
            <w:shd w:val="clear" w:color="auto" w:fill="auto"/>
          </w:tcPr>
          <w:p w14:paraId="2F7880FE"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3CF94C71"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42F65F6C"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00B779F2"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bottom w:val="nil"/>
              <w:right w:val="single" w:sz="4" w:space="0" w:color="auto"/>
            </w:tcBorders>
            <w:shd w:val="clear" w:color="auto" w:fill="auto"/>
          </w:tcPr>
          <w:p w14:paraId="19CDE5E0"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01647BD9" w14:textId="77777777" w:rsidTr="00CB370F">
        <w:trPr>
          <w:trHeight w:val="446"/>
        </w:trPr>
        <w:tc>
          <w:tcPr>
            <w:tcW w:w="1134" w:type="dxa"/>
            <w:tcBorders>
              <w:left w:val="single" w:sz="4" w:space="0" w:color="auto"/>
              <w:right w:val="single" w:sz="4" w:space="0" w:color="auto"/>
            </w:tcBorders>
          </w:tcPr>
          <w:p w14:paraId="78B70A66" w14:textId="77777777" w:rsidR="00CC4CEE" w:rsidRPr="00A24301" w:rsidRDefault="00CC4CEE" w:rsidP="00CB370F">
            <w:pPr>
              <w:keepNext/>
              <w:tabs>
                <w:tab w:val="left" w:pos="284"/>
              </w:tabs>
              <w:spacing w:before="40" w:after="20"/>
              <w:rPr>
                <w:color w:val="000000"/>
                <w:szCs w:val="22"/>
              </w:rPr>
            </w:pPr>
            <w:r w:rsidRPr="00A24301">
              <w:rPr>
                <w:color w:val="000000"/>
                <w:szCs w:val="22"/>
              </w:rPr>
              <w:t>&gt;600</w:t>
            </w:r>
            <w:r w:rsidRPr="00A24301">
              <w:rPr>
                <w:color w:val="000000"/>
                <w:szCs w:val="22"/>
              </w:rPr>
              <w:noBreakHyphen/>
              <w:t>700</w:t>
            </w:r>
          </w:p>
        </w:tc>
        <w:tc>
          <w:tcPr>
            <w:tcW w:w="709" w:type="dxa"/>
            <w:tcBorders>
              <w:top w:val="nil"/>
              <w:left w:val="single" w:sz="4" w:space="0" w:color="auto"/>
              <w:bottom w:val="single" w:sz="4" w:space="0" w:color="auto"/>
              <w:right w:val="single" w:sz="4" w:space="0" w:color="auto"/>
            </w:tcBorders>
          </w:tcPr>
          <w:p w14:paraId="2116F410"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300</w:t>
            </w:r>
          </w:p>
        </w:tc>
        <w:tc>
          <w:tcPr>
            <w:tcW w:w="831" w:type="dxa"/>
            <w:tcBorders>
              <w:top w:val="single" w:sz="4" w:space="0" w:color="auto"/>
              <w:left w:val="single" w:sz="4" w:space="0" w:color="auto"/>
              <w:bottom w:val="nil"/>
              <w:right w:val="single" w:sz="4" w:space="0" w:color="auto"/>
            </w:tcBorders>
            <w:shd w:val="clear" w:color="auto" w:fill="auto"/>
          </w:tcPr>
          <w:p w14:paraId="089DD592" w14:textId="77777777" w:rsidR="00CC4CEE" w:rsidRPr="00A24301" w:rsidRDefault="00CC4CEE" w:rsidP="00CB370F">
            <w:pPr>
              <w:keepNext/>
              <w:tabs>
                <w:tab w:val="left" w:pos="284"/>
              </w:tabs>
              <w:spacing w:before="40" w:after="20"/>
              <w:jc w:val="center"/>
              <w:rPr>
                <w:color w:val="000000"/>
                <w:szCs w:val="22"/>
              </w:rPr>
            </w:pPr>
          </w:p>
        </w:tc>
        <w:tc>
          <w:tcPr>
            <w:tcW w:w="826" w:type="dxa"/>
            <w:tcBorders>
              <w:top w:val="nil"/>
              <w:left w:val="single" w:sz="4" w:space="0" w:color="auto"/>
              <w:bottom w:val="single" w:sz="4" w:space="0" w:color="auto"/>
            </w:tcBorders>
            <w:shd w:val="clear" w:color="auto" w:fill="auto"/>
          </w:tcPr>
          <w:p w14:paraId="2A16E7A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826" w:type="dxa"/>
            <w:tcBorders>
              <w:top w:val="nil"/>
              <w:bottom w:val="single" w:sz="4" w:space="0" w:color="auto"/>
              <w:right w:val="single" w:sz="4" w:space="0" w:color="auto"/>
            </w:tcBorders>
            <w:shd w:val="clear" w:color="auto" w:fill="auto"/>
          </w:tcPr>
          <w:p w14:paraId="4BC1D28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600</w:t>
            </w:r>
          </w:p>
        </w:tc>
        <w:tc>
          <w:tcPr>
            <w:tcW w:w="826" w:type="dxa"/>
            <w:tcBorders>
              <w:top w:val="single" w:sz="4" w:space="0" w:color="auto"/>
              <w:left w:val="single" w:sz="4" w:space="0" w:color="auto"/>
              <w:bottom w:val="nil"/>
            </w:tcBorders>
            <w:shd w:val="clear" w:color="auto" w:fill="auto"/>
          </w:tcPr>
          <w:p w14:paraId="65B73FBD" w14:textId="77777777" w:rsidR="00CC4CEE" w:rsidRPr="00A24301" w:rsidRDefault="00CC4CEE" w:rsidP="00CB370F">
            <w:pPr>
              <w:keepNext/>
              <w:tabs>
                <w:tab w:val="left" w:pos="284"/>
              </w:tabs>
              <w:spacing w:before="40" w:after="20"/>
              <w:jc w:val="center"/>
              <w:rPr>
                <w:color w:val="000000"/>
                <w:szCs w:val="22"/>
              </w:rPr>
            </w:pPr>
          </w:p>
        </w:tc>
        <w:tc>
          <w:tcPr>
            <w:tcW w:w="811" w:type="dxa"/>
            <w:tcBorders>
              <w:top w:val="nil"/>
              <w:bottom w:val="nil"/>
            </w:tcBorders>
            <w:shd w:val="clear" w:color="auto" w:fill="auto"/>
          </w:tcPr>
          <w:p w14:paraId="421531AB"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421F3833"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42BBD684"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nil"/>
              <w:right w:val="nil"/>
            </w:tcBorders>
            <w:shd w:val="clear" w:color="auto" w:fill="auto"/>
          </w:tcPr>
          <w:p w14:paraId="3B216590"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left w:val="nil"/>
              <w:bottom w:val="nil"/>
              <w:right w:val="single" w:sz="4" w:space="0" w:color="auto"/>
            </w:tcBorders>
            <w:shd w:val="clear" w:color="auto" w:fill="auto"/>
          </w:tcPr>
          <w:p w14:paraId="0B421677"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0260547A" w14:textId="77777777" w:rsidTr="00CB370F">
        <w:trPr>
          <w:trHeight w:val="446"/>
        </w:trPr>
        <w:tc>
          <w:tcPr>
            <w:tcW w:w="1134" w:type="dxa"/>
            <w:tcBorders>
              <w:left w:val="single" w:sz="4" w:space="0" w:color="auto"/>
              <w:right w:val="single" w:sz="4" w:space="0" w:color="auto"/>
            </w:tcBorders>
          </w:tcPr>
          <w:p w14:paraId="06EFD22F" w14:textId="77777777" w:rsidR="00CC4CEE" w:rsidRPr="00A24301" w:rsidRDefault="00CC4CEE" w:rsidP="00CB370F">
            <w:pPr>
              <w:keepNext/>
              <w:tabs>
                <w:tab w:val="left" w:pos="284"/>
              </w:tabs>
              <w:spacing w:before="40" w:after="20"/>
              <w:rPr>
                <w:color w:val="000000"/>
                <w:szCs w:val="22"/>
              </w:rPr>
            </w:pPr>
            <w:r w:rsidRPr="00A24301">
              <w:rPr>
                <w:color w:val="000000"/>
                <w:szCs w:val="22"/>
              </w:rPr>
              <w:t>&gt;700</w:t>
            </w:r>
            <w:r w:rsidRPr="00A24301">
              <w:rPr>
                <w:color w:val="000000"/>
                <w:szCs w:val="22"/>
              </w:rPr>
              <w:noBreakHyphen/>
              <w:t>800</w:t>
            </w:r>
          </w:p>
        </w:tc>
        <w:tc>
          <w:tcPr>
            <w:tcW w:w="709" w:type="dxa"/>
            <w:tcBorders>
              <w:top w:val="single" w:sz="4" w:space="0" w:color="auto"/>
              <w:left w:val="single" w:sz="4" w:space="0" w:color="auto"/>
              <w:bottom w:val="nil"/>
              <w:right w:val="nil"/>
            </w:tcBorders>
          </w:tcPr>
          <w:p w14:paraId="395EF7D8" w14:textId="77777777" w:rsidR="00CC4CEE" w:rsidRPr="00A24301" w:rsidRDefault="00CC4CEE" w:rsidP="00CB370F">
            <w:pPr>
              <w:keepNext/>
              <w:tabs>
                <w:tab w:val="left" w:pos="284"/>
              </w:tabs>
              <w:spacing w:before="40" w:after="20"/>
              <w:jc w:val="center"/>
              <w:rPr>
                <w:color w:val="000000"/>
                <w:szCs w:val="22"/>
              </w:rPr>
            </w:pPr>
          </w:p>
        </w:tc>
        <w:tc>
          <w:tcPr>
            <w:tcW w:w="831" w:type="dxa"/>
            <w:tcBorders>
              <w:top w:val="nil"/>
              <w:left w:val="nil"/>
              <w:bottom w:val="nil"/>
              <w:right w:val="nil"/>
            </w:tcBorders>
            <w:shd w:val="clear" w:color="auto" w:fill="auto"/>
          </w:tcPr>
          <w:p w14:paraId="0B56E33D" w14:textId="77777777" w:rsidR="00CC4CEE" w:rsidRPr="00A24301" w:rsidRDefault="00CC4CEE" w:rsidP="00CB370F">
            <w:pPr>
              <w:keepNext/>
              <w:tabs>
                <w:tab w:val="left" w:pos="284"/>
              </w:tabs>
              <w:spacing w:before="40" w:after="20"/>
              <w:jc w:val="center"/>
              <w:rPr>
                <w:color w:val="000000"/>
                <w:szCs w:val="22"/>
              </w:rPr>
            </w:pPr>
          </w:p>
        </w:tc>
        <w:tc>
          <w:tcPr>
            <w:tcW w:w="826" w:type="dxa"/>
            <w:tcBorders>
              <w:top w:val="single" w:sz="4" w:space="0" w:color="auto"/>
              <w:left w:val="nil"/>
              <w:bottom w:val="nil"/>
            </w:tcBorders>
            <w:shd w:val="clear" w:color="auto" w:fill="auto"/>
          </w:tcPr>
          <w:p w14:paraId="1F585B27" w14:textId="77777777" w:rsidR="00CC4CEE" w:rsidRPr="00A24301" w:rsidRDefault="00CC4CEE" w:rsidP="00CB370F">
            <w:pPr>
              <w:keepNext/>
              <w:tabs>
                <w:tab w:val="left" w:pos="284"/>
              </w:tabs>
              <w:spacing w:before="40" w:after="20"/>
              <w:jc w:val="center"/>
              <w:rPr>
                <w:color w:val="000000"/>
                <w:szCs w:val="22"/>
              </w:rPr>
            </w:pPr>
          </w:p>
        </w:tc>
        <w:tc>
          <w:tcPr>
            <w:tcW w:w="826" w:type="dxa"/>
            <w:tcBorders>
              <w:top w:val="single" w:sz="4" w:space="0" w:color="auto"/>
              <w:bottom w:val="nil"/>
            </w:tcBorders>
            <w:shd w:val="clear" w:color="auto" w:fill="auto"/>
          </w:tcPr>
          <w:p w14:paraId="1BAD9F4B" w14:textId="77777777" w:rsidR="00CC4CEE" w:rsidRPr="00A24301" w:rsidRDefault="00CC4CEE" w:rsidP="00CB370F">
            <w:pPr>
              <w:keepNext/>
              <w:tabs>
                <w:tab w:val="left" w:pos="284"/>
              </w:tabs>
              <w:spacing w:before="40" w:after="20"/>
              <w:jc w:val="center"/>
              <w:rPr>
                <w:color w:val="000000"/>
                <w:szCs w:val="22"/>
              </w:rPr>
            </w:pPr>
          </w:p>
        </w:tc>
        <w:tc>
          <w:tcPr>
            <w:tcW w:w="826" w:type="dxa"/>
            <w:tcBorders>
              <w:top w:val="nil"/>
              <w:bottom w:val="nil"/>
            </w:tcBorders>
            <w:shd w:val="clear" w:color="auto" w:fill="auto"/>
          </w:tcPr>
          <w:p w14:paraId="6EC4B598" w14:textId="77777777" w:rsidR="00CC4CEE" w:rsidRPr="00A24301" w:rsidRDefault="00CC4CEE" w:rsidP="00CB370F">
            <w:pPr>
              <w:keepNext/>
              <w:tabs>
                <w:tab w:val="left" w:pos="284"/>
              </w:tabs>
              <w:spacing w:before="40" w:after="20"/>
              <w:jc w:val="center"/>
              <w:rPr>
                <w:color w:val="000000"/>
                <w:szCs w:val="22"/>
              </w:rPr>
            </w:pPr>
          </w:p>
        </w:tc>
        <w:tc>
          <w:tcPr>
            <w:tcW w:w="811" w:type="dxa"/>
            <w:tcBorders>
              <w:top w:val="nil"/>
              <w:bottom w:val="nil"/>
            </w:tcBorders>
            <w:shd w:val="clear" w:color="auto" w:fill="auto"/>
          </w:tcPr>
          <w:p w14:paraId="0B776EA6"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7FDC9577"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nil"/>
            </w:tcBorders>
            <w:shd w:val="clear" w:color="auto" w:fill="auto"/>
          </w:tcPr>
          <w:p w14:paraId="4C5EFB27"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nil"/>
              <w:right w:val="nil"/>
            </w:tcBorders>
            <w:shd w:val="clear" w:color="auto" w:fill="auto"/>
          </w:tcPr>
          <w:p w14:paraId="72D5E9FF"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left w:val="nil"/>
              <w:bottom w:val="nil"/>
              <w:right w:val="single" w:sz="4" w:space="0" w:color="auto"/>
            </w:tcBorders>
            <w:shd w:val="clear" w:color="auto" w:fill="auto"/>
          </w:tcPr>
          <w:p w14:paraId="137ECBE2"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42E1853B" w14:textId="77777777" w:rsidTr="00CB370F">
        <w:trPr>
          <w:trHeight w:val="446"/>
        </w:trPr>
        <w:tc>
          <w:tcPr>
            <w:tcW w:w="1134" w:type="dxa"/>
            <w:tcBorders>
              <w:left w:val="single" w:sz="4" w:space="0" w:color="auto"/>
              <w:right w:val="single" w:sz="4" w:space="0" w:color="auto"/>
            </w:tcBorders>
          </w:tcPr>
          <w:p w14:paraId="449588B6" w14:textId="77777777" w:rsidR="00CC4CEE" w:rsidRPr="00A24301" w:rsidRDefault="00CC4CEE" w:rsidP="00CB370F">
            <w:pPr>
              <w:keepNext/>
              <w:tabs>
                <w:tab w:val="left" w:pos="284"/>
              </w:tabs>
              <w:spacing w:before="40" w:after="20"/>
              <w:rPr>
                <w:color w:val="000000"/>
                <w:szCs w:val="22"/>
              </w:rPr>
            </w:pPr>
            <w:r w:rsidRPr="00A24301">
              <w:rPr>
                <w:color w:val="000000"/>
                <w:szCs w:val="22"/>
              </w:rPr>
              <w:t>&gt;800</w:t>
            </w:r>
            <w:r w:rsidRPr="00A24301">
              <w:rPr>
                <w:color w:val="000000"/>
                <w:szCs w:val="22"/>
              </w:rPr>
              <w:noBreakHyphen/>
              <w:t>900</w:t>
            </w:r>
          </w:p>
        </w:tc>
        <w:tc>
          <w:tcPr>
            <w:tcW w:w="709" w:type="dxa"/>
            <w:tcBorders>
              <w:top w:val="nil"/>
              <w:left w:val="single" w:sz="4" w:space="0" w:color="auto"/>
              <w:bottom w:val="nil"/>
              <w:right w:val="nil"/>
            </w:tcBorders>
          </w:tcPr>
          <w:p w14:paraId="37AA9765" w14:textId="77777777" w:rsidR="00CC4CEE" w:rsidRPr="00A24301" w:rsidRDefault="00CC4CEE" w:rsidP="00CB370F">
            <w:pPr>
              <w:keepNext/>
              <w:tabs>
                <w:tab w:val="left" w:pos="284"/>
              </w:tabs>
              <w:spacing w:before="40" w:after="20"/>
              <w:jc w:val="center"/>
              <w:rPr>
                <w:color w:val="000000"/>
                <w:szCs w:val="22"/>
              </w:rPr>
            </w:pPr>
          </w:p>
        </w:tc>
        <w:tc>
          <w:tcPr>
            <w:tcW w:w="831" w:type="dxa"/>
            <w:tcBorders>
              <w:top w:val="nil"/>
              <w:left w:val="nil"/>
              <w:bottom w:val="nil"/>
              <w:right w:val="nil"/>
            </w:tcBorders>
            <w:shd w:val="clear" w:color="auto" w:fill="auto"/>
          </w:tcPr>
          <w:p w14:paraId="267ED00A" w14:textId="77777777" w:rsidR="00CC4CEE" w:rsidRPr="00A24301" w:rsidRDefault="00CC4CEE" w:rsidP="00CB370F">
            <w:pPr>
              <w:keepNext/>
              <w:tabs>
                <w:tab w:val="left" w:pos="284"/>
              </w:tabs>
              <w:spacing w:before="40" w:after="20"/>
              <w:jc w:val="center"/>
              <w:rPr>
                <w:color w:val="000000"/>
                <w:szCs w:val="22"/>
              </w:rPr>
            </w:pPr>
          </w:p>
        </w:tc>
        <w:tc>
          <w:tcPr>
            <w:tcW w:w="826" w:type="dxa"/>
            <w:tcBorders>
              <w:top w:val="nil"/>
              <w:left w:val="nil"/>
              <w:bottom w:val="nil"/>
            </w:tcBorders>
            <w:shd w:val="clear" w:color="auto" w:fill="auto"/>
          </w:tcPr>
          <w:p w14:paraId="69FFDB02" w14:textId="77777777" w:rsidR="00CC4CEE" w:rsidRPr="00A24301" w:rsidRDefault="00CC4CEE" w:rsidP="00CB370F">
            <w:pPr>
              <w:keepNext/>
              <w:tabs>
                <w:tab w:val="left" w:pos="284"/>
              </w:tabs>
              <w:spacing w:before="40" w:after="20"/>
              <w:jc w:val="center"/>
              <w:rPr>
                <w:color w:val="000000"/>
                <w:szCs w:val="22"/>
              </w:rPr>
            </w:pPr>
          </w:p>
        </w:tc>
        <w:tc>
          <w:tcPr>
            <w:tcW w:w="826" w:type="dxa"/>
            <w:tcBorders>
              <w:top w:val="nil"/>
              <w:bottom w:val="nil"/>
              <w:right w:val="nil"/>
            </w:tcBorders>
            <w:shd w:val="clear" w:color="auto" w:fill="auto"/>
          </w:tcPr>
          <w:p w14:paraId="1781D197" w14:textId="77777777" w:rsidR="00CC4CEE" w:rsidRPr="00A24301" w:rsidRDefault="00CC4CEE" w:rsidP="00CB370F">
            <w:pPr>
              <w:keepNext/>
              <w:tabs>
                <w:tab w:val="left" w:pos="284"/>
              </w:tabs>
              <w:spacing w:before="40" w:after="20"/>
              <w:jc w:val="center"/>
              <w:rPr>
                <w:color w:val="000000"/>
                <w:szCs w:val="22"/>
              </w:rPr>
            </w:pPr>
          </w:p>
        </w:tc>
        <w:tc>
          <w:tcPr>
            <w:tcW w:w="4073" w:type="dxa"/>
            <w:gridSpan w:val="5"/>
            <w:vMerge w:val="restart"/>
            <w:tcBorders>
              <w:top w:val="nil"/>
              <w:left w:val="nil"/>
              <w:bottom w:val="nil"/>
              <w:right w:val="nil"/>
            </w:tcBorders>
            <w:shd w:val="clear" w:color="auto" w:fill="auto"/>
          </w:tcPr>
          <w:p w14:paraId="6A525CFA" w14:textId="77777777" w:rsidR="00CC4CEE" w:rsidRPr="00A24301" w:rsidRDefault="00CC4CEE" w:rsidP="00CB370F">
            <w:pPr>
              <w:pStyle w:val="Table"/>
              <w:keepNext/>
              <w:keepLines w:val="0"/>
              <w:jc w:val="center"/>
              <w:rPr>
                <w:rFonts w:ascii="Times New Roman" w:hAnsi="Times New Roman"/>
                <w:b w:val="0"/>
                <w:color w:val="000000"/>
                <w:szCs w:val="22"/>
                <w:lang w:val="is-IS"/>
              </w:rPr>
            </w:pPr>
            <w:r w:rsidRPr="00A24301">
              <w:rPr>
                <w:rFonts w:ascii="Times New Roman" w:hAnsi="Times New Roman"/>
                <w:b w:val="0"/>
                <w:caps/>
                <w:szCs w:val="22"/>
                <w:lang w:val="is-IS"/>
              </w:rPr>
              <w:t>Notkun á 2 vikna fresti</w:t>
            </w:r>
          </w:p>
          <w:p w14:paraId="74C5DBD4" w14:textId="77777777" w:rsidR="00CC4CEE" w:rsidRPr="00A24301" w:rsidRDefault="00CC4CEE" w:rsidP="00CB370F">
            <w:pPr>
              <w:keepNext/>
              <w:tabs>
                <w:tab w:val="left" w:pos="284"/>
              </w:tabs>
              <w:spacing w:before="40" w:after="20"/>
              <w:jc w:val="center"/>
              <w:rPr>
                <w:color w:val="000000"/>
                <w:szCs w:val="22"/>
              </w:rPr>
            </w:pPr>
            <w:r w:rsidRPr="00A24301">
              <w:rPr>
                <w:caps/>
                <w:szCs w:val="22"/>
              </w:rPr>
              <w:t>Sjá töflu 3</w:t>
            </w:r>
          </w:p>
        </w:tc>
        <w:tc>
          <w:tcPr>
            <w:tcW w:w="815" w:type="dxa"/>
            <w:tcBorders>
              <w:top w:val="nil"/>
              <w:left w:val="nil"/>
              <w:bottom w:val="nil"/>
              <w:right w:val="single" w:sz="4" w:space="0" w:color="auto"/>
            </w:tcBorders>
            <w:shd w:val="clear" w:color="auto" w:fill="auto"/>
          </w:tcPr>
          <w:p w14:paraId="658F3B44"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1CE73F66" w14:textId="77777777" w:rsidTr="00CB370F">
        <w:trPr>
          <w:trHeight w:val="446"/>
        </w:trPr>
        <w:tc>
          <w:tcPr>
            <w:tcW w:w="1134" w:type="dxa"/>
            <w:tcBorders>
              <w:left w:val="single" w:sz="4" w:space="0" w:color="auto"/>
              <w:right w:val="single" w:sz="4" w:space="0" w:color="auto"/>
            </w:tcBorders>
          </w:tcPr>
          <w:p w14:paraId="60C106FE" w14:textId="17C531DF" w:rsidR="00CC4CEE" w:rsidRPr="00A24301" w:rsidRDefault="00CC4CEE" w:rsidP="00CB370F">
            <w:pPr>
              <w:keepNext/>
              <w:tabs>
                <w:tab w:val="left" w:pos="284"/>
              </w:tabs>
              <w:spacing w:before="40" w:after="20"/>
              <w:rPr>
                <w:color w:val="000000"/>
                <w:szCs w:val="22"/>
              </w:rPr>
            </w:pPr>
            <w:r w:rsidRPr="00A24301">
              <w:rPr>
                <w:color w:val="000000"/>
                <w:szCs w:val="22"/>
              </w:rPr>
              <w:t>&gt;900-1</w:t>
            </w:r>
            <w:r w:rsidR="00AC30A0" w:rsidRPr="00A24301">
              <w:rPr>
                <w:color w:val="000000"/>
                <w:szCs w:val="22"/>
              </w:rPr>
              <w:t>.</w:t>
            </w:r>
            <w:r w:rsidRPr="00A24301">
              <w:rPr>
                <w:color w:val="000000"/>
                <w:szCs w:val="22"/>
              </w:rPr>
              <w:t>000</w:t>
            </w:r>
          </w:p>
        </w:tc>
        <w:tc>
          <w:tcPr>
            <w:tcW w:w="709" w:type="dxa"/>
            <w:tcBorders>
              <w:top w:val="nil"/>
              <w:left w:val="single" w:sz="4" w:space="0" w:color="auto"/>
              <w:bottom w:val="nil"/>
              <w:right w:val="nil"/>
            </w:tcBorders>
          </w:tcPr>
          <w:p w14:paraId="683620F4" w14:textId="77777777" w:rsidR="00CC4CEE" w:rsidRPr="00A24301" w:rsidRDefault="00CC4CEE" w:rsidP="00CB370F">
            <w:pPr>
              <w:keepNext/>
              <w:tabs>
                <w:tab w:val="left" w:pos="284"/>
              </w:tabs>
              <w:spacing w:before="40" w:after="20"/>
              <w:jc w:val="center"/>
              <w:rPr>
                <w:color w:val="000000"/>
                <w:szCs w:val="22"/>
              </w:rPr>
            </w:pPr>
          </w:p>
        </w:tc>
        <w:tc>
          <w:tcPr>
            <w:tcW w:w="831" w:type="dxa"/>
            <w:tcBorders>
              <w:top w:val="nil"/>
              <w:left w:val="nil"/>
              <w:bottom w:val="nil"/>
              <w:right w:val="nil"/>
            </w:tcBorders>
            <w:shd w:val="clear" w:color="auto" w:fill="auto"/>
          </w:tcPr>
          <w:p w14:paraId="7F9B12F1" w14:textId="77777777" w:rsidR="00CC4CEE" w:rsidRPr="00A24301" w:rsidRDefault="00CC4CEE" w:rsidP="00CB370F">
            <w:pPr>
              <w:keepNext/>
              <w:tabs>
                <w:tab w:val="left" w:pos="284"/>
              </w:tabs>
              <w:spacing w:before="40" w:after="20"/>
              <w:jc w:val="center"/>
              <w:rPr>
                <w:color w:val="000000"/>
                <w:szCs w:val="22"/>
              </w:rPr>
            </w:pPr>
          </w:p>
        </w:tc>
        <w:tc>
          <w:tcPr>
            <w:tcW w:w="826" w:type="dxa"/>
            <w:tcBorders>
              <w:top w:val="nil"/>
              <w:left w:val="nil"/>
              <w:bottom w:val="nil"/>
            </w:tcBorders>
            <w:shd w:val="clear" w:color="auto" w:fill="auto"/>
          </w:tcPr>
          <w:p w14:paraId="7B32B3BD" w14:textId="77777777" w:rsidR="00CC4CEE" w:rsidRPr="00A24301" w:rsidRDefault="00CC4CEE" w:rsidP="00CB370F">
            <w:pPr>
              <w:keepNext/>
              <w:tabs>
                <w:tab w:val="left" w:pos="284"/>
              </w:tabs>
              <w:spacing w:before="40" w:after="20"/>
              <w:jc w:val="center"/>
              <w:rPr>
                <w:color w:val="000000"/>
                <w:szCs w:val="22"/>
              </w:rPr>
            </w:pPr>
          </w:p>
        </w:tc>
        <w:tc>
          <w:tcPr>
            <w:tcW w:w="826" w:type="dxa"/>
            <w:tcBorders>
              <w:top w:val="nil"/>
              <w:bottom w:val="nil"/>
              <w:right w:val="nil"/>
            </w:tcBorders>
            <w:shd w:val="clear" w:color="auto" w:fill="auto"/>
          </w:tcPr>
          <w:p w14:paraId="6326542B" w14:textId="77777777" w:rsidR="00CC4CEE" w:rsidRPr="00A24301" w:rsidRDefault="00CC4CEE" w:rsidP="00CB370F">
            <w:pPr>
              <w:keepNext/>
              <w:tabs>
                <w:tab w:val="left" w:pos="284"/>
              </w:tabs>
              <w:spacing w:before="40" w:after="20"/>
              <w:jc w:val="center"/>
              <w:rPr>
                <w:color w:val="000000"/>
                <w:szCs w:val="22"/>
              </w:rPr>
            </w:pPr>
          </w:p>
        </w:tc>
        <w:tc>
          <w:tcPr>
            <w:tcW w:w="4073" w:type="dxa"/>
            <w:gridSpan w:val="5"/>
            <w:vMerge/>
            <w:tcBorders>
              <w:top w:val="nil"/>
              <w:left w:val="nil"/>
              <w:bottom w:val="nil"/>
              <w:right w:val="nil"/>
            </w:tcBorders>
            <w:shd w:val="clear" w:color="auto" w:fill="auto"/>
          </w:tcPr>
          <w:p w14:paraId="5077CEDC"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left w:val="nil"/>
              <w:bottom w:val="nil"/>
              <w:right w:val="single" w:sz="4" w:space="0" w:color="auto"/>
            </w:tcBorders>
            <w:shd w:val="clear" w:color="auto" w:fill="auto"/>
          </w:tcPr>
          <w:p w14:paraId="1F47B493"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1D35780F" w14:textId="77777777" w:rsidTr="00CB370F">
        <w:trPr>
          <w:trHeight w:val="446"/>
        </w:trPr>
        <w:tc>
          <w:tcPr>
            <w:tcW w:w="1134" w:type="dxa"/>
            <w:tcBorders>
              <w:left w:val="single" w:sz="4" w:space="0" w:color="auto"/>
              <w:right w:val="single" w:sz="4" w:space="0" w:color="auto"/>
            </w:tcBorders>
          </w:tcPr>
          <w:p w14:paraId="6E77F748" w14:textId="4C11DF2A" w:rsidR="00CC4CEE" w:rsidRPr="00A24301" w:rsidRDefault="00CC4CEE" w:rsidP="00CB370F">
            <w:pPr>
              <w:keepNext/>
              <w:tabs>
                <w:tab w:val="left" w:pos="284"/>
              </w:tabs>
              <w:spacing w:before="40" w:after="20"/>
              <w:rPr>
                <w:color w:val="000000"/>
                <w:szCs w:val="22"/>
              </w:rPr>
            </w:pPr>
            <w:r w:rsidRPr="00A24301">
              <w:rPr>
                <w:color w:val="000000"/>
                <w:szCs w:val="22"/>
              </w:rPr>
              <w:t>&gt;1</w:t>
            </w:r>
            <w:r w:rsidR="00AC30A0" w:rsidRPr="00A24301">
              <w:rPr>
                <w:color w:val="000000"/>
                <w:szCs w:val="22"/>
              </w:rPr>
              <w:t>.</w:t>
            </w:r>
            <w:r w:rsidRPr="00A24301">
              <w:rPr>
                <w:color w:val="000000"/>
                <w:szCs w:val="22"/>
              </w:rPr>
              <w:t>000-1</w:t>
            </w:r>
            <w:r w:rsidR="00AC30A0" w:rsidRPr="00A24301">
              <w:rPr>
                <w:color w:val="000000"/>
                <w:szCs w:val="22"/>
              </w:rPr>
              <w:t>.</w:t>
            </w:r>
            <w:r w:rsidRPr="00A24301">
              <w:rPr>
                <w:color w:val="000000"/>
                <w:szCs w:val="22"/>
              </w:rPr>
              <w:t>100</w:t>
            </w:r>
          </w:p>
        </w:tc>
        <w:tc>
          <w:tcPr>
            <w:tcW w:w="709" w:type="dxa"/>
            <w:tcBorders>
              <w:top w:val="nil"/>
              <w:left w:val="single" w:sz="4" w:space="0" w:color="auto"/>
              <w:bottom w:val="single" w:sz="4" w:space="0" w:color="auto"/>
              <w:right w:val="nil"/>
            </w:tcBorders>
          </w:tcPr>
          <w:p w14:paraId="0B566D16" w14:textId="77777777" w:rsidR="00CC4CEE" w:rsidRPr="00A24301" w:rsidRDefault="00CC4CEE" w:rsidP="00CB370F">
            <w:pPr>
              <w:keepNext/>
              <w:tabs>
                <w:tab w:val="left" w:pos="284"/>
              </w:tabs>
              <w:spacing w:before="40" w:after="20"/>
              <w:jc w:val="center"/>
              <w:rPr>
                <w:color w:val="000000"/>
                <w:szCs w:val="22"/>
              </w:rPr>
            </w:pPr>
          </w:p>
        </w:tc>
        <w:tc>
          <w:tcPr>
            <w:tcW w:w="831" w:type="dxa"/>
            <w:tcBorders>
              <w:top w:val="nil"/>
              <w:left w:val="nil"/>
              <w:bottom w:val="single" w:sz="4" w:space="0" w:color="auto"/>
              <w:right w:val="nil"/>
            </w:tcBorders>
            <w:shd w:val="clear" w:color="auto" w:fill="auto"/>
          </w:tcPr>
          <w:p w14:paraId="0DA39613" w14:textId="77777777" w:rsidR="00CC4CEE" w:rsidRPr="00A24301" w:rsidRDefault="00CC4CEE" w:rsidP="00CB370F">
            <w:pPr>
              <w:keepNext/>
              <w:tabs>
                <w:tab w:val="left" w:pos="284"/>
              </w:tabs>
              <w:spacing w:before="40" w:after="20"/>
              <w:jc w:val="center"/>
              <w:rPr>
                <w:color w:val="000000"/>
                <w:szCs w:val="22"/>
              </w:rPr>
            </w:pPr>
          </w:p>
        </w:tc>
        <w:tc>
          <w:tcPr>
            <w:tcW w:w="826" w:type="dxa"/>
            <w:tcBorders>
              <w:top w:val="nil"/>
              <w:left w:val="nil"/>
              <w:bottom w:val="single" w:sz="4" w:space="0" w:color="auto"/>
            </w:tcBorders>
            <w:shd w:val="clear" w:color="auto" w:fill="auto"/>
          </w:tcPr>
          <w:p w14:paraId="57C10967" w14:textId="77777777" w:rsidR="00CC4CEE" w:rsidRPr="00A24301" w:rsidRDefault="00CC4CEE" w:rsidP="00CB370F">
            <w:pPr>
              <w:keepNext/>
              <w:tabs>
                <w:tab w:val="left" w:pos="284"/>
              </w:tabs>
              <w:spacing w:before="40" w:after="20"/>
              <w:jc w:val="center"/>
              <w:rPr>
                <w:color w:val="000000"/>
                <w:szCs w:val="22"/>
              </w:rPr>
            </w:pPr>
          </w:p>
        </w:tc>
        <w:tc>
          <w:tcPr>
            <w:tcW w:w="826" w:type="dxa"/>
            <w:tcBorders>
              <w:top w:val="nil"/>
              <w:bottom w:val="single" w:sz="4" w:space="0" w:color="auto"/>
            </w:tcBorders>
            <w:shd w:val="clear" w:color="auto" w:fill="auto"/>
          </w:tcPr>
          <w:p w14:paraId="23929E98" w14:textId="77777777" w:rsidR="00CC4CEE" w:rsidRPr="00A24301" w:rsidRDefault="00CC4CEE" w:rsidP="00CB370F">
            <w:pPr>
              <w:keepNext/>
              <w:tabs>
                <w:tab w:val="left" w:pos="284"/>
              </w:tabs>
              <w:spacing w:before="40" w:after="20"/>
              <w:jc w:val="center"/>
              <w:rPr>
                <w:color w:val="000000"/>
                <w:szCs w:val="22"/>
              </w:rPr>
            </w:pPr>
          </w:p>
        </w:tc>
        <w:tc>
          <w:tcPr>
            <w:tcW w:w="826" w:type="dxa"/>
            <w:tcBorders>
              <w:top w:val="nil"/>
              <w:bottom w:val="single" w:sz="4" w:space="0" w:color="auto"/>
            </w:tcBorders>
            <w:shd w:val="clear" w:color="auto" w:fill="auto"/>
          </w:tcPr>
          <w:p w14:paraId="4ADAEF74" w14:textId="77777777" w:rsidR="00CC4CEE" w:rsidRPr="00A24301" w:rsidRDefault="00CC4CEE" w:rsidP="00CB370F">
            <w:pPr>
              <w:keepNext/>
              <w:tabs>
                <w:tab w:val="left" w:pos="284"/>
              </w:tabs>
              <w:spacing w:before="40" w:after="20"/>
              <w:jc w:val="center"/>
              <w:rPr>
                <w:color w:val="000000"/>
                <w:szCs w:val="22"/>
              </w:rPr>
            </w:pPr>
          </w:p>
        </w:tc>
        <w:tc>
          <w:tcPr>
            <w:tcW w:w="811" w:type="dxa"/>
            <w:tcBorders>
              <w:top w:val="nil"/>
              <w:bottom w:val="single" w:sz="4" w:space="0" w:color="auto"/>
            </w:tcBorders>
            <w:shd w:val="clear" w:color="auto" w:fill="auto"/>
          </w:tcPr>
          <w:p w14:paraId="4C2124DC"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single" w:sz="4" w:space="0" w:color="auto"/>
            </w:tcBorders>
            <w:shd w:val="clear" w:color="auto" w:fill="auto"/>
          </w:tcPr>
          <w:p w14:paraId="2E8FDF18"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single" w:sz="4" w:space="0" w:color="auto"/>
            </w:tcBorders>
            <w:shd w:val="clear" w:color="auto" w:fill="auto"/>
          </w:tcPr>
          <w:p w14:paraId="606E6705"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nil"/>
              <w:bottom w:val="single" w:sz="4" w:space="0" w:color="auto"/>
              <w:right w:val="nil"/>
            </w:tcBorders>
            <w:shd w:val="clear" w:color="auto" w:fill="auto"/>
          </w:tcPr>
          <w:p w14:paraId="067319B7" w14:textId="77777777" w:rsidR="00CC4CEE" w:rsidRPr="00A24301" w:rsidRDefault="00CC4CEE" w:rsidP="00CB370F">
            <w:pPr>
              <w:keepNext/>
              <w:tabs>
                <w:tab w:val="left" w:pos="284"/>
              </w:tabs>
              <w:spacing w:before="40" w:after="20"/>
              <w:jc w:val="center"/>
              <w:rPr>
                <w:color w:val="000000"/>
                <w:szCs w:val="22"/>
              </w:rPr>
            </w:pPr>
          </w:p>
        </w:tc>
        <w:tc>
          <w:tcPr>
            <w:tcW w:w="815" w:type="dxa"/>
            <w:tcBorders>
              <w:top w:val="nil"/>
              <w:left w:val="nil"/>
              <w:bottom w:val="single" w:sz="4" w:space="0" w:color="auto"/>
              <w:right w:val="single" w:sz="4" w:space="0" w:color="auto"/>
            </w:tcBorders>
            <w:shd w:val="clear" w:color="auto" w:fill="auto"/>
          </w:tcPr>
          <w:p w14:paraId="08AE2E5E" w14:textId="77777777" w:rsidR="00CC4CEE" w:rsidRPr="00A24301" w:rsidRDefault="00CC4CEE" w:rsidP="00CB370F">
            <w:pPr>
              <w:keepNext/>
              <w:tabs>
                <w:tab w:val="left" w:pos="284"/>
              </w:tabs>
              <w:spacing w:before="40" w:after="20"/>
              <w:jc w:val="center"/>
              <w:rPr>
                <w:color w:val="000000"/>
                <w:szCs w:val="22"/>
              </w:rPr>
            </w:pPr>
          </w:p>
        </w:tc>
      </w:tr>
    </w:tbl>
    <w:p w14:paraId="274B9BDC" w14:textId="77777777" w:rsidR="00CC4CEE" w:rsidRPr="00A24301" w:rsidRDefault="00CC4CEE" w:rsidP="00CC4CEE">
      <w:pPr>
        <w:tabs>
          <w:tab w:val="left" w:pos="567"/>
        </w:tabs>
        <w:rPr>
          <w:color w:val="000000"/>
          <w:szCs w:val="22"/>
        </w:rPr>
      </w:pPr>
      <w:r w:rsidRPr="00A24301">
        <w:rPr>
          <w:color w:val="000000"/>
          <w:szCs w:val="22"/>
        </w:rPr>
        <w:t>*Einstaklingar í líkamsþyngd undir 30 kg voru ekki rannsakaðir í lykilrannsóknum á langvinnri nef</w:t>
      </w:r>
      <w:r w:rsidRPr="00A24301">
        <w:rPr>
          <w:color w:val="000000"/>
          <w:szCs w:val="22"/>
        </w:rPr>
        <w:noBreakHyphen/>
        <w:t xml:space="preserve"> og skútabólgu með sepageri í nefi.</w:t>
      </w:r>
    </w:p>
    <w:p w14:paraId="1AA71A8B" w14:textId="77777777" w:rsidR="00CC4CEE" w:rsidRPr="00A24301" w:rsidRDefault="00CC4CEE" w:rsidP="00CC4CEE">
      <w:pPr>
        <w:tabs>
          <w:tab w:val="left" w:pos="567"/>
        </w:tabs>
        <w:rPr>
          <w:color w:val="000000"/>
          <w:szCs w:val="22"/>
        </w:rPr>
      </w:pPr>
    </w:p>
    <w:p w14:paraId="17B21540" w14:textId="3255D410" w:rsidR="00CC4CEE" w:rsidRPr="00A24301" w:rsidRDefault="00CC4CEE" w:rsidP="00CC4CEE">
      <w:pPr>
        <w:pStyle w:val="Text"/>
        <w:keepNext/>
        <w:spacing w:before="0"/>
        <w:ind w:left="1134" w:hanging="1134"/>
        <w:jc w:val="left"/>
        <w:rPr>
          <w:b/>
          <w:bCs/>
          <w:sz w:val="22"/>
          <w:szCs w:val="22"/>
          <w:lang w:val="is-IS"/>
        </w:rPr>
      </w:pPr>
      <w:r w:rsidRPr="00A24301">
        <w:rPr>
          <w:b/>
          <w:bCs/>
          <w:sz w:val="22"/>
          <w:szCs w:val="22"/>
          <w:lang w:val="is-IS"/>
        </w:rPr>
        <w:lastRenderedPageBreak/>
        <w:t>Tafla 3</w:t>
      </w:r>
      <w:r w:rsidRPr="00A24301">
        <w:rPr>
          <w:b/>
          <w:bCs/>
          <w:sz w:val="22"/>
          <w:szCs w:val="22"/>
          <w:lang w:val="is-IS"/>
        </w:rPr>
        <w:tab/>
      </w:r>
      <w:r w:rsidRPr="00A24301">
        <w:rPr>
          <w:b/>
          <w:caps/>
          <w:sz w:val="22"/>
          <w:szCs w:val="22"/>
          <w:lang w:val="is-IS"/>
        </w:rPr>
        <w:t>Notkun á 2 vikna fresti</w:t>
      </w:r>
      <w:r w:rsidRPr="00A24301">
        <w:rPr>
          <w:b/>
          <w:bCs/>
          <w:sz w:val="22"/>
          <w:szCs w:val="22"/>
          <w:lang w:val="is-IS"/>
        </w:rPr>
        <w:t xml:space="preserve">. Skammtar </w:t>
      </w:r>
      <w:r w:rsidR="00AC30A0" w:rsidRPr="00A24301">
        <w:rPr>
          <w:b/>
          <w:bCs/>
          <w:sz w:val="22"/>
          <w:szCs w:val="22"/>
          <w:lang w:val="is-IS"/>
        </w:rPr>
        <w:t>omalizumabs</w:t>
      </w:r>
      <w:r w:rsidRPr="00A24301">
        <w:rPr>
          <w:b/>
          <w:bCs/>
          <w:sz w:val="22"/>
          <w:szCs w:val="22"/>
          <w:lang w:val="is-IS"/>
        </w:rPr>
        <w:t xml:space="preserve"> (millígrömm í hverjum skammti) sem gefnir eru með inndælingu undir húð á 2 vikna fresti</w:t>
      </w:r>
    </w:p>
    <w:p w14:paraId="25E5E80E" w14:textId="77777777" w:rsidR="00CC4CEE" w:rsidRPr="00A24301" w:rsidRDefault="00CC4CEE" w:rsidP="00CC4CEE">
      <w:pPr>
        <w:keepNext/>
        <w:rPr>
          <w:bCs/>
          <w:color w:val="000000"/>
          <w:szCs w:val="22"/>
        </w:rPr>
      </w:pPr>
    </w:p>
    <w:tbl>
      <w:tblPr>
        <w:tblW w:w="9211" w:type="dxa"/>
        <w:tblInd w:w="108" w:type="dxa"/>
        <w:tblBorders>
          <w:right w:val="single" w:sz="4" w:space="0" w:color="auto"/>
        </w:tblBorders>
        <w:tblLayout w:type="fixed"/>
        <w:tblLook w:val="0000" w:firstRow="0" w:lastRow="0" w:firstColumn="0" w:lastColumn="0" w:noHBand="0" w:noVBand="0"/>
      </w:tblPr>
      <w:tblGrid>
        <w:gridCol w:w="1146"/>
        <w:gridCol w:w="712"/>
        <w:gridCol w:w="794"/>
        <w:gridCol w:w="794"/>
        <w:gridCol w:w="794"/>
        <w:gridCol w:w="803"/>
        <w:gridCol w:w="794"/>
        <w:gridCol w:w="794"/>
        <w:gridCol w:w="794"/>
        <w:gridCol w:w="794"/>
        <w:gridCol w:w="183"/>
        <w:gridCol w:w="809"/>
      </w:tblGrid>
      <w:tr w:rsidR="00CC4CEE" w:rsidRPr="00A24301" w14:paraId="1486CC4D" w14:textId="77777777" w:rsidTr="00CB370F">
        <w:trPr>
          <w:trHeight w:val="413"/>
        </w:trPr>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00043695" w14:textId="77777777" w:rsidR="00CC4CEE" w:rsidRPr="00A24301" w:rsidRDefault="00CC4CEE" w:rsidP="00CB370F">
            <w:pPr>
              <w:keepNext/>
              <w:tabs>
                <w:tab w:val="left" w:pos="284"/>
              </w:tabs>
              <w:spacing w:before="40" w:after="20"/>
              <w:ind w:left="176" w:hanging="176"/>
              <w:rPr>
                <w:b/>
                <w:color w:val="000000"/>
                <w:szCs w:val="22"/>
              </w:rPr>
            </w:pPr>
          </w:p>
        </w:tc>
        <w:tc>
          <w:tcPr>
            <w:tcW w:w="8062" w:type="dxa"/>
            <w:gridSpan w:val="11"/>
            <w:tcBorders>
              <w:top w:val="single" w:sz="4" w:space="0" w:color="auto"/>
              <w:left w:val="single" w:sz="4" w:space="0" w:color="auto"/>
              <w:bottom w:val="single" w:sz="4" w:space="0" w:color="auto"/>
            </w:tcBorders>
            <w:shd w:val="clear" w:color="auto" w:fill="auto"/>
            <w:vAlign w:val="bottom"/>
          </w:tcPr>
          <w:p w14:paraId="3CAEAF45" w14:textId="77777777" w:rsidR="00CC4CEE" w:rsidRPr="00A24301" w:rsidRDefault="00CC4CEE" w:rsidP="00CB370F">
            <w:pPr>
              <w:keepNext/>
              <w:tabs>
                <w:tab w:val="left" w:pos="284"/>
              </w:tabs>
              <w:spacing w:before="40" w:after="20"/>
              <w:jc w:val="center"/>
              <w:rPr>
                <w:color w:val="000000"/>
                <w:szCs w:val="22"/>
              </w:rPr>
            </w:pPr>
            <w:r w:rsidRPr="00A24301">
              <w:rPr>
                <w:b/>
                <w:color w:val="000000"/>
                <w:szCs w:val="22"/>
              </w:rPr>
              <w:t>Líkamsþyngd (kg)</w:t>
            </w:r>
          </w:p>
        </w:tc>
      </w:tr>
      <w:tr w:rsidR="00CC4CEE" w:rsidRPr="00A24301" w14:paraId="2D8632E1" w14:textId="77777777" w:rsidTr="00CB370F">
        <w:trPr>
          <w:trHeight w:val="278"/>
        </w:trPr>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12586C55" w14:textId="77777777" w:rsidR="00CC4CEE" w:rsidRPr="00A24301" w:rsidRDefault="00CC4CEE" w:rsidP="00CB370F">
            <w:pPr>
              <w:keepNext/>
              <w:tabs>
                <w:tab w:val="left" w:pos="284"/>
              </w:tabs>
              <w:spacing w:before="40" w:after="20"/>
              <w:rPr>
                <w:b/>
                <w:color w:val="000000"/>
                <w:szCs w:val="22"/>
              </w:rPr>
            </w:pPr>
            <w:r w:rsidRPr="00A24301">
              <w:rPr>
                <w:b/>
                <w:color w:val="000000"/>
                <w:szCs w:val="22"/>
              </w:rPr>
              <w:t>Upphafs</w:t>
            </w:r>
            <w:r w:rsidRPr="00A24301">
              <w:rPr>
                <w:b/>
                <w:color w:val="000000"/>
                <w:szCs w:val="22"/>
              </w:rPr>
              <w:softHyphen/>
              <w:t>gildi IgE (a.e./ml)</w:t>
            </w:r>
          </w:p>
        </w:tc>
        <w:tc>
          <w:tcPr>
            <w:tcW w:w="713" w:type="dxa"/>
            <w:tcBorders>
              <w:top w:val="single" w:sz="4" w:space="0" w:color="auto"/>
              <w:left w:val="single" w:sz="4" w:space="0" w:color="auto"/>
              <w:bottom w:val="single" w:sz="4" w:space="0" w:color="auto"/>
            </w:tcBorders>
            <w:shd w:val="clear" w:color="auto" w:fill="auto"/>
            <w:vAlign w:val="bottom"/>
          </w:tcPr>
          <w:p w14:paraId="6540C1DB"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sym w:font="Symbol" w:char="F0B3"/>
            </w:r>
            <w:r w:rsidRPr="00A24301">
              <w:rPr>
                <w:color w:val="000000"/>
                <w:szCs w:val="22"/>
              </w:rPr>
              <w:t>20</w:t>
            </w:r>
            <w:r w:rsidRPr="00A24301">
              <w:rPr>
                <w:color w:val="000000"/>
                <w:szCs w:val="22"/>
              </w:rPr>
              <w:noBreakHyphen/>
              <w:t>25*</w:t>
            </w:r>
          </w:p>
        </w:tc>
        <w:tc>
          <w:tcPr>
            <w:tcW w:w="765" w:type="dxa"/>
            <w:tcBorders>
              <w:top w:val="single" w:sz="4" w:space="0" w:color="auto"/>
              <w:bottom w:val="single" w:sz="4" w:space="0" w:color="auto"/>
            </w:tcBorders>
            <w:shd w:val="clear" w:color="auto" w:fill="auto"/>
            <w:vAlign w:val="bottom"/>
          </w:tcPr>
          <w:p w14:paraId="0059EB9E"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&gt;25</w:t>
            </w:r>
            <w:r w:rsidRPr="00A24301">
              <w:rPr>
                <w:color w:val="000000"/>
                <w:szCs w:val="22"/>
              </w:rPr>
              <w:noBreakHyphen/>
              <w:t xml:space="preserve"> 30*</w:t>
            </w:r>
          </w:p>
        </w:tc>
        <w:tc>
          <w:tcPr>
            <w:tcW w:w="797" w:type="dxa"/>
            <w:tcBorders>
              <w:top w:val="single" w:sz="4" w:space="0" w:color="auto"/>
              <w:bottom w:val="single" w:sz="4" w:space="0" w:color="auto"/>
            </w:tcBorders>
            <w:shd w:val="clear" w:color="auto" w:fill="auto"/>
            <w:vAlign w:val="bottom"/>
          </w:tcPr>
          <w:p w14:paraId="14B0C5F2"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&gt;30</w:t>
            </w:r>
            <w:r w:rsidRPr="00A24301">
              <w:rPr>
                <w:color w:val="000000"/>
                <w:szCs w:val="22"/>
              </w:rPr>
              <w:noBreakHyphen/>
              <w:t xml:space="preserve"> 40</w:t>
            </w:r>
          </w:p>
        </w:tc>
        <w:tc>
          <w:tcPr>
            <w:tcW w:w="797" w:type="dxa"/>
            <w:tcBorders>
              <w:top w:val="single" w:sz="4" w:space="0" w:color="auto"/>
              <w:bottom w:val="single" w:sz="4" w:space="0" w:color="auto"/>
            </w:tcBorders>
            <w:shd w:val="clear" w:color="auto" w:fill="auto"/>
            <w:vAlign w:val="bottom"/>
          </w:tcPr>
          <w:p w14:paraId="5CA69B92"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&gt;40</w:t>
            </w:r>
            <w:r w:rsidRPr="00A24301">
              <w:rPr>
                <w:color w:val="000000"/>
                <w:szCs w:val="22"/>
              </w:rPr>
              <w:noBreakHyphen/>
              <w:t xml:space="preserve"> 50</w:t>
            </w:r>
          </w:p>
        </w:tc>
        <w:tc>
          <w:tcPr>
            <w:tcW w:w="806" w:type="dxa"/>
            <w:tcBorders>
              <w:top w:val="single" w:sz="4" w:space="0" w:color="auto"/>
              <w:bottom w:val="single" w:sz="4" w:space="0" w:color="auto"/>
            </w:tcBorders>
            <w:shd w:val="clear" w:color="auto" w:fill="auto"/>
            <w:vAlign w:val="bottom"/>
          </w:tcPr>
          <w:p w14:paraId="7EAB2342"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&gt;50</w:t>
            </w:r>
            <w:r w:rsidRPr="00A24301">
              <w:rPr>
                <w:color w:val="000000"/>
                <w:szCs w:val="22"/>
              </w:rPr>
              <w:noBreakHyphen/>
              <w:t xml:space="preserve"> </w:t>
            </w:r>
            <w:r w:rsidRPr="00A24301">
              <w:rPr>
                <w:color w:val="000000"/>
                <w:szCs w:val="22"/>
              </w:rPr>
              <w:br/>
              <w:t>60</w:t>
            </w:r>
          </w:p>
        </w:tc>
        <w:tc>
          <w:tcPr>
            <w:tcW w:w="797" w:type="dxa"/>
            <w:tcBorders>
              <w:top w:val="single" w:sz="4" w:space="0" w:color="auto"/>
              <w:bottom w:val="single" w:sz="4" w:space="0" w:color="auto"/>
            </w:tcBorders>
            <w:shd w:val="clear" w:color="auto" w:fill="auto"/>
            <w:vAlign w:val="bottom"/>
          </w:tcPr>
          <w:p w14:paraId="06748AA0"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&gt;60</w:t>
            </w:r>
            <w:r w:rsidRPr="00A24301">
              <w:rPr>
                <w:color w:val="000000"/>
                <w:szCs w:val="22"/>
              </w:rPr>
              <w:noBreakHyphen/>
              <w:t xml:space="preserve"> 70</w:t>
            </w:r>
          </w:p>
        </w:tc>
        <w:tc>
          <w:tcPr>
            <w:tcW w:w="797" w:type="dxa"/>
            <w:tcBorders>
              <w:top w:val="single" w:sz="4" w:space="0" w:color="auto"/>
              <w:bottom w:val="single" w:sz="4" w:space="0" w:color="auto"/>
            </w:tcBorders>
            <w:shd w:val="clear" w:color="auto" w:fill="auto"/>
            <w:vAlign w:val="bottom"/>
          </w:tcPr>
          <w:p w14:paraId="3FF6C21D"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&gt;70</w:t>
            </w:r>
            <w:r w:rsidRPr="00A24301">
              <w:rPr>
                <w:color w:val="000000"/>
                <w:szCs w:val="22"/>
              </w:rPr>
              <w:noBreakHyphen/>
              <w:t xml:space="preserve"> 80</w:t>
            </w:r>
          </w:p>
        </w:tc>
        <w:tc>
          <w:tcPr>
            <w:tcW w:w="797" w:type="dxa"/>
            <w:tcBorders>
              <w:top w:val="single" w:sz="4" w:space="0" w:color="auto"/>
              <w:bottom w:val="single" w:sz="4" w:space="0" w:color="auto"/>
            </w:tcBorders>
            <w:shd w:val="clear" w:color="auto" w:fill="auto"/>
            <w:vAlign w:val="bottom"/>
          </w:tcPr>
          <w:p w14:paraId="7881AFE5"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&gt;80</w:t>
            </w:r>
            <w:r w:rsidRPr="00A24301">
              <w:rPr>
                <w:color w:val="000000"/>
                <w:szCs w:val="22"/>
              </w:rPr>
              <w:noBreakHyphen/>
              <w:t xml:space="preserve"> 90</w:t>
            </w:r>
          </w:p>
        </w:tc>
        <w:tc>
          <w:tcPr>
            <w:tcW w:w="981" w:type="dxa"/>
            <w:gridSpan w:val="2"/>
            <w:tcBorders>
              <w:top w:val="single" w:sz="4" w:space="0" w:color="auto"/>
              <w:bottom w:val="single" w:sz="4" w:space="0" w:color="auto"/>
              <w:right w:val="single" w:sz="4" w:space="0" w:color="auto"/>
            </w:tcBorders>
            <w:shd w:val="clear" w:color="auto" w:fill="auto"/>
            <w:vAlign w:val="bottom"/>
          </w:tcPr>
          <w:p w14:paraId="2245CA7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&gt;90</w:t>
            </w:r>
            <w:r w:rsidRPr="00A24301">
              <w:rPr>
                <w:color w:val="000000"/>
                <w:szCs w:val="22"/>
              </w:rPr>
              <w:noBreakHyphen/>
            </w:r>
            <w:r w:rsidRPr="00A24301">
              <w:rPr>
                <w:color w:val="000000"/>
                <w:szCs w:val="22"/>
              </w:rPr>
              <w:br/>
              <w:t>125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14:paraId="6A75352F"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&gt;125</w:t>
            </w:r>
            <w:r w:rsidRPr="00A24301">
              <w:rPr>
                <w:color w:val="000000"/>
                <w:szCs w:val="22"/>
              </w:rPr>
              <w:noBreakHyphen/>
              <w:t>150</w:t>
            </w:r>
          </w:p>
        </w:tc>
      </w:tr>
      <w:tr w:rsidR="00CC4CEE" w:rsidRPr="00A24301" w14:paraId="44401075" w14:textId="77777777" w:rsidTr="00CB370F">
        <w:trPr>
          <w:trHeight w:val="463"/>
        </w:trPr>
        <w:tc>
          <w:tcPr>
            <w:tcW w:w="1149" w:type="dxa"/>
            <w:tcBorders>
              <w:top w:val="single" w:sz="4" w:space="0" w:color="auto"/>
              <w:left w:val="single" w:sz="4" w:space="0" w:color="auto"/>
              <w:right w:val="single" w:sz="4" w:space="0" w:color="auto"/>
            </w:tcBorders>
          </w:tcPr>
          <w:p w14:paraId="105A9D4F" w14:textId="77777777" w:rsidR="00CC4CEE" w:rsidRPr="00A24301" w:rsidRDefault="00CC4CEE" w:rsidP="00CB370F">
            <w:pPr>
              <w:keepNext/>
              <w:tabs>
                <w:tab w:val="left" w:pos="284"/>
              </w:tabs>
              <w:spacing w:before="40" w:after="20"/>
              <w:rPr>
                <w:color w:val="000000"/>
                <w:szCs w:val="22"/>
              </w:rPr>
            </w:pPr>
            <w:r w:rsidRPr="00A24301">
              <w:rPr>
                <w:color w:val="000000"/>
                <w:szCs w:val="22"/>
              </w:rPr>
              <w:sym w:font="Symbol" w:char="F0B3"/>
            </w:r>
            <w:r w:rsidRPr="00A24301">
              <w:rPr>
                <w:color w:val="000000"/>
                <w:szCs w:val="22"/>
              </w:rPr>
              <w:t>30</w:t>
            </w:r>
            <w:r w:rsidRPr="00A24301">
              <w:rPr>
                <w:color w:val="000000"/>
                <w:szCs w:val="22"/>
              </w:rPr>
              <w:noBreakHyphen/>
              <w:t>100</w:t>
            </w:r>
          </w:p>
        </w:tc>
        <w:tc>
          <w:tcPr>
            <w:tcW w:w="3878" w:type="dxa"/>
            <w:gridSpan w:val="5"/>
            <w:vMerge w:val="restart"/>
            <w:tcBorders>
              <w:top w:val="single" w:sz="4" w:space="0" w:color="auto"/>
              <w:left w:val="single" w:sz="4" w:space="0" w:color="auto"/>
            </w:tcBorders>
            <w:shd w:val="clear" w:color="auto" w:fill="auto"/>
          </w:tcPr>
          <w:p w14:paraId="7F51A2AE"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NOTKUN Á 4 VIKNA FRESTI</w:t>
            </w:r>
          </w:p>
          <w:p w14:paraId="79DAFC3F"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SJÁ TÖFLU 2</w:t>
            </w:r>
          </w:p>
        </w:tc>
        <w:tc>
          <w:tcPr>
            <w:tcW w:w="797" w:type="dxa"/>
            <w:tcBorders>
              <w:top w:val="single" w:sz="4" w:space="0" w:color="auto"/>
            </w:tcBorders>
            <w:shd w:val="clear" w:color="auto" w:fill="auto"/>
          </w:tcPr>
          <w:p w14:paraId="610BF3A5" w14:textId="77777777" w:rsidR="00CC4CEE" w:rsidRPr="00A24301" w:rsidRDefault="00CC4CEE" w:rsidP="00CB370F">
            <w:pPr>
              <w:keepNext/>
              <w:tabs>
                <w:tab w:val="left" w:pos="284"/>
              </w:tabs>
              <w:spacing w:before="40" w:after="20"/>
              <w:jc w:val="center"/>
              <w:rPr>
                <w:color w:val="000000"/>
                <w:szCs w:val="22"/>
              </w:rPr>
            </w:pPr>
          </w:p>
        </w:tc>
        <w:tc>
          <w:tcPr>
            <w:tcW w:w="797" w:type="dxa"/>
            <w:tcBorders>
              <w:top w:val="single" w:sz="4" w:space="0" w:color="auto"/>
            </w:tcBorders>
            <w:shd w:val="clear" w:color="auto" w:fill="auto"/>
          </w:tcPr>
          <w:p w14:paraId="228EFD66" w14:textId="77777777" w:rsidR="00CC4CEE" w:rsidRPr="00A24301" w:rsidRDefault="00CC4CEE" w:rsidP="00CB370F">
            <w:pPr>
              <w:keepNext/>
              <w:tabs>
                <w:tab w:val="left" w:pos="284"/>
              </w:tabs>
              <w:spacing w:before="40" w:after="20"/>
              <w:jc w:val="center"/>
              <w:rPr>
                <w:color w:val="000000"/>
                <w:szCs w:val="22"/>
              </w:rPr>
            </w:pPr>
          </w:p>
        </w:tc>
        <w:tc>
          <w:tcPr>
            <w:tcW w:w="797" w:type="dxa"/>
            <w:tcBorders>
              <w:top w:val="single" w:sz="4" w:space="0" w:color="auto"/>
            </w:tcBorders>
            <w:shd w:val="clear" w:color="auto" w:fill="auto"/>
          </w:tcPr>
          <w:p w14:paraId="629C0094" w14:textId="77777777" w:rsidR="00CC4CEE" w:rsidRPr="00A24301" w:rsidRDefault="00CC4CEE" w:rsidP="00CB370F">
            <w:pPr>
              <w:keepNext/>
              <w:tabs>
                <w:tab w:val="left" w:pos="284"/>
              </w:tabs>
              <w:spacing w:before="40" w:after="20"/>
              <w:jc w:val="center"/>
              <w:rPr>
                <w:color w:val="000000"/>
                <w:szCs w:val="22"/>
              </w:rPr>
            </w:pPr>
          </w:p>
        </w:tc>
        <w:tc>
          <w:tcPr>
            <w:tcW w:w="981" w:type="dxa"/>
            <w:gridSpan w:val="2"/>
            <w:tcBorders>
              <w:top w:val="single" w:sz="4" w:space="0" w:color="auto"/>
            </w:tcBorders>
            <w:shd w:val="clear" w:color="auto" w:fill="auto"/>
          </w:tcPr>
          <w:p w14:paraId="15CF1565"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single" w:sz="4" w:space="0" w:color="auto"/>
            </w:tcBorders>
            <w:shd w:val="clear" w:color="auto" w:fill="auto"/>
          </w:tcPr>
          <w:p w14:paraId="44747F2F"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50B5838A" w14:textId="77777777" w:rsidTr="00CB370F">
        <w:trPr>
          <w:trHeight w:val="463"/>
        </w:trPr>
        <w:tc>
          <w:tcPr>
            <w:tcW w:w="1149" w:type="dxa"/>
            <w:tcBorders>
              <w:left w:val="single" w:sz="4" w:space="0" w:color="auto"/>
              <w:right w:val="single" w:sz="4" w:space="0" w:color="auto"/>
            </w:tcBorders>
          </w:tcPr>
          <w:p w14:paraId="68C41EEF" w14:textId="77777777" w:rsidR="00CC4CEE" w:rsidRPr="00A24301" w:rsidRDefault="00CC4CEE" w:rsidP="00CB370F">
            <w:pPr>
              <w:keepNext/>
              <w:tabs>
                <w:tab w:val="left" w:pos="284"/>
              </w:tabs>
              <w:spacing w:before="40" w:after="20"/>
              <w:rPr>
                <w:color w:val="000000"/>
                <w:szCs w:val="22"/>
              </w:rPr>
            </w:pPr>
            <w:r w:rsidRPr="00A24301">
              <w:rPr>
                <w:color w:val="000000"/>
                <w:szCs w:val="22"/>
              </w:rPr>
              <w:t>&gt;100</w:t>
            </w:r>
            <w:r w:rsidRPr="00A24301">
              <w:rPr>
                <w:color w:val="000000"/>
                <w:szCs w:val="22"/>
              </w:rPr>
              <w:noBreakHyphen/>
              <w:t>200</w:t>
            </w:r>
          </w:p>
        </w:tc>
        <w:tc>
          <w:tcPr>
            <w:tcW w:w="3878" w:type="dxa"/>
            <w:gridSpan w:val="5"/>
            <w:vMerge/>
            <w:tcBorders>
              <w:left w:val="single" w:sz="4" w:space="0" w:color="auto"/>
            </w:tcBorders>
            <w:shd w:val="clear" w:color="auto" w:fill="auto"/>
          </w:tcPr>
          <w:p w14:paraId="46E3AD23"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2775EA4A"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71A9D2CD"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1B08EBF9" w14:textId="77777777" w:rsidR="00CC4CEE" w:rsidRPr="00A24301" w:rsidRDefault="00CC4CEE" w:rsidP="00CB370F">
            <w:pPr>
              <w:keepNext/>
              <w:tabs>
                <w:tab w:val="left" w:pos="284"/>
              </w:tabs>
              <w:spacing w:before="40" w:after="20"/>
              <w:jc w:val="center"/>
              <w:rPr>
                <w:color w:val="000000"/>
                <w:szCs w:val="22"/>
              </w:rPr>
            </w:pPr>
          </w:p>
        </w:tc>
        <w:tc>
          <w:tcPr>
            <w:tcW w:w="981" w:type="dxa"/>
            <w:gridSpan w:val="2"/>
            <w:shd w:val="clear" w:color="auto" w:fill="auto"/>
          </w:tcPr>
          <w:p w14:paraId="40517FB5" w14:textId="77777777" w:rsidR="00CC4CEE" w:rsidRPr="00A24301" w:rsidRDefault="00CC4CEE" w:rsidP="00CB370F">
            <w:pPr>
              <w:keepNext/>
              <w:tabs>
                <w:tab w:val="left" w:pos="284"/>
              </w:tabs>
              <w:spacing w:before="40" w:after="20"/>
              <w:jc w:val="center"/>
              <w:rPr>
                <w:color w:val="000000"/>
                <w:szCs w:val="22"/>
              </w:rPr>
            </w:pPr>
          </w:p>
        </w:tc>
        <w:tc>
          <w:tcPr>
            <w:tcW w:w="812" w:type="dxa"/>
            <w:tcBorders>
              <w:bottom w:val="single" w:sz="4" w:space="0" w:color="auto"/>
            </w:tcBorders>
            <w:shd w:val="clear" w:color="auto" w:fill="auto"/>
          </w:tcPr>
          <w:p w14:paraId="119D0AD7"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1386E4BC" w14:textId="77777777" w:rsidTr="00CB370F">
        <w:trPr>
          <w:trHeight w:val="463"/>
        </w:trPr>
        <w:tc>
          <w:tcPr>
            <w:tcW w:w="1149" w:type="dxa"/>
            <w:tcBorders>
              <w:left w:val="single" w:sz="4" w:space="0" w:color="auto"/>
              <w:right w:val="single" w:sz="4" w:space="0" w:color="auto"/>
            </w:tcBorders>
          </w:tcPr>
          <w:p w14:paraId="5E843021" w14:textId="77777777" w:rsidR="00CC4CEE" w:rsidRPr="00A24301" w:rsidRDefault="00CC4CEE" w:rsidP="00CB370F">
            <w:pPr>
              <w:keepNext/>
              <w:tabs>
                <w:tab w:val="left" w:pos="284"/>
              </w:tabs>
              <w:spacing w:before="40" w:after="20"/>
              <w:rPr>
                <w:color w:val="000000"/>
                <w:szCs w:val="22"/>
              </w:rPr>
            </w:pPr>
            <w:r w:rsidRPr="00A24301">
              <w:rPr>
                <w:color w:val="000000"/>
                <w:szCs w:val="22"/>
              </w:rPr>
              <w:t>&gt;200</w:t>
            </w:r>
            <w:r w:rsidRPr="00A24301">
              <w:rPr>
                <w:color w:val="000000"/>
                <w:szCs w:val="22"/>
              </w:rPr>
              <w:noBreakHyphen/>
              <w:t>300</w:t>
            </w:r>
          </w:p>
        </w:tc>
        <w:tc>
          <w:tcPr>
            <w:tcW w:w="681" w:type="dxa"/>
            <w:tcBorders>
              <w:left w:val="single" w:sz="4" w:space="0" w:color="auto"/>
            </w:tcBorders>
            <w:shd w:val="clear" w:color="auto" w:fill="auto"/>
          </w:tcPr>
          <w:p w14:paraId="10374A84"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34326C57"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0D731CE6"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14286E7C" w14:textId="77777777" w:rsidR="00CC4CEE" w:rsidRPr="00A24301" w:rsidRDefault="00CC4CEE" w:rsidP="00CB370F">
            <w:pPr>
              <w:keepNext/>
              <w:tabs>
                <w:tab w:val="left" w:pos="284"/>
              </w:tabs>
              <w:spacing w:before="40" w:after="20"/>
              <w:jc w:val="center"/>
              <w:rPr>
                <w:color w:val="000000"/>
                <w:szCs w:val="22"/>
              </w:rPr>
            </w:pPr>
          </w:p>
        </w:tc>
        <w:tc>
          <w:tcPr>
            <w:tcW w:w="806" w:type="dxa"/>
            <w:shd w:val="clear" w:color="auto" w:fill="auto"/>
          </w:tcPr>
          <w:p w14:paraId="6E235719"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5CD141EE"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62DB3E5F"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0FF4A678" w14:textId="77777777" w:rsidR="00CC4CEE" w:rsidRPr="00A24301" w:rsidRDefault="00CC4CEE" w:rsidP="00CB370F">
            <w:pPr>
              <w:keepNext/>
              <w:tabs>
                <w:tab w:val="left" w:pos="284"/>
              </w:tabs>
              <w:spacing w:before="40" w:after="20"/>
              <w:jc w:val="center"/>
              <w:rPr>
                <w:color w:val="000000"/>
                <w:szCs w:val="22"/>
              </w:rPr>
            </w:pPr>
          </w:p>
        </w:tc>
        <w:tc>
          <w:tcPr>
            <w:tcW w:w="981" w:type="dxa"/>
            <w:gridSpan w:val="2"/>
            <w:tcBorders>
              <w:bottom w:val="single" w:sz="4" w:space="0" w:color="auto"/>
              <w:right w:val="single" w:sz="4" w:space="0" w:color="auto"/>
            </w:tcBorders>
            <w:shd w:val="clear" w:color="auto" w:fill="auto"/>
          </w:tcPr>
          <w:p w14:paraId="37A308E9" w14:textId="77777777" w:rsidR="00CC4CEE" w:rsidRPr="00A24301" w:rsidRDefault="00CC4CEE" w:rsidP="00CB370F">
            <w:pPr>
              <w:keepNext/>
              <w:tabs>
                <w:tab w:val="left" w:pos="284"/>
              </w:tabs>
              <w:spacing w:before="40" w:after="20"/>
              <w:jc w:val="center"/>
              <w:rPr>
                <w:color w:val="000000"/>
                <w:szCs w:val="22"/>
              </w:rPr>
            </w:pPr>
          </w:p>
        </w:tc>
        <w:tc>
          <w:tcPr>
            <w:tcW w:w="812" w:type="dxa"/>
            <w:tcBorders>
              <w:top w:val="single" w:sz="4" w:space="0" w:color="auto"/>
              <w:left w:val="single" w:sz="4" w:space="0" w:color="auto"/>
            </w:tcBorders>
            <w:shd w:val="clear" w:color="auto" w:fill="auto"/>
          </w:tcPr>
          <w:p w14:paraId="049998C8"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375</w:t>
            </w:r>
          </w:p>
        </w:tc>
      </w:tr>
      <w:tr w:rsidR="00CC4CEE" w:rsidRPr="00A24301" w14:paraId="0C5C35E7" w14:textId="77777777" w:rsidTr="00CB370F">
        <w:trPr>
          <w:trHeight w:val="463"/>
        </w:trPr>
        <w:tc>
          <w:tcPr>
            <w:tcW w:w="1149" w:type="dxa"/>
            <w:tcBorders>
              <w:left w:val="single" w:sz="4" w:space="0" w:color="auto"/>
              <w:right w:val="single" w:sz="4" w:space="0" w:color="auto"/>
            </w:tcBorders>
          </w:tcPr>
          <w:p w14:paraId="3901BCFD" w14:textId="77777777" w:rsidR="00CC4CEE" w:rsidRPr="00A24301" w:rsidRDefault="00CC4CEE" w:rsidP="00CB370F">
            <w:pPr>
              <w:keepNext/>
              <w:tabs>
                <w:tab w:val="left" w:pos="284"/>
              </w:tabs>
              <w:spacing w:before="40" w:after="20"/>
              <w:rPr>
                <w:color w:val="000000"/>
                <w:szCs w:val="22"/>
              </w:rPr>
            </w:pPr>
            <w:r w:rsidRPr="00A24301">
              <w:rPr>
                <w:color w:val="000000"/>
                <w:szCs w:val="22"/>
              </w:rPr>
              <w:t>&gt;300</w:t>
            </w:r>
            <w:r w:rsidRPr="00A24301">
              <w:rPr>
                <w:color w:val="000000"/>
                <w:szCs w:val="22"/>
              </w:rPr>
              <w:noBreakHyphen/>
              <w:t>400</w:t>
            </w:r>
          </w:p>
        </w:tc>
        <w:tc>
          <w:tcPr>
            <w:tcW w:w="681" w:type="dxa"/>
            <w:tcBorders>
              <w:left w:val="single" w:sz="4" w:space="0" w:color="auto"/>
            </w:tcBorders>
            <w:shd w:val="clear" w:color="auto" w:fill="auto"/>
          </w:tcPr>
          <w:p w14:paraId="12BC14B3"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5472C1E3"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5184F768"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751437BB" w14:textId="77777777" w:rsidR="00CC4CEE" w:rsidRPr="00A24301" w:rsidRDefault="00CC4CEE" w:rsidP="00CB370F">
            <w:pPr>
              <w:keepNext/>
              <w:tabs>
                <w:tab w:val="left" w:pos="284"/>
              </w:tabs>
              <w:spacing w:before="40" w:after="20"/>
              <w:jc w:val="center"/>
              <w:rPr>
                <w:color w:val="000000"/>
                <w:szCs w:val="22"/>
              </w:rPr>
            </w:pPr>
          </w:p>
        </w:tc>
        <w:tc>
          <w:tcPr>
            <w:tcW w:w="806" w:type="dxa"/>
            <w:shd w:val="clear" w:color="auto" w:fill="auto"/>
          </w:tcPr>
          <w:p w14:paraId="23AAF0CE"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6FE4C9A7" w14:textId="77777777" w:rsidR="00CC4CEE" w:rsidRPr="00A24301" w:rsidRDefault="00CC4CEE" w:rsidP="00CB370F">
            <w:pPr>
              <w:keepNext/>
              <w:tabs>
                <w:tab w:val="left" w:pos="284"/>
              </w:tabs>
              <w:spacing w:before="40" w:after="20"/>
              <w:jc w:val="center"/>
              <w:rPr>
                <w:color w:val="000000"/>
                <w:szCs w:val="22"/>
              </w:rPr>
            </w:pPr>
          </w:p>
        </w:tc>
        <w:tc>
          <w:tcPr>
            <w:tcW w:w="797" w:type="dxa"/>
            <w:tcBorders>
              <w:bottom w:val="single" w:sz="4" w:space="0" w:color="auto"/>
            </w:tcBorders>
            <w:shd w:val="clear" w:color="auto" w:fill="auto"/>
          </w:tcPr>
          <w:p w14:paraId="3718FC10" w14:textId="77777777" w:rsidR="00CC4CEE" w:rsidRPr="00A24301" w:rsidRDefault="00CC4CEE" w:rsidP="00CB370F">
            <w:pPr>
              <w:keepNext/>
              <w:tabs>
                <w:tab w:val="left" w:pos="284"/>
              </w:tabs>
              <w:spacing w:before="40" w:after="20"/>
              <w:jc w:val="center"/>
              <w:rPr>
                <w:color w:val="000000"/>
                <w:szCs w:val="22"/>
              </w:rPr>
            </w:pPr>
          </w:p>
        </w:tc>
        <w:tc>
          <w:tcPr>
            <w:tcW w:w="797" w:type="dxa"/>
            <w:tcBorders>
              <w:bottom w:val="single" w:sz="4" w:space="0" w:color="auto"/>
              <w:right w:val="single" w:sz="4" w:space="0" w:color="auto"/>
            </w:tcBorders>
            <w:shd w:val="clear" w:color="auto" w:fill="auto"/>
          </w:tcPr>
          <w:p w14:paraId="548AB6F8" w14:textId="77777777" w:rsidR="00CC4CEE" w:rsidRPr="00A24301" w:rsidRDefault="00CC4CEE" w:rsidP="00CB370F">
            <w:pPr>
              <w:keepNext/>
              <w:tabs>
                <w:tab w:val="left" w:pos="284"/>
              </w:tabs>
              <w:spacing w:before="40" w:after="20"/>
              <w:jc w:val="center"/>
              <w:rPr>
                <w:color w:val="000000"/>
                <w:szCs w:val="22"/>
              </w:rPr>
            </w:pPr>
          </w:p>
        </w:tc>
        <w:tc>
          <w:tcPr>
            <w:tcW w:w="981" w:type="dxa"/>
            <w:gridSpan w:val="2"/>
            <w:tcBorders>
              <w:top w:val="single" w:sz="4" w:space="0" w:color="auto"/>
              <w:left w:val="single" w:sz="4" w:space="0" w:color="auto"/>
            </w:tcBorders>
            <w:shd w:val="clear" w:color="auto" w:fill="auto"/>
          </w:tcPr>
          <w:p w14:paraId="689A3B08"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812" w:type="dxa"/>
            <w:tcBorders>
              <w:bottom w:val="nil"/>
            </w:tcBorders>
            <w:shd w:val="clear" w:color="auto" w:fill="auto"/>
          </w:tcPr>
          <w:p w14:paraId="7FD7942B"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r>
      <w:tr w:rsidR="00CC4CEE" w:rsidRPr="00A24301" w14:paraId="6CB09BC2" w14:textId="77777777" w:rsidTr="00CB370F">
        <w:trPr>
          <w:trHeight w:val="463"/>
        </w:trPr>
        <w:tc>
          <w:tcPr>
            <w:tcW w:w="1149" w:type="dxa"/>
            <w:tcBorders>
              <w:left w:val="single" w:sz="4" w:space="0" w:color="auto"/>
              <w:right w:val="single" w:sz="4" w:space="0" w:color="auto"/>
            </w:tcBorders>
          </w:tcPr>
          <w:p w14:paraId="488C9132" w14:textId="77777777" w:rsidR="00CC4CEE" w:rsidRPr="00A24301" w:rsidRDefault="00CC4CEE" w:rsidP="00CB370F">
            <w:pPr>
              <w:keepNext/>
              <w:tabs>
                <w:tab w:val="left" w:pos="284"/>
              </w:tabs>
              <w:spacing w:before="40" w:after="20"/>
              <w:rPr>
                <w:color w:val="000000"/>
                <w:szCs w:val="22"/>
              </w:rPr>
            </w:pPr>
            <w:r w:rsidRPr="00A24301">
              <w:rPr>
                <w:color w:val="000000"/>
                <w:szCs w:val="22"/>
              </w:rPr>
              <w:t>&gt;400</w:t>
            </w:r>
            <w:r w:rsidRPr="00A24301">
              <w:rPr>
                <w:color w:val="000000"/>
                <w:szCs w:val="22"/>
              </w:rPr>
              <w:noBreakHyphen/>
              <w:t>500</w:t>
            </w:r>
          </w:p>
        </w:tc>
        <w:tc>
          <w:tcPr>
            <w:tcW w:w="681" w:type="dxa"/>
            <w:tcBorders>
              <w:left w:val="single" w:sz="4" w:space="0" w:color="auto"/>
            </w:tcBorders>
            <w:shd w:val="clear" w:color="auto" w:fill="auto"/>
          </w:tcPr>
          <w:p w14:paraId="53AB006E"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623C70EC"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43C4FC54" w14:textId="77777777" w:rsidR="00CC4CEE" w:rsidRPr="00A24301" w:rsidRDefault="00CC4CEE" w:rsidP="00CB370F">
            <w:pPr>
              <w:keepNext/>
              <w:tabs>
                <w:tab w:val="left" w:pos="284"/>
              </w:tabs>
              <w:spacing w:before="40" w:after="20"/>
              <w:jc w:val="center"/>
              <w:rPr>
                <w:color w:val="000000"/>
                <w:szCs w:val="22"/>
              </w:rPr>
            </w:pPr>
          </w:p>
        </w:tc>
        <w:tc>
          <w:tcPr>
            <w:tcW w:w="797" w:type="dxa"/>
            <w:shd w:val="clear" w:color="auto" w:fill="auto"/>
          </w:tcPr>
          <w:p w14:paraId="7711003F" w14:textId="77777777" w:rsidR="00CC4CEE" w:rsidRPr="00A24301" w:rsidRDefault="00CC4CEE" w:rsidP="00CB370F">
            <w:pPr>
              <w:keepNext/>
              <w:tabs>
                <w:tab w:val="left" w:pos="284"/>
              </w:tabs>
              <w:spacing w:before="40" w:after="20"/>
              <w:jc w:val="center"/>
              <w:rPr>
                <w:color w:val="000000"/>
                <w:szCs w:val="22"/>
              </w:rPr>
            </w:pPr>
          </w:p>
        </w:tc>
        <w:tc>
          <w:tcPr>
            <w:tcW w:w="806" w:type="dxa"/>
            <w:shd w:val="clear" w:color="auto" w:fill="auto"/>
          </w:tcPr>
          <w:p w14:paraId="62437A01" w14:textId="77777777" w:rsidR="00CC4CEE" w:rsidRPr="00A24301" w:rsidRDefault="00CC4CEE" w:rsidP="00CB370F">
            <w:pPr>
              <w:keepNext/>
              <w:tabs>
                <w:tab w:val="left" w:pos="284"/>
              </w:tabs>
              <w:spacing w:before="40" w:after="20"/>
              <w:jc w:val="center"/>
              <w:rPr>
                <w:color w:val="000000"/>
                <w:szCs w:val="22"/>
              </w:rPr>
            </w:pPr>
          </w:p>
        </w:tc>
        <w:tc>
          <w:tcPr>
            <w:tcW w:w="797" w:type="dxa"/>
            <w:tcBorders>
              <w:bottom w:val="single" w:sz="4" w:space="0" w:color="auto"/>
              <w:right w:val="single" w:sz="4" w:space="0" w:color="auto"/>
            </w:tcBorders>
            <w:shd w:val="clear" w:color="auto" w:fill="auto"/>
          </w:tcPr>
          <w:p w14:paraId="51AC61C9" w14:textId="77777777" w:rsidR="00CC4CEE" w:rsidRPr="00A24301" w:rsidRDefault="00CC4CEE" w:rsidP="00CB370F">
            <w:pPr>
              <w:keepNext/>
              <w:tabs>
                <w:tab w:val="left" w:pos="284"/>
              </w:tabs>
              <w:spacing w:before="40" w:after="20"/>
              <w:jc w:val="center"/>
              <w:rPr>
                <w:color w:val="000000"/>
                <w:szCs w:val="22"/>
              </w:rPr>
            </w:pPr>
          </w:p>
        </w:tc>
        <w:tc>
          <w:tcPr>
            <w:tcW w:w="797" w:type="dxa"/>
            <w:tcBorders>
              <w:top w:val="single" w:sz="4" w:space="0" w:color="auto"/>
              <w:left w:val="single" w:sz="4" w:space="0" w:color="auto"/>
            </w:tcBorders>
            <w:shd w:val="clear" w:color="auto" w:fill="auto"/>
          </w:tcPr>
          <w:p w14:paraId="5D304BA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375</w:t>
            </w:r>
          </w:p>
        </w:tc>
        <w:tc>
          <w:tcPr>
            <w:tcW w:w="797" w:type="dxa"/>
            <w:tcBorders>
              <w:top w:val="single" w:sz="4" w:space="0" w:color="auto"/>
            </w:tcBorders>
            <w:shd w:val="clear" w:color="auto" w:fill="auto"/>
          </w:tcPr>
          <w:p w14:paraId="20D384F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375</w:t>
            </w:r>
          </w:p>
        </w:tc>
        <w:tc>
          <w:tcPr>
            <w:tcW w:w="981" w:type="dxa"/>
            <w:gridSpan w:val="2"/>
            <w:tcBorders>
              <w:bottom w:val="nil"/>
            </w:tcBorders>
            <w:shd w:val="clear" w:color="auto" w:fill="auto"/>
          </w:tcPr>
          <w:p w14:paraId="6DA0A0CA"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812" w:type="dxa"/>
            <w:tcBorders>
              <w:bottom w:val="single" w:sz="4" w:space="0" w:color="auto"/>
            </w:tcBorders>
            <w:shd w:val="clear" w:color="auto" w:fill="auto"/>
          </w:tcPr>
          <w:p w14:paraId="464553E7"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r>
      <w:tr w:rsidR="00CC4CEE" w:rsidRPr="00A24301" w14:paraId="7C289AC7" w14:textId="77777777" w:rsidTr="00CB370F">
        <w:trPr>
          <w:trHeight w:val="463"/>
        </w:trPr>
        <w:tc>
          <w:tcPr>
            <w:tcW w:w="1149" w:type="dxa"/>
            <w:tcBorders>
              <w:left w:val="single" w:sz="4" w:space="0" w:color="auto"/>
              <w:right w:val="single" w:sz="4" w:space="0" w:color="auto"/>
            </w:tcBorders>
          </w:tcPr>
          <w:p w14:paraId="4E544F52" w14:textId="77777777" w:rsidR="00CC4CEE" w:rsidRPr="00A24301" w:rsidRDefault="00CC4CEE" w:rsidP="00CB370F">
            <w:pPr>
              <w:keepNext/>
              <w:tabs>
                <w:tab w:val="left" w:pos="284"/>
              </w:tabs>
              <w:spacing w:before="40" w:after="20"/>
              <w:rPr>
                <w:color w:val="000000"/>
                <w:szCs w:val="22"/>
              </w:rPr>
            </w:pPr>
            <w:r w:rsidRPr="00A24301">
              <w:rPr>
                <w:color w:val="000000"/>
                <w:szCs w:val="22"/>
              </w:rPr>
              <w:t>&gt;500</w:t>
            </w:r>
            <w:r w:rsidRPr="00A24301">
              <w:rPr>
                <w:color w:val="000000"/>
                <w:szCs w:val="22"/>
              </w:rPr>
              <w:noBreakHyphen/>
              <w:t>600</w:t>
            </w:r>
          </w:p>
        </w:tc>
        <w:tc>
          <w:tcPr>
            <w:tcW w:w="681" w:type="dxa"/>
            <w:tcBorders>
              <w:left w:val="single" w:sz="4" w:space="0" w:color="auto"/>
            </w:tcBorders>
            <w:shd w:val="clear" w:color="auto" w:fill="auto"/>
          </w:tcPr>
          <w:p w14:paraId="1373E1B8" w14:textId="77777777" w:rsidR="00CC4CEE" w:rsidRPr="00A24301" w:rsidRDefault="00CC4CEE" w:rsidP="00CB370F">
            <w:pPr>
              <w:keepNext/>
              <w:tabs>
                <w:tab w:val="left" w:pos="284"/>
              </w:tabs>
              <w:spacing w:before="40" w:after="20"/>
              <w:jc w:val="center"/>
              <w:rPr>
                <w:color w:val="000000"/>
                <w:szCs w:val="22"/>
              </w:rPr>
            </w:pPr>
          </w:p>
        </w:tc>
        <w:tc>
          <w:tcPr>
            <w:tcW w:w="797" w:type="dxa"/>
            <w:tcBorders>
              <w:bottom w:val="single" w:sz="4" w:space="0" w:color="auto"/>
            </w:tcBorders>
            <w:shd w:val="clear" w:color="auto" w:fill="auto"/>
          </w:tcPr>
          <w:p w14:paraId="5FA71D05" w14:textId="77777777" w:rsidR="00CC4CEE" w:rsidRPr="00A24301" w:rsidRDefault="00CC4CEE" w:rsidP="00CB370F">
            <w:pPr>
              <w:keepNext/>
              <w:tabs>
                <w:tab w:val="left" w:pos="284"/>
              </w:tabs>
              <w:spacing w:before="40" w:after="20"/>
              <w:jc w:val="center"/>
              <w:rPr>
                <w:color w:val="000000"/>
                <w:szCs w:val="22"/>
              </w:rPr>
            </w:pPr>
          </w:p>
        </w:tc>
        <w:tc>
          <w:tcPr>
            <w:tcW w:w="797" w:type="dxa"/>
          </w:tcPr>
          <w:p w14:paraId="2911261B" w14:textId="77777777" w:rsidR="00CC4CEE" w:rsidRPr="00A24301" w:rsidRDefault="00CC4CEE" w:rsidP="00CB370F">
            <w:pPr>
              <w:keepNext/>
              <w:tabs>
                <w:tab w:val="left" w:pos="284"/>
              </w:tabs>
              <w:spacing w:before="40" w:after="20"/>
              <w:jc w:val="center"/>
              <w:rPr>
                <w:color w:val="000000"/>
                <w:szCs w:val="22"/>
              </w:rPr>
            </w:pPr>
          </w:p>
        </w:tc>
        <w:tc>
          <w:tcPr>
            <w:tcW w:w="797" w:type="dxa"/>
          </w:tcPr>
          <w:p w14:paraId="11EF92C2" w14:textId="77777777" w:rsidR="00CC4CEE" w:rsidRPr="00A24301" w:rsidRDefault="00CC4CEE" w:rsidP="00CB370F">
            <w:pPr>
              <w:keepNext/>
              <w:tabs>
                <w:tab w:val="left" w:pos="284"/>
              </w:tabs>
              <w:spacing w:before="40" w:after="20"/>
              <w:jc w:val="center"/>
              <w:rPr>
                <w:color w:val="000000"/>
                <w:szCs w:val="22"/>
              </w:rPr>
            </w:pPr>
          </w:p>
        </w:tc>
        <w:tc>
          <w:tcPr>
            <w:tcW w:w="806" w:type="dxa"/>
            <w:tcBorders>
              <w:bottom w:val="single" w:sz="4" w:space="0" w:color="auto"/>
              <w:right w:val="single" w:sz="4" w:space="0" w:color="auto"/>
            </w:tcBorders>
          </w:tcPr>
          <w:p w14:paraId="2EDDD1C1" w14:textId="77777777" w:rsidR="00CC4CEE" w:rsidRPr="00A24301" w:rsidRDefault="00CC4CEE" w:rsidP="00CB370F">
            <w:pPr>
              <w:keepNext/>
              <w:tabs>
                <w:tab w:val="left" w:pos="284"/>
              </w:tabs>
              <w:spacing w:before="40" w:after="20"/>
              <w:jc w:val="center"/>
              <w:rPr>
                <w:color w:val="000000"/>
                <w:szCs w:val="22"/>
              </w:rPr>
            </w:pPr>
          </w:p>
        </w:tc>
        <w:tc>
          <w:tcPr>
            <w:tcW w:w="797" w:type="dxa"/>
            <w:tcBorders>
              <w:top w:val="single" w:sz="4" w:space="0" w:color="auto"/>
              <w:left w:val="single" w:sz="4" w:space="0" w:color="auto"/>
            </w:tcBorders>
          </w:tcPr>
          <w:p w14:paraId="0EC49236"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375</w:t>
            </w:r>
          </w:p>
        </w:tc>
        <w:tc>
          <w:tcPr>
            <w:tcW w:w="797" w:type="dxa"/>
          </w:tcPr>
          <w:p w14:paraId="2629E4D4"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tcBorders>
          </w:tcPr>
          <w:p w14:paraId="303C703C"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981" w:type="dxa"/>
            <w:gridSpan w:val="2"/>
            <w:tcBorders>
              <w:bottom w:val="single" w:sz="4" w:space="0" w:color="auto"/>
              <w:right w:val="single" w:sz="4" w:space="0" w:color="auto"/>
            </w:tcBorders>
          </w:tcPr>
          <w:p w14:paraId="19AA71C2"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812" w:type="dxa"/>
            <w:tcBorders>
              <w:top w:val="single" w:sz="4" w:space="0" w:color="auto"/>
              <w:left w:val="single" w:sz="4" w:space="0" w:color="auto"/>
            </w:tcBorders>
            <w:shd w:val="clear" w:color="auto" w:fill="auto"/>
          </w:tcPr>
          <w:p w14:paraId="3ADAEFA7" w14:textId="77777777" w:rsidR="00CC4CEE" w:rsidRPr="00A24301" w:rsidRDefault="00CC4CEE" w:rsidP="00CB370F">
            <w:pPr>
              <w:keepNext/>
              <w:tabs>
                <w:tab w:val="left" w:pos="284"/>
              </w:tabs>
              <w:spacing w:before="40" w:after="20"/>
              <w:jc w:val="center"/>
              <w:rPr>
                <w:color w:val="000000"/>
                <w:szCs w:val="22"/>
              </w:rPr>
            </w:pPr>
          </w:p>
        </w:tc>
      </w:tr>
      <w:tr w:rsidR="00CC4CEE" w:rsidRPr="00A24301" w14:paraId="2E70DEA5" w14:textId="77777777" w:rsidTr="00CB370F">
        <w:trPr>
          <w:trHeight w:val="463"/>
        </w:trPr>
        <w:tc>
          <w:tcPr>
            <w:tcW w:w="1149" w:type="dxa"/>
            <w:tcBorders>
              <w:left w:val="single" w:sz="4" w:space="0" w:color="auto"/>
              <w:right w:val="single" w:sz="4" w:space="0" w:color="auto"/>
            </w:tcBorders>
          </w:tcPr>
          <w:p w14:paraId="3CC6BE94" w14:textId="77777777" w:rsidR="00CC4CEE" w:rsidRPr="00A24301" w:rsidRDefault="00CC4CEE" w:rsidP="00CB370F">
            <w:pPr>
              <w:keepNext/>
              <w:tabs>
                <w:tab w:val="left" w:pos="284"/>
              </w:tabs>
              <w:spacing w:before="40" w:after="20"/>
              <w:rPr>
                <w:color w:val="000000"/>
                <w:szCs w:val="22"/>
              </w:rPr>
            </w:pPr>
            <w:r w:rsidRPr="00A24301">
              <w:rPr>
                <w:color w:val="000000"/>
                <w:szCs w:val="22"/>
              </w:rPr>
              <w:t>&gt;600</w:t>
            </w:r>
            <w:r w:rsidRPr="00A24301">
              <w:rPr>
                <w:color w:val="000000"/>
                <w:szCs w:val="22"/>
              </w:rPr>
              <w:noBreakHyphen/>
              <w:t>700</w:t>
            </w:r>
          </w:p>
        </w:tc>
        <w:tc>
          <w:tcPr>
            <w:tcW w:w="681" w:type="dxa"/>
            <w:tcBorders>
              <w:left w:val="single" w:sz="4" w:space="0" w:color="auto"/>
              <w:bottom w:val="single" w:sz="4" w:space="0" w:color="auto"/>
              <w:right w:val="single" w:sz="4" w:space="0" w:color="auto"/>
            </w:tcBorders>
            <w:shd w:val="clear" w:color="auto" w:fill="auto"/>
          </w:tcPr>
          <w:p w14:paraId="2F89F807" w14:textId="77777777" w:rsidR="00CC4CEE" w:rsidRPr="00A24301" w:rsidRDefault="00CC4CEE" w:rsidP="00CB370F">
            <w:pPr>
              <w:keepNext/>
              <w:tabs>
                <w:tab w:val="left" w:pos="284"/>
              </w:tabs>
              <w:spacing w:before="40" w:after="20"/>
              <w:jc w:val="center"/>
              <w:rPr>
                <w:color w:val="000000"/>
                <w:szCs w:val="22"/>
              </w:rPr>
            </w:pPr>
          </w:p>
        </w:tc>
        <w:tc>
          <w:tcPr>
            <w:tcW w:w="797" w:type="dxa"/>
            <w:tcBorders>
              <w:top w:val="single" w:sz="4" w:space="0" w:color="auto"/>
              <w:left w:val="single" w:sz="4" w:space="0" w:color="auto"/>
              <w:right w:val="single" w:sz="4" w:space="0" w:color="auto"/>
            </w:tcBorders>
          </w:tcPr>
          <w:p w14:paraId="5AFCEA3A"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225</w:t>
            </w:r>
          </w:p>
        </w:tc>
        <w:tc>
          <w:tcPr>
            <w:tcW w:w="797" w:type="dxa"/>
            <w:tcBorders>
              <w:left w:val="single" w:sz="4" w:space="0" w:color="auto"/>
              <w:bottom w:val="single" w:sz="4" w:space="0" w:color="auto"/>
            </w:tcBorders>
          </w:tcPr>
          <w:p w14:paraId="33B28A10" w14:textId="77777777" w:rsidR="00CC4CEE" w:rsidRPr="00A24301" w:rsidRDefault="00CC4CEE" w:rsidP="00CB370F">
            <w:pPr>
              <w:keepNext/>
              <w:tabs>
                <w:tab w:val="left" w:pos="284"/>
              </w:tabs>
              <w:spacing w:before="40" w:after="20"/>
              <w:jc w:val="center"/>
              <w:rPr>
                <w:color w:val="000000"/>
                <w:szCs w:val="22"/>
              </w:rPr>
            </w:pPr>
          </w:p>
        </w:tc>
        <w:tc>
          <w:tcPr>
            <w:tcW w:w="797" w:type="dxa"/>
            <w:tcBorders>
              <w:bottom w:val="single" w:sz="4" w:space="0" w:color="auto"/>
              <w:right w:val="single" w:sz="4" w:space="0" w:color="auto"/>
            </w:tcBorders>
          </w:tcPr>
          <w:p w14:paraId="63675D3B" w14:textId="77777777" w:rsidR="00CC4CEE" w:rsidRPr="00A24301" w:rsidRDefault="00CC4CEE" w:rsidP="00CB370F">
            <w:pPr>
              <w:keepNext/>
              <w:tabs>
                <w:tab w:val="left" w:pos="284"/>
              </w:tabs>
              <w:spacing w:before="40" w:after="20"/>
              <w:jc w:val="center"/>
              <w:rPr>
                <w:color w:val="000000"/>
                <w:szCs w:val="22"/>
              </w:rPr>
            </w:pPr>
          </w:p>
        </w:tc>
        <w:tc>
          <w:tcPr>
            <w:tcW w:w="806" w:type="dxa"/>
            <w:tcBorders>
              <w:top w:val="single" w:sz="4" w:space="0" w:color="auto"/>
              <w:left w:val="single" w:sz="4" w:space="0" w:color="auto"/>
            </w:tcBorders>
          </w:tcPr>
          <w:p w14:paraId="0F707CF9"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375</w:t>
            </w:r>
          </w:p>
        </w:tc>
        <w:tc>
          <w:tcPr>
            <w:tcW w:w="797" w:type="dxa"/>
          </w:tcPr>
          <w:p w14:paraId="69771C72" w14:textId="77777777" w:rsidR="00CC4CEE" w:rsidRPr="00A24301" w:rsidRDefault="00CC4CEE" w:rsidP="00CB370F">
            <w:pPr>
              <w:keepNext/>
              <w:tabs>
                <w:tab w:val="left" w:pos="284"/>
              </w:tabs>
              <w:spacing w:before="40" w:after="20"/>
              <w:jc w:val="center"/>
              <w:rPr>
                <w:color w:val="000000"/>
                <w:szCs w:val="22"/>
              </w:rPr>
            </w:pPr>
            <w:r w:rsidRPr="00A24301">
              <w:rPr>
                <w:color w:val="000000"/>
                <w:szCs w:val="22"/>
              </w:rPr>
              <w:t>450</w:t>
            </w:r>
          </w:p>
        </w:tc>
        <w:tc>
          <w:tcPr>
            <w:tcW w:w="797" w:type="dxa"/>
          </w:tcPr>
          <w:p w14:paraId="198B1FE7"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right w:val="single" w:sz="4" w:space="0" w:color="auto"/>
            </w:tcBorders>
          </w:tcPr>
          <w:p w14:paraId="09539645"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981" w:type="dxa"/>
            <w:gridSpan w:val="2"/>
            <w:tcBorders>
              <w:top w:val="single" w:sz="4" w:space="0" w:color="auto"/>
              <w:left w:val="single" w:sz="4" w:space="0" w:color="auto"/>
            </w:tcBorders>
            <w:shd w:val="clear" w:color="auto" w:fill="auto"/>
          </w:tcPr>
          <w:p w14:paraId="66B89521" w14:textId="77777777" w:rsidR="00CC4CEE" w:rsidRPr="00A24301" w:rsidRDefault="00CC4CEE" w:rsidP="00CB370F">
            <w:pPr>
              <w:keepNext/>
              <w:tabs>
                <w:tab w:val="left" w:pos="284"/>
              </w:tabs>
              <w:spacing w:before="40" w:after="20"/>
              <w:rPr>
                <w:color w:val="000000"/>
                <w:szCs w:val="22"/>
              </w:rPr>
            </w:pPr>
          </w:p>
        </w:tc>
        <w:tc>
          <w:tcPr>
            <w:tcW w:w="812" w:type="dxa"/>
            <w:shd w:val="clear" w:color="auto" w:fill="auto"/>
          </w:tcPr>
          <w:p w14:paraId="523DF871" w14:textId="77777777" w:rsidR="00CC4CEE" w:rsidRPr="00A24301" w:rsidRDefault="00CC4CEE" w:rsidP="00CB370F">
            <w:pPr>
              <w:keepNext/>
              <w:tabs>
                <w:tab w:val="left" w:pos="284"/>
              </w:tabs>
              <w:spacing w:before="40" w:after="20"/>
              <w:rPr>
                <w:color w:val="000000"/>
                <w:szCs w:val="22"/>
              </w:rPr>
            </w:pPr>
          </w:p>
        </w:tc>
      </w:tr>
      <w:tr w:rsidR="00CC4CEE" w:rsidRPr="00A24301" w14:paraId="6D54E24C" w14:textId="77777777" w:rsidTr="00CB370F">
        <w:trPr>
          <w:trHeight w:val="463"/>
        </w:trPr>
        <w:tc>
          <w:tcPr>
            <w:tcW w:w="1149" w:type="dxa"/>
            <w:tcBorders>
              <w:left w:val="single" w:sz="4" w:space="0" w:color="auto"/>
              <w:right w:val="single" w:sz="4" w:space="0" w:color="auto"/>
            </w:tcBorders>
          </w:tcPr>
          <w:p w14:paraId="3B1A2061" w14:textId="77777777" w:rsidR="00CC4CEE" w:rsidRPr="00A24301" w:rsidRDefault="00CC4CEE" w:rsidP="00CB370F">
            <w:pPr>
              <w:keepNext/>
              <w:tabs>
                <w:tab w:val="left" w:pos="284"/>
              </w:tabs>
              <w:spacing w:before="40" w:after="20"/>
              <w:rPr>
                <w:color w:val="000000"/>
                <w:szCs w:val="22"/>
              </w:rPr>
            </w:pPr>
            <w:r w:rsidRPr="00A24301">
              <w:rPr>
                <w:bCs/>
                <w:color w:val="000000"/>
                <w:szCs w:val="22"/>
              </w:rPr>
              <w:t>&gt;700</w:t>
            </w:r>
            <w:r w:rsidRPr="00A24301">
              <w:rPr>
                <w:bCs/>
                <w:color w:val="000000"/>
                <w:szCs w:val="22"/>
              </w:rPr>
              <w:noBreakHyphen/>
              <w:t>800</w:t>
            </w:r>
          </w:p>
        </w:tc>
        <w:tc>
          <w:tcPr>
            <w:tcW w:w="681" w:type="dxa"/>
            <w:tcBorders>
              <w:top w:val="single" w:sz="4" w:space="0" w:color="auto"/>
              <w:left w:val="single" w:sz="4" w:space="0" w:color="auto"/>
            </w:tcBorders>
          </w:tcPr>
          <w:p w14:paraId="74590B2B"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225</w:t>
            </w:r>
          </w:p>
        </w:tc>
        <w:tc>
          <w:tcPr>
            <w:tcW w:w="797" w:type="dxa"/>
          </w:tcPr>
          <w:p w14:paraId="170E59F9"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225</w:t>
            </w:r>
          </w:p>
        </w:tc>
        <w:tc>
          <w:tcPr>
            <w:tcW w:w="797" w:type="dxa"/>
            <w:tcBorders>
              <w:top w:val="single" w:sz="4" w:space="0" w:color="auto"/>
            </w:tcBorders>
          </w:tcPr>
          <w:p w14:paraId="1C9E67EC"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Borders>
              <w:top w:val="single" w:sz="4" w:space="0" w:color="auto"/>
            </w:tcBorders>
          </w:tcPr>
          <w:p w14:paraId="040580A3"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375</w:t>
            </w:r>
          </w:p>
        </w:tc>
        <w:tc>
          <w:tcPr>
            <w:tcW w:w="806" w:type="dxa"/>
          </w:tcPr>
          <w:p w14:paraId="62248DA8"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97" w:type="dxa"/>
          </w:tcPr>
          <w:p w14:paraId="2F5B58D3"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tcBorders>
          </w:tcPr>
          <w:p w14:paraId="5E6B549E"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797" w:type="dxa"/>
            <w:tcBorders>
              <w:bottom w:val="single" w:sz="4" w:space="0" w:color="auto"/>
              <w:right w:val="single" w:sz="4" w:space="0" w:color="auto"/>
            </w:tcBorders>
          </w:tcPr>
          <w:p w14:paraId="569A138E"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981" w:type="dxa"/>
            <w:gridSpan w:val="2"/>
            <w:tcBorders>
              <w:left w:val="single" w:sz="4" w:space="0" w:color="auto"/>
            </w:tcBorders>
            <w:shd w:val="clear" w:color="auto" w:fill="auto"/>
          </w:tcPr>
          <w:p w14:paraId="6FED0679" w14:textId="77777777" w:rsidR="00CC4CEE" w:rsidRPr="00A24301" w:rsidRDefault="00CC4CEE" w:rsidP="00CB370F">
            <w:pPr>
              <w:keepNext/>
              <w:tabs>
                <w:tab w:val="left" w:pos="284"/>
              </w:tabs>
              <w:spacing w:before="40" w:after="20"/>
              <w:rPr>
                <w:color w:val="000000"/>
                <w:szCs w:val="22"/>
              </w:rPr>
            </w:pPr>
          </w:p>
        </w:tc>
        <w:tc>
          <w:tcPr>
            <w:tcW w:w="812" w:type="dxa"/>
            <w:shd w:val="clear" w:color="auto" w:fill="auto"/>
          </w:tcPr>
          <w:p w14:paraId="731E52A1" w14:textId="77777777" w:rsidR="00CC4CEE" w:rsidRPr="00A24301" w:rsidRDefault="00CC4CEE" w:rsidP="00CB370F">
            <w:pPr>
              <w:keepNext/>
              <w:tabs>
                <w:tab w:val="left" w:pos="284"/>
              </w:tabs>
              <w:spacing w:before="40" w:after="20"/>
              <w:rPr>
                <w:color w:val="000000"/>
                <w:szCs w:val="22"/>
              </w:rPr>
            </w:pPr>
          </w:p>
        </w:tc>
      </w:tr>
      <w:tr w:rsidR="00CC4CEE" w:rsidRPr="00A24301" w14:paraId="3C8A61CB" w14:textId="77777777" w:rsidTr="00CB370F">
        <w:trPr>
          <w:trHeight w:val="463"/>
        </w:trPr>
        <w:tc>
          <w:tcPr>
            <w:tcW w:w="1149" w:type="dxa"/>
            <w:tcBorders>
              <w:left w:val="single" w:sz="4" w:space="0" w:color="auto"/>
              <w:right w:val="single" w:sz="4" w:space="0" w:color="auto"/>
            </w:tcBorders>
          </w:tcPr>
          <w:p w14:paraId="6C7A6888" w14:textId="77777777" w:rsidR="00CC4CEE" w:rsidRPr="00A24301" w:rsidRDefault="00CC4CEE" w:rsidP="00CB370F">
            <w:pPr>
              <w:keepNext/>
              <w:tabs>
                <w:tab w:val="left" w:pos="284"/>
              </w:tabs>
              <w:spacing w:before="40" w:after="20"/>
              <w:rPr>
                <w:color w:val="000000"/>
                <w:szCs w:val="22"/>
              </w:rPr>
            </w:pPr>
            <w:r w:rsidRPr="00A24301">
              <w:rPr>
                <w:bCs/>
                <w:color w:val="000000"/>
                <w:szCs w:val="22"/>
              </w:rPr>
              <w:t>&gt;800</w:t>
            </w:r>
            <w:r w:rsidRPr="00A24301">
              <w:rPr>
                <w:bCs/>
                <w:color w:val="000000"/>
                <w:szCs w:val="22"/>
              </w:rPr>
              <w:noBreakHyphen/>
              <w:t>900</w:t>
            </w:r>
          </w:p>
        </w:tc>
        <w:tc>
          <w:tcPr>
            <w:tcW w:w="681" w:type="dxa"/>
            <w:tcBorders>
              <w:left w:val="single" w:sz="4" w:space="0" w:color="auto"/>
            </w:tcBorders>
          </w:tcPr>
          <w:p w14:paraId="2F090B0A"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225</w:t>
            </w:r>
          </w:p>
        </w:tc>
        <w:tc>
          <w:tcPr>
            <w:tcW w:w="797" w:type="dxa"/>
          </w:tcPr>
          <w:p w14:paraId="08F94C30"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225</w:t>
            </w:r>
          </w:p>
        </w:tc>
        <w:tc>
          <w:tcPr>
            <w:tcW w:w="797" w:type="dxa"/>
          </w:tcPr>
          <w:p w14:paraId="5EEC80D6"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Pr>
          <w:p w14:paraId="321782CF"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375</w:t>
            </w:r>
          </w:p>
        </w:tc>
        <w:tc>
          <w:tcPr>
            <w:tcW w:w="806" w:type="dxa"/>
          </w:tcPr>
          <w:p w14:paraId="4B021CB6"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tcBorders>
          </w:tcPr>
          <w:p w14:paraId="2B143FF8"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797" w:type="dxa"/>
            <w:tcBorders>
              <w:bottom w:val="single" w:sz="4" w:space="0" w:color="auto"/>
              <w:right w:val="single" w:sz="4" w:space="0" w:color="auto"/>
            </w:tcBorders>
          </w:tcPr>
          <w:p w14:paraId="42E6DC5E"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797" w:type="dxa"/>
            <w:tcBorders>
              <w:top w:val="single" w:sz="4" w:space="0" w:color="auto"/>
              <w:left w:val="single" w:sz="4" w:space="0" w:color="auto"/>
            </w:tcBorders>
            <w:shd w:val="clear" w:color="auto" w:fill="auto"/>
          </w:tcPr>
          <w:p w14:paraId="2DA0E2BC" w14:textId="77777777" w:rsidR="00CC4CEE" w:rsidRPr="00A24301" w:rsidRDefault="00CC4CEE" w:rsidP="00CB370F">
            <w:pPr>
              <w:keepNext/>
              <w:tabs>
                <w:tab w:val="left" w:pos="284"/>
              </w:tabs>
              <w:spacing w:before="40" w:after="20"/>
              <w:rPr>
                <w:color w:val="000000"/>
                <w:szCs w:val="22"/>
              </w:rPr>
            </w:pPr>
          </w:p>
        </w:tc>
        <w:tc>
          <w:tcPr>
            <w:tcW w:w="981" w:type="dxa"/>
            <w:gridSpan w:val="2"/>
            <w:shd w:val="clear" w:color="auto" w:fill="auto"/>
          </w:tcPr>
          <w:p w14:paraId="1026FEF2" w14:textId="77777777" w:rsidR="00CC4CEE" w:rsidRPr="00A24301" w:rsidRDefault="00CC4CEE" w:rsidP="00CB370F">
            <w:pPr>
              <w:keepNext/>
              <w:tabs>
                <w:tab w:val="left" w:pos="284"/>
              </w:tabs>
              <w:spacing w:before="40" w:after="20"/>
              <w:rPr>
                <w:color w:val="000000"/>
                <w:szCs w:val="22"/>
              </w:rPr>
            </w:pPr>
          </w:p>
        </w:tc>
        <w:tc>
          <w:tcPr>
            <w:tcW w:w="812" w:type="dxa"/>
            <w:shd w:val="clear" w:color="auto" w:fill="auto"/>
          </w:tcPr>
          <w:p w14:paraId="430F49AE" w14:textId="77777777" w:rsidR="00CC4CEE" w:rsidRPr="00A24301" w:rsidRDefault="00CC4CEE" w:rsidP="00CB370F">
            <w:pPr>
              <w:keepNext/>
              <w:tabs>
                <w:tab w:val="left" w:pos="284"/>
              </w:tabs>
              <w:spacing w:before="40" w:after="20"/>
              <w:rPr>
                <w:color w:val="000000"/>
                <w:szCs w:val="22"/>
              </w:rPr>
            </w:pPr>
          </w:p>
        </w:tc>
      </w:tr>
      <w:tr w:rsidR="00CC4CEE" w:rsidRPr="00A24301" w14:paraId="4451A97B" w14:textId="77777777" w:rsidTr="00CB370F">
        <w:trPr>
          <w:trHeight w:val="463"/>
        </w:trPr>
        <w:tc>
          <w:tcPr>
            <w:tcW w:w="1149" w:type="dxa"/>
            <w:tcBorders>
              <w:left w:val="single" w:sz="4" w:space="0" w:color="auto"/>
              <w:right w:val="single" w:sz="4" w:space="0" w:color="auto"/>
            </w:tcBorders>
          </w:tcPr>
          <w:p w14:paraId="23D66A76" w14:textId="16DE8742" w:rsidR="00CC4CEE" w:rsidRPr="00A24301" w:rsidRDefault="00CC4CEE" w:rsidP="00CB370F">
            <w:pPr>
              <w:keepNext/>
              <w:tabs>
                <w:tab w:val="left" w:pos="284"/>
              </w:tabs>
              <w:spacing w:before="40" w:after="20"/>
              <w:rPr>
                <w:color w:val="000000"/>
                <w:szCs w:val="22"/>
              </w:rPr>
            </w:pPr>
            <w:r w:rsidRPr="00A24301">
              <w:rPr>
                <w:bCs/>
                <w:color w:val="000000"/>
                <w:szCs w:val="22"/>
              </w:rPr>
              <w:t>&gt;900-1</w:t>
            </w:r>
            <w:r w:rsidR="00AC30A0" w:rsidRPr="00A24301">
              <w:rPr>
                <w:bCs/>
                <w:color w:val="000000"/>
                <w:szCs w:val="22"/>
              </w:rPr>
              <w:t>.</w:t>
            </w:r>
            <w:r w:rsidRPr="00A24301">
              <w:rPr>
                <w:bCs/>
                <w:color w:val="000000"/>
                <w:szCs w:val="22"/>
              </w:rPr>
              <w:t>000</w:t>
            </w:r>
          </w:p>
        </w:tc>
        <w:tc>
          <w:tcPr>
            <w:tcW w:w="681" w:type="dxa"/>
            <w:tcBorders>
              <w:left w:val="single" w:sz="4" w:space="0" w:color="auto"/>
            </w:tcBorders>
          </w:tcPr>
          <w:p w14:paraId="73BEEFCE"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225</w:t>
            </w:r>
          </w:p>
        </w:tc>
        <w:tc>
          <w:tcPr>
            <w:tcW w:w="797" w:type="dxa"/>
          </w:tcPr>
          <w:p w14:paraId="7F02A1DA"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Pr>
          <w:p w14:paraId="23081751"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375</w:t>
            </w:r>
          </w:p>
        </w:tc>
        <w:tc>
          <w:tcPr>
            <w:tcW w:w="797" w:type="dxa"/>
          </w:tcPr>
          <w:p w14:paraId="0873404B"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806" w:type="dxa"/>
            <w:tcBorders>
              <w:bottom w:val="nil"/>
            </w:tcBorders>
          </w:tcPr>
          <w:p w14:paraId="487623C2"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797" w:type="dxa"/>
            <w:tcBorders>
              <w:bottom w:val="single" w:sz="4" w:space="0" w:color="auto"/>
              <w:right w:val="single" w:sz="4" w:space="0" w:color="auto"/>
            </w:tcBorders>
          </w:tcPr>
          <w:p w14:paraId="7746B140"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797" w:type="dxa"/>
            <w:tcBorders>
              <w:top w:val="single" w:sz="4" w:space="0" w:color="auto"/>
              <w:left w:val="single" w:sz="4" w:space="0" w:color="auto"/>
            </w:tcBorders>
            <w:shd w:val="clear" w:color="auto" w:fill="auto"/>
          </w:tcPr>
          <w:p w14:paraId="6E0AD40A" w14:textId="77777777" w:rsidR="00CC4CEE" w:rsidRPr="00A24301" w:rsidRDefault="00CC4CEE" w:rsidP="00CB370F">
            <w:pPr>
              <w:keepNext/>
              <w:tabs>
                <w:tab w:val="left" w:pos="284"/>
              </w:tabs>
              <w:spacing w:before="40" w:after="20"/>
              <w:rPr>
                <w:color w:val="000000"/>
                <w:szCs w:val="22"/>
              </w:rPr>
            </w:pPr>
          </w:p>
        </w:tc>
        <w:tc>
          <w:tcPr>
            <w:tcW w:w="797" w:type="dxa"/>
            <w:shd w:val="clear" w:color="auto" w:fill="auto"/>
          </w:tcPr>
          <w:p w14:paraId="30758423" w14:textId="77777777" w:rsidR="00CC4CEE" w:rsidRPr="00A24301" w:rsidRDefault="00CC4CEE" w:rsidP="00CB370F">
            <w:pPr>
              <w:keepNext/>
              <w:tabs>
                <w:tab w:val="left" w:pos="284"/>
              </w:tabs>
              <w:spacing w:before="40" w:after="20"/>
              <w:rPr>
                <w:color w:val="000000"/>
                <w:szCs w:val="22"/>
              </w:rPr>
            </w:pPr>
          </w:p>
        </w:tc>
        <w:tc>
          <w:tcPr>
            <w:tcW w:w="981" w:type="dxa"/>
            <w:gridSpan w:val="2"/>
            <w:shd w:val="clear" w:color="auto" w:fill="auto"/>
          </w:tcPr>
          <w:p w14:paraId="275AF9F9" w14:textId="77777777" w:rsidR="00CC4CEE" w:rsidRPr="00A24301" w:rsidRDefault="00CC4CEE" w:rsidP="00CB370F">
            <w:pPr>
              <w:keepNext/>
              <w:tabs>
                <w:tab w:val="left" w:pos="284"/>
              </w:tabs>
              <w:spacing w:before="40" w:after="20"/>
              <w:rPr>
                <w:color w:val="000000"/>
                <w:szCs w:val="22"/>
              </w:rPr>
            </w:pPr>
          </w:p>
        </w:tc>
        <w:tc>
          <w:tcPr>
            <w:tcW w:w="812" w:type="dxa"/>
            <w:shd w:val="clear" w:color="auto" w:fill="auto"/>
          </w:tcPr>
          <w:p w14:paraId="68349554" w14:textId="77777777" w:rsidR="00CC4CEE" w:rsidRPr="00A24301" w:rsidRDefault="00CC4CEE" w:rsidP="00CB370F">
            <w:pPr>
              <w:keepNext/>
              <w:tabs>
                <w:tab w:val="left" w:pos="284"/>
              </w:tabs>
              <w:spacing w:before="40" w:after="20"/>
              <w:rPr>
                <w:color w:val="000000"/>
                <w:szCs w:val="22"/>
              </w:rPr>
            </w:pPr>
          </w:p>
        </w:tc>
      </w:tr>
      <w:tr w:rsidR="00CC4CEE" w:rsidRPr="00A24301" w14:paraId="56139DBA" w14:textId="77777777" w:rsidTr="00CB370F">
        <w:trPr>
          <w:trHeight w:val="463"/>
        </w:trPr>
        <w:tc>
          <w:tcPr>
            <w:tcW w:w="1149" w:type="dxa"/>
            <w:tcBorders>
              <w:left w:val="single" w:sz="4" w:space="0" w:color="auto"/>
              <w:right w:val="single" w:sz="4" w:space="0" w:color="auto"/>
            </w:tcBorders>
          </w:tcPr>
          <w:p w14:paraId="0BDFB817" w14:textId="27C95C68" w:rsidR="00CC4CEE" w:rsidRPr="00A24301" w:rsidRDefault="00CC4CEE" w:rsidP="00CB370F">
            <w:pPr>
              <w:keepNext/>
              <w:tabs>
                <w:tab w:val="left" w:pos="284"/>
              </w:tabs>
              <w:spacing w:before="40" w:after="20"/>
              <w:rPr>
                <w:color w:val="000000"/>
                <w:szCs w:val="22"/>
              </w:rPr>
            </w:pPr>
            <w:r w:rsidRPr="00A24301">
              <w:rPr>
                <w:bCs/>
                <w:color w:val="000000"/>
                <w:szCs w:val="22"/>
              </w:rPr>
              <w:t>&gt;1</w:t>
            </w:r>
            <w:r w:rsidR="00AC30A0" w:rsidRPr="00A24301">
              <w:rPr>
                <w:bCs/>
                <w:color w:val="000000"/>
                <w:szCs w:val="22"/>
              </w:rPr>
              <w:t>.</w:t>
            </w:r>
            <w:r w:rsidRPr="00A24301">
              <w:rPr>
                <w:bCs/>
                <w:color w:val="000000"/>
                <w:szCs w:val="22"/>
              </w:rPr>
              <w:t>000-1</w:t>
            </w:r>
            <w:r w:rsidR="00AC30A0" w:rsidRPr="00A24301">
              <w:rPr>
                <w:bCs/>
                <w:color w:val="000000"/>
                <w:szCs w:val="22"/>
              </w:rPr>
              <w:t>.</w:t>
            </w:r>
            <w:r w:rsidRPr="00A24301">
              <w:rPr>
                <w:bCs/>
                <w:color w:val="000000"/>
                <w:szCs w:val="22"/>
              </w:rPr>
              <w:t>100</w:t>
            </w:r>
          </w:p>
        </w:tc>
        <w:tc>
          <w:tcPr>
            <w:tcW w:w="681" w:type="dxa"/>
            <w:tcBorders>
              <w:left w:val="single" w:sz="4" w:space="0" w:color="auto"/>
            </w:tcBorders>
          </w:tcPr>
          <w:p w14:paraId="20A60D1E"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225</w:t>
            </w:r>
          </w:p>
        </w:tc>
        <w:tc>
          <w:tcPr>
            <w:tcW w:w="797" w:type="dxa"/>
          </w:tcPr>
          <w:p w14:paraId="1D520BAC"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Pr>
          <w:p w14:paraId="6F967BCE"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375</w:t>
            </w:r>
          </w:p>
        </w:tc>
        <w:tc>
          <w:tcPr>
            <w:tcW w:w="797" w:type="dxa"/>
          </w:tcPr>
          <w:p w14:paraId="7B18821F"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806" w:type="dxa"/>
            <w:tcBorders>
              <w:bottom w:val="nil"/>
              <w:right w:val="single" w:sz="4" w:space="0" w:color="auto"/>
            </w:tcBorders>
          </w:tcPr>
          <w:p w14:paraId="7644DBDD"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797" w:type="dxa"/>
            <w:tcBorders>
              <w:top w:val="single" w:sz="4" w:space="0" w:color="auto"/>
              <w:left w:val="single" w:sz="4" w:space="0" w:color="auto"/>
            </w:tcBorders>
            <w:shd w:val="clear" w:color="auto" w:fill="auto"/>
          </w:tcPr>
          <w:p w14:paraId="4AB3B02F" w14:textId="77777777" w:rsidR="00CC4CEE" w:rsidRPr="00A24301" w:rsidRDefault="00CC4CEE" w:rsidP="00CB370F">
            <w:pPr>
              <w:keepNext/>
              <w:tabs>
                <w:tab w:val="left" w:pos="284"/>
              </w:tabs>
              <w:spacing w:before="40" w:after="20"/>
              <w:rPr>
                <w:color w:val="000000"/>
                <w:szCs w:val="22"/>
              </w:rPr>
            </w:pPr>
          </w:p>
        </w:tc>
        <w:tc>
          <w:tcPr>
            <w:tcW w:w="797" w:type="dxa"/>
            <w:shd w:val="clear" w:color="auto" w:fill="auto"/>
          </w:tcPr>
          <w:p w14:paraId="6A7AE180" w14:textId="77777777" w:rsidR="00CC4CEE" w:rsidRPr="00A24301" w:rsidRDefault="00CC4CEE" w:rsidP="00CB370F">
            <w:pPr>
              <w:keepNext/>
              <w:tabs>
                <w:tab w:val="left" w:pos="284"/>
              </w:tabs>
              <w:spacing w:before="40" w:after="20"/>
              <w:rPr>
                <w:color w:val="000000"/>
                <w:szCs w:val="22"/>
              </w:rPr>
            </w:pPr>
          </w:p>
        </w:tc>
        <w:tc>
          <w:tcPr>
            <w:tcW w:w="797" w:type="dxa"/>
            <w:shd w:val="clear" w:color="auto" w:fill="auto"/>
          </w:tcPr>
          <w:p w14:paraId="0729D0F5" w14:textId="77777777" w:rsidR="00CC4CEE" w:rsidRPr="00A24301" w:rsidRDefault="00CC4CEE" w:rsidP="00CB370F">
            <w:pPr>
              <w:keepNext/>
              <w:tabs>
                <w:tab w:val="left" w:pos="284"/>
              </w:tabs>
              <w:spacing w:before="40" w:after="20"/>
              <w:rPr>
                <w:color w:val="000000"/>
                <w:szCs w:val="22"/>
              </w:rPr>
            </w:pPr>
          </w:p>
        </w:tc>
        <w:tc>
          <w:tcPr>
            <w:tcW w:w="981" w:type="dxa"/>
            <w:gridSpan w:val="2"/>
            <w:shd w:val="clear" w:color="auto" w:fill="auto"/>
          </w:tcPr>
          <w:p w14:paraId="6A41F83B" w14:textId="77777777" w:rsidR="00CC4CEE" w:rsidRPr="00A24301" w:rsidRDefault="00CC4CEE" w:rsidP="00CB370F">
            <w:pPr>
              <w:keepNext/>
              <w:tabs>
                <w:tab w:val="left" w:pos="284"/>
              </w:tabs>
              <w:spacing w:before="40" w:after="20"/>
              <w:rPr>
                <w:color w:val="000000"/>
                <w:szCs w:val="22"/>
              </w:rPr>
            </w:pPr>
          </w:p>
        </w:tc>
        <w:tc>
          <w:tcPr>
            <w:tcW w:w="812" w:type="dxa"/>
            <w:shd w:val="clear" w:color="auto" w:fill="auto"/>
          </w:tcPr>
          <w:p w14:paraId="7FDCD63B" w14:textId="77777777" w:rsidR="00CC4CEE" w:rsidRPr="00A24301" w:rsidRDefault="00CC4CEE" w:rsidP="00CB370F">
            <w:pPr>
              <w:keepNext/>
              <w:tabs>
                <w:tab w:val="left" w:pos="284"/>
              </w:tabs>
              <w:spacing w:before="40" w:after="20"/>
              <w:rPr>
                <w:color w:val="000000"/>
                <w:szCs w:val="22"/>
              </w:rPr>
            </w:pPr>
          </w:p>
        </w:tc>
      </w:tr>
      <w:tr w:rsidR="00CC4CEE" w:rsidRPr="00A24301" w14:paraId="6B890706" w14:textId="77777777" w:rsidTr="00CB370F">
        <w:trPr>
          <w:trHeight w:val="463"/>
        </w:trPr>
        <w:tc>
          <w:tcPr>
            <w:tcW w:w="1149" w:type="dxa"/>
            <w:tcBorders>
              <w:left w:val="single" w:sz="4" w:space="0" w:color="auto"/>
              <w:right w:val="single" w:sz="4" w:space="0" w:color="auto"/>
            </w:tcBorders>
          </w:tcPr>
          <w:p w14:paraId="4996D1FF" w14:textId="0F51CA54" w:rsidR="00CC4CEE" w:rsidRPr="00A24301" w:rsidRDefault="00CC4CEE" w:rsidP="00CB370F">
            <w:pPr>
              <w:keepNext/>
              <w:tabs>
                <w:tab w:val="left" w:pos="284"/>
              </w:tabs>
              <w:spacing w:before="40" w:after="20"/>
              <w:rPr>
                <w:color w:val="000000"/>
                <w:szCs w:val="22"/>
              </w:rPr>
            </w:pPr>
            <w:r w:rsidRPr="00A24301">
              <w:rPr>
                <w:bCs/>
                <w:color w:val="000000"/>
                <w:szCs w:val="22"/>
              </w:rPr>
              <w:t>&gt;1</w:t>
            </w:r>
            <w:r w:rsidR="00AC30A0" w:rsidRPr="00A24301">
              <w:rPr>
                <w:bCs/>
                <w:color w:val="000000"/>
                <w:szCs w:val="22"/>
              </w:rPr>
              <w:t>.</w:t>
            </w:r>
            <w:r w:rsidRPr="00A24301">
              <w:rPr>
                <w:bCs/>
                <w:color w:val="000000"/>
                <w:szCs w:val="22"/>
              </w:rPr>
              <w:t>100-1</w:t>
            </w:r>
            <w:r w:rsidR="00AC30A0" w:rsidRPr="00A24301">
              <w:rPr>
                <w:bCs/>
                <w:color w:val="000000"/>
                <w:szCs w:val="22"/>
              </w:rPr>
              <w:t>.</w:t>
            </w:r>
            <w:r w:rsidRPr="00A24301">
              <w:rPr>
                <w:bCs/>
                <w:color w:val="000000"/>
                <w:szCs w:val="22"/>
              </w:rPr>
              <w:t>200</w:t>
            </w:r>
          </w:p>
        </w:tc>
        <w:tc>
          <w:tcPr>
            <w:tcW w:w="681" w:type="dxa"/>
            <w:tcBorders>
              <w:left w:val="single" w:sz="4" w:space="0" w:color="auto"/>
            </w:tcBorders>
          </w:tcPr>
          <w:p w14:paraId="3A02ECEB"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Pr>
          <w:p w14:paraId="1D47BF93"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Pr>
          <w:p w14:paraId="648D39D3"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tcBorders>
          </w:tcPr>
          <w:p w14:paraId="18F0422D"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806" w:type="dxa"/>
            <w:tcBorders>
              <w:bottom w:val="single" w:sz="4" w:space="0" w:color="auto"/>
              <w:right w:val="single" w:sz="4" w:space="0" w:color="auto"/>
            </w:tcBorders>
          </w:tcPr>
          <w:p w14:paraId="542768C0"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4184" w:type="dxa"/>
            <w:gridSpan w:val="6"/>
            <w:tcBorders>
              <w:left w:val="single" w:sz="4" w:space="0" w:color="auto"/>
            </w:tcBorders>
            <w:shd w:val="clear" w:color="auto" w:fill="auto"/>
          </w:tcPr>
          <w:p w14:paraId="06EA74A1" w14:textId="77777777" w:rsidR="00CC4CEE" w:rsidRPr="00A24301" w:rsidRDefault="00CC4CEE" w:rsidP="00CB370F">
            <w:pPr>
              <w:keepNext/>
              <w:tabs>
                <w:tab w:val="left" w:pos="567"/>
              </w:tabs>
              <w:spacing w:line="260" w:lineRule="exact"/>
              <w:rPr>
                <w:szCs w:val="22"/>
              </w:rPr>
            </w:pPr>
            <w:r w:rsidRPr="00A24301">
              <w:rPr>
                <w:bCs/>
                <w:color w:val="000000"/>
                <w:szCs w:val="22"/>
              </w:rPr>
              <w:t>Ónóg gögn til að ráðleggja skömmtun</w:t>
            </w:r>
          </w:p>
        </w:tc>
      </w:tr>
      <w:tr w:rsidR="00CC4CEE" w:rsidRPr="00A24301" w14:paraId="3144EF3D" w14:textId="77777777" w:rsidTr="00CB370F">
        <w:trPr>
          <w:trHeight w:val="463"/>
        </w:trPr>
        <w:tc>
          <w:tcPr>
            <w:tcW w:w="1149" w:type="dxa"/>
            <w:tcBorders>
              <w:left w:val="single" w:sz="4" w:space="0" w:color="auto"/>
              <w:right w:val="single" w:sz="4" w:space="0" w:color="auto"/>
            </w:tcBorders>
          </w:tcPr>
          <w:p w14:paraId="02DF5669" w14:textId="612F1FBF" w:rsidR="00CC4CEE" w:rsidRPr="00A24301" w:rsidRDefault="00CC4CEE" w:rsidP="00CB370F">
            <w:pPr>
              <w:keepNext/>
              <w:tabs>
                <w:tab w:val="left" w:pos="284"/>
              </w:tabs>
              <w:spacing w:before="40" w:after="20"/>
              <w:rPr>
                <w:color w:val="000000"/>
                <w:szCs w:val="22"/>
              </w:rPr>
            </w:pPr>
            <w:r w:rsidRPr="00A24301">
              <w:rPr>
                <w:bCs/>
                <w:color w:val="000000"/>
                <w:szCs w:val="22"/>
              </w:rPr>
              <w:t>&gt;1</w:t>
            </w:r>
            <w:r w:rsidR="00AC30A0" w:rsidRPr="00A24301">
              <w:rPr>
                <w:bCs/>
                <w:color w:val="000000"/>
                <w:szCs w:val="22"/>
              </w:rPr>
              <w:t>.</w:t>
            </w:r>
            <w:r w:rsidRPr="00A24301">
              <w:rPr>
                <w:bCs/>
                <w:color w:val="000000"/>
                <w:szCs w:val="22"/>
              </w:rPr>
              <w:t>200-1</w:t>
            </w:r>
            <w:r w:rsidR="00AC30A0" w:rsidRPr="00A24301">
              <w:rPr>
                <w:bCs/>
                <w:color w:val="000000"/>
                <w:szCs w:val="22"/>
              </w:rPr>
              <w:t>.</w:t>
            </w:r>
            <w:r w:rsidRPr="00A24301">
              <w:rPr>
                <w:bCs/>
                <w:color w:val="000000"/>
                <w:szCs w:val="22"/>
              </w:rPr>
              <w:t>300</w:t>
            </w:r>
          </w:p>
        </w:tc>
        <w:tc>
          <w:tcPr>
            <w:tcW w:w="681" w:type="dxa"/>
            <w:tcBorders>
              <w:left w:val="single" w:sz="4" w:space="0" w:color="auto"/>
              <w:bottom w:val="nil"/>
            </w:tcBorders>
          </w:tcPr>
          <w:p w14:paraId="4D02BCE8"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Borders>
              <w:bottom w:val="nil"/>
            </w:tcBorders>
          </w:tcPr>
          <w:p w14:paraId="7D15E40D"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375</w:t>
            </w:r>
          </w:p>
        </w:tc>
        <w:tc>
          <w:tcPr>
            <w:tcW w:w="797" w:type="dxa"/>
            <w:tcBorders>
              <w:bottom w:val="nil"/>
            </w:tcBorders>
          </w:tcPr>
          <w:p w14:paraId="4BDABA69"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450</w:t>
            </w:r>
          </w:p>
        </w:tc>
        <w:tc>
          <w:tcPr>
            <w:tcW w:w="797" w:type="dxa"/>
            <w:tcBorders>
              <w:bottom w:val="nil"/>
              <w:right w:val="single" w:sz="4" w:space="0" w:color="auto"/>
            </w:tcBorders>
          </w:tcPr>
          <w:p w14:paraId="212E395E"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806" w:type="dxa"/>
            <w:tcBorders>
              <w:top w:val="single" w:sz="4" w:space="0" w:color="auto"/>
              <w:left w:val="single" w:sz="4" w:space="0" w:color="auto"/>
              <w:bottom w:val="nil"/>
            </w:tcBorders>
            <w:shd w:val="clear" w:color="auto" w:fill="auto"/>
          </w:tcPr>
          <w:p w14:paraId="055BA238" w14:textId="77777777" w:rsidR="00CC4CEE" w:rsidRPr="00A24301" w:rsidRDefault="00CC4CEE" w:rsidP="00CB370F">
            <w:pPr>
              <w:keepNext/>
              <w:tabs>
                <w:tab w:val="left" w:pos="284"/>
              </w:tabs>
              <w:spacing w:before="40" w:after="20"/>
              <w:jc w:val="center"/>
              <w:rPr>
                <w:color w:val="000000"/>
                <w:szCs w:val="22"/>
              </w:rPr>
            </w:pPr>
          </w:p>
        </w:tc>
        <w:tc>
          <w:tcPr>
            <w:tcW w:w="797" w:type="dxa"/>
            <w:tcBorders>
              <w:bottom w:val="nil"/>
            </w:tcBorders>
            <w:shd w:val="clear" w:color="auto" w:fill="auto"/>
          </w:tcPr>
          <w:p w14:paraId="276AF45E" w14:textId="77777777" w:rsidR="00CC4CEE" w:rsidRPr="00A24301" w:rsidRDefault="00CC4CEE" w:rsidP="00CB370F">
            <w:pPr>
              <w:keepNext/>
              <w:tabs>
                <w:tab w:val="left" w:pos="284"/>
              </w:tabs>
              <w:spacing w:before="40" w:after="20"/>
              <w:rPr>
                <w:color w:val="000000"/>
                <w:szCs w:val="22"/>
              </w:rPr>
            </w:pPr>
          </w:p>
        </w:tc>
        <w:tc>
          <w:tcPr>
            <w:tcW w:w="797" w:type="dxa"/>
            <w:tcBorders>
              <w:bottom w:val="nil"/>
            </w:tcBorders>
            <w:shd w:val="clear" w:color="auto" w:fill="auto"/>
          </w:tcPr>
          <w:p w14:paraId="4D2D9290" w14:textId="77777777" w:rsidR="00CC4CEE" w:rsidRPr="00A24301" w:rsidRDefault="00CC4CEE" w:rsidP="00CB370F">
            <w:pPr>
              <w:keepNext/>
              <w:tabs>
                <w:tab w:val="left" w:pos="284"/>
              </w:tabs>
              <w:spacing w:before="40" w:after="20"/>
              <w:rPr>
                <w:color w:val="000000"/>
                <w:szCs w:val="22"/>
              </w:rPr>
            </w:pPr>
          </w:p>
        </w:tc>
        <w:tc>
          <w:tcPr>
            <w:tcW w:w="797" w:type="dxa"/>
            <w:tcBorders>
              <w:bottom w:val="nil"/>
            </w:tcBorders>
            <w:shd w:val="clear" w:color="auto" w:fill="auto"/>
          </w:tcPr>
          <w:p w14:paraId="685C8509" w14:textId="77777777" w:rsidR="00CC4CEE" w:rsidRPr="00A24301" w:rsidRDefault="00CC4CEE" w:rsidP="00CB370F">
            <w:pPr>
              <w:keepNext/>
              <w:tabs>
                <w:tab w:val="left" w:pos="284"/>
              </w:tabs>
              <w:spacing w:before="40" w:after="20"/>
              <w:rPr>
                <w:color w:val="000000"/>
                <w:szCs w:val="22"/>
              </w:rPr>
            </w:pPr>
          </w:p>
        </w:tc>
        <w:tc>
          <w:tcPr>
            <w:tcW w:w="797" w:type="dxa"/>
            <w:tcBorders>
              <w:bottom w:val="nil"/>
            </w:tcBorders>
            <w:shd w:val="clear" w:color="auto" w:fill="auto"/>
          </w:tcPr>
          <w:p w14:paraId="4068AB99" w14:textId="77777777" w:rsidR="00CC4CEE" w:rsidRPr="00A24301" w:rsidRDefault="00CC4CEE" w:rsidP="00CB370F">
            <w:pPr>
              <w:keepNext/>
              <w:tabs>
                <w:tab w:val="left" w:pos="284"/>
              </w:tabs>
              <w:spacing w:before="40" w:after="20"/>
              <w:rPr>
                <w:color w:val="000000"/>
                <w:szCs w:val="22"/>
              </w:rPr>
            </w:pPr>
          </w:p>
        </w:tc>
        <w:tc>
          <w:tcPr>
            <w:tcW w:w="996" w:type="dxa"/>
            <w:gridSpan w:val="2"/>
            <w:tcBorders>
              <w:bottom w:val="nil"/>
            </w:tcBorders>
            <w:shd w:val="clear" w:color="auto" w:fill="auto"/>
          </w:tcPr>
          <w:p w14:paraId="0A8BD3B1" w14:textId="77777777" w:rsidR="00CC4CEE" w:rsidRPr="00A24301" w:rsidRDefault="00CC4CEE" w:rsidP="00CB370F">
            <w:pPr>
              <w:keepNext/>
              <w:tabs>
                <w:tab w:val="left" w:pos="284"/>
              </w:tabs>
              <w:spacing w:before="40" w:after="20"/>
              <w:rPr>
                <w:color w:val="000000"/>
                <w:szCs w:val="22"/>
              </w:rPr>
            </w:pPr>
          </w:p>
        </w:tc>
      </w:tr>
      <w:tr w:rsidR="00CC4CEE" w:rsidRPr="00A24301" w14:paraId="7675C52F" w14:textId="77777777" w:rsidTr="00CB370F">
        <w:trPr>
          <w:trHeight w:val="463"/>
        </w:trPr>
        <w:tc>
          <w:tcPr>
            <w:tcW w:w="1149" w:type="dxa"/>
            <w:tcBorders>
              <w:left w:val="single" w:sz="4" w:space="0" w:color="auto"/>
              <w:bottom w:val="single" w:sz="4" w:space="0" w:color="auto"/>
              <w:right w:val="single" w:sz="4" w:space="0" w:color="auto"/>
            </w:tcBorders>
          </w:tcPr>
          <w:p w14:paraId="3C9ACB01" w14:textId="1989614C" w:rsidR="00CC4CEE" w:rsidRPr="00A24301" w:rsidRDefault="00CC4CEE" w:rsidP="00CB370F">
            <w:pPr>
              <w:keepNext/>
              <w:tabs>
                <w:tab w:val="left" w:pos="284"/>
              </w:tabs>
              <w:spacing w:before="40" w:after="20"/>
              <w:rPr>
                <w:color w:val="000000"/>
                <w:szCs w:val="22"/>
              </w:rPr>
            </w:pPr>
            <w:r w:rsidRPr="00A24301">
              <w:rPr>
                <w:bCs/>
                <w:color w:val="000000"/>
                <w:szCs w:val="22"/>
              </w:rPr>
              <w:t>&gt;1</w:t>
            </w:r>
            <w:r w:rsidR="00AC30A0" w:rsidRPr="00A24301">
              <w:rPr>
                <w:bCs/>
                <w:color w:val="000000"/>
                <w:szCs w:val="22"/>
              </w:rPr>
              <w:t>.</w:t>
            </w:r>
            <w:r w:rsidRPr="00A24301">
              <w:rPr>
                <w:bCs/>
                <w:color w:val="000000"/>
                <w:szCs w:val="22"/>
              </w:rPr>
              <w:t>300-1</w:t>
            </w:r>
            <w:r w:rsidR="00AC30A0" w:rsidRPr="00A24301">
              <w:rPr>
                <w:bCs/>
                <w:color w:val="000000"/>
                <w:szCs w:val="22"/>
              </w:rPr>
              <w:t>.</w:t>
            </w:r>
            <w:r w:rsidRPr="00A24301">
              <w:rPr>
                <w:bCs/>
                <w:color w:val="000000"/>
                <w:szCs w:val="22"/>
              </w:rPr>
              <w:t>500</w:t>
            </w:r>
          </w:p>
        </w:tc>
        <w:tc>
          <w:tcPr>
            <w:tcW w:w="681" w:type="dxa"/>
            <w:tcBorders>
              <w:left w:val="single" w:sz="4" w:space="0" w:color="auto"/>
              <w:bottom w:val="single" w:sz="4" w:space="0" w:color="auto"/>
            </w:tcBorders>
          </w:tcPr>
          <w:p w14:paraId="196AC905"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300</w:t>
            </w:r>
          </w:p>
        </w:tc>
        <w:tc>
          <w:tcPr>
            <w:tcW w:w="797" w:type="dxa"/>
            <w:tcBorders>
              <w:bottom w:val="single" w:sz="4" w:space="0" w:color="auto"/>
            </w:tcBorders>
          </w:tcPr>
          <w:p w14:paraId="30AE8E9F"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375</w:t>
            </w:r>
          </w:p>
        </w:tc>
        <w:tc>
          <w:tcPr>
            <w:tcW w:w="797" w:type="dxa"/>
            <w:tcBorders>
              <w:bottom w:val="single" w:sz="4" w:space="0" w:color="auto"/>
            </w:tcBorders>
          </w:tcPr>
          <w:p w14:paraId="33A24061"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525</w:t>
            </w:r>
          </w:p>
        </w:tc>
        <w:tc>
          <w:tcPr>
            <w:tcW w:w="797" w:type="dxa"/>
            <w:tcBorders>
              <w:bottom w:val="single" w:sz="4" w:space="0" w:color="auto"/>
              <w:right w:val="single" w:sz="4" w:space="0" w:color="auto"/>
            </w:tcBorders>
          </w:tcPr>
          <w:p w14:paraId="728CA22D" w14:textId="77777777" w:rsidR="00CC4CEE" w:rsidRPr="00A24301" w:rsidRDefault="00CC4CEE" w:rsidP="00CB370F">
            <w:pPr>
              <w:keepNext/>
              <w:tabs>
                <w:tab w:val="left" w:pos="284"/>
              </w:tabs>
              <w:spacing w:before="40" w:after="20"/>
              <w:jc w:val="center"/>
              <w:rPr>
                <w:color w:val="000000"/>
                <w:szCs w:val="22"/>
              </w:rPr>
            </w:pPr>
            <w:r w:rsidRPr="00A24301">
              <w:rPr>
                <w:bCs/>
                <w:color w:val="000000"/>
                <w:szCs w:val="22"/>
              </w:rPr>
              <w:t>600</w:t>
            </w:r>
          </w:p>
        </w:tc>
        <w:tc>
          <w:tcPr>
            <w:tcW w:w="806" w:type="dxa"/>
            <w:tcBorders>
              <w:left w:val="single" w:sz="4" w:space="0" w:color="auto"/>
              <w:bottom w:val="single" w:sz="4" w:space="0" w:color="auto"/>
            </w:tcBorders>
            <w:shd w:val="clear" w:color="auto" w:fill="auto"/>
          </w:tcPr>
          <w:p w14:paraId="1836897E" w14:textId="77777777" w:rsidR="00CC4CEE" w:rsidRPr="00A24301" w:rsidRDefault="00CC4CEE" w:rsidP="00CB370F">
            <w:pPr>
              <w:keepNext/>
              <w:tabs>
                <w:tab w:val="left" w:pos="284"/>
              </w:tabs>
              <w:spacing w:before="40" w:after="20"/>
              <w:jc w:val="center"/>
              <w:rPr>
                <w:color w:val="000000"/>
                <w:szCs w:val="22"/>
              </w:rPr>
            </w:pPr>
          </w:p>
        </w:tc>
        <w:tc>
          <w:tcPr>
            <w:tcW w:w="797" w:type="dxa"/>
            <w:tcBorders>
              <w:bottom w:val="single" w:sz="4" w:space="0" w:color="auto"/>
            </w:tcBorders>
            <w:shd w:val="clear" w:color="auto" w:fill="auto"/>
          </w:tcPr>
          <w:p w14:paraId="7F456509" w14:textId="77777777" w:rsidR="00CC4CEE" w:rsidRPr="00A24301" w:rsidRDefault="00CC4CEE" w:rsidP="00CB370F">
            <w:pPr>
              <w:keepNext/>
              <w:tabs>
                <w:tab w:val="left" w:pos="284"/>
              </w:tabs>
              <w:spacing w:before="40" w:after="20"/>
              <w:rPr>
                <w:color w:val="000000"/>
                <w:szCs w:val="22"/>
              </w:rPr>
            </w:pPr>
          </w:p>
        </w:tc>
        <w:tc>
          <w:tcPr>
            <w:tcW w:w="797" w:type="dxa"/>
            <w:tcBorders>
              <w:bottom w:val="single" w:sz="4" w:space="0" w:color="auto"/>
            </w:tcBorders>
            <w:shd w:val="clear" w:color="auto" w:fill="auto"/>
          </w:tcPr>
          <w:p w14:paraId="2442084D" w14:textId="77777777" w:rsidR="00CC4CEE" w:rsidRPr="00A24301" w:rsidRDefault="00CC4CEE" w:rsidP="00CB370F">
            <w:pPr>
              <w:keepNext/>
              <w:tabs>
                <w:tab w:val="left" w:pos="284"/>
              </w:tabs>
              <w:spacing w:before="40" w:after="20"/>
              <w:rPr>
                <w:color w:val="000000"/>
                <w:szCs w:val="22"/>
              </w:rPr>
            </w:pPr>
          </w:p>
        </w:tc>
        <w:tc>
          <w:tcPr>
            <w:tcW w:w="797" w:type="dxa"/>
            <w:tcBorders>
              <w:bottom w:val="single" w:sz="4" w:space="0" w:color="auto"/>
            </w:tcBorders>
            <w:shd w:val="clear" w:color="auto" w:fill="auto"/>
          </w:tcPr>
          <w:p w14:paraId="14453988" w14:textId="77777777" w:rsidR="00CC4CEE" w:rsidRPr="00A24301" w:rsidRDefault="00CC4CEE" w:rsidP="00CB370F">
            <w:pPr>
              <w:keepNext/>
              <w:tabs>
                <w:tab w:val="left" w:pos="284"/>
              </w:tabs>
              <w:spacing w:before="40" w:after="20"/>
              <w:rPr>
                <w:color w:val="000000"/>
                <w:szCs w:val="22"/>
              </w:rPr>
            </w:pPr>
          </w:p>
        </w:tc>
        <w:tc>
          <w:tcPr>
            <w:tcW w:w="797" w:type="dxa"/>
            <w:tcBorders>
              <w:bottom w:val="single" w:sz="4" w:space="0" w:color="auto"/>
            </w:tcBorders>
            <w:shd w:val="clear" w:color="auto" w:fill="auto"/>
          </w:tcPr>
          <w:p w14:paraId="3EBCDBCA" w14:textId="77777777" w:rsidR="00CC4CEE" w:rsidRPr="00A24301" w:rsidRDefault="00CC4CEE" w:rsidP="00CB370F">
            <w:pPr>
              <w:keepNext/>
              <w:tabs>
                <w:tab w:val="left" w:pos="284"/>
              </w:tabs>
              <w:spacing w:before="40" w:after="20"/>
              <w:rPr>
                <w:color w:val="000000"/>
                <w:szCs w:val="22"/>
              </w:rPr>
            </w:pPr>
          </w:p>
        </w:tc>
        <w:tc>
          <w:tcPr>
            <w:tcW w:w="996" w:type="dxa"/>
            <w:gridSpan w:val="2"/>
            <w:tcBorders>
              <w:bottom w:val="single" w:sz="4" w:space="0" w:color="auto"/>
            </w:tcBorders>
            <w:shd w:val="clear" w:color="auto" w:fill="auto"/>
          </w:tcPr>
          <w:p w14:paraId="6E48B5DD" w14:textId="77777777" w:rsidR="00CC4CEE" w:rsidRPr="00A24301" w:rsidRDefault="00CC4CEE" w:rsidP="00CB370F">
            <w:pPr>
              <w:keepNext/>
              <w:tabs>
                <w:tab w:val="left" w:pos="284"/>
              </w:tabs>
              <w:spacing w:before="40" w:after="20"/>
              <w:rPr>
                <w:color w:val="000000"/>
                <w:szCs w:val="22"/>
              </w:rPr>
            </w:pPr>
          </w:p>
        </w:tc>
      </w:tr>
    </w:tbl>
    <w:p w14:paraId="1F1A9D7A" w14:textId="77777777" w:rsidR="00CC4CEE" w:rsidRPr="00A24301" w:rsidRDefault="00CC4CEE" w:rsidP="00CC4CEE">
      <w:pPr>
        <w:tabs>
          <w:tab w:val="left" w:pos="567"/>
        </w:tabs>
        <w:rPr>
          <w:color w:val="000000"/>
          <w:szCs w:val="22"/>
        </w:rPr>
      </w:pPr>
      <w:r w:rsidRPr="00A24301">
        <w:rPr>
          <w:color w:val="000000"/>
          <w:szCs w:val="22"/>
        </w:rPr>
        <w:t>*Einstaklingar í líkamsþyngd undir 30 kg voru ekki rannsakaðir í lykilrannsóknum á langvinnri nef</w:t>
      </w:r>
      <w:r w:rsidRPr="00A24301">
        <w:rPr>
          <w:color w:val="000000"/>
          <w:szCs w:val="22"/>
        </w:rPr>
        <w:noBreakHyphen/>
        <w:t xml:space="preserve"> og skútabólgu með sepageri í nefi.</w:t>
      </w:r>
    </w:p>
    <w:p w14:paraId="5B181F78" w14:textId="77777777" w:rsidR="00CC4CEE" w:rsidRPr="00A24301" w:rsidRDefault="00CC4CEE" w:rsidP="00CC4CEE">
      <w:pPr>
        <w:rPr>
          <w:iCs/>
          <w:color w:val="000000"/>
          <w:szCs w:val="22"/>
        </w:rPr>
      </w:pPr>
    </w:p>
    <w:p w14:paraId="477C29BE" w14:textId="77777777" w:rsidR="00CC4CEE" w:rsidRPr="00A24301" w:rsidRDefault="00CC4CEE" w:rsidP="00CC4CEE">
      <w:pPr>
        <w:keepNext/>
        <w:rPr>
          <w:i/>
          <w:szCs w:val="22"/>
          <w:u w:val="single"/>
        </w:rPr>
      </w:pPr>
      <w:r w:rsidRPr="00A24301">
        <w:rPr>
          <w:i/>
          <w:szCs w:val="22"/>
          <w:u w:val="single"/>
        </w:rPr>
        <w:t>Meðferðarlengd, eftirlit og skammtabreytingar</w:t>
      </w:r>
    </w:p>
    <w:p w14:paraId="015A2E20" w14:textId="77777777" w:rsidR="00CC4CEE" w:rsidRPr="00A24301" w:rsidRDefault="00CC4CEE" w:rsidP="00CC4CEE">
      <w:pPr>
        <w:keepNext/>
        <w:rPr>
          <w:i/>
          <w:szCs w:val="22"/>
        </w:rPr>
      </w:pPr>
      <w:r w:rsidRPr="00A24301">
        <w:rPr>
          <w:i/>
          <w:szCs w:val="22"/>
        </w:rPr>
        <w:t>Ofnæmisastmi</w:t>
      </w:r>
    </w:p>
    <w:p w14:paraId="7BA83BC4" w14:textId="2A67C97B" w:rsidR="00CC4CEE" w:rsidRPr="00A24301" w:rsidRDefault="00CC4CEE" w:rsidP="00CC4CEE">
      <w:pPr>
        <w:rPr>
          <w:szCs w:val="22"/>
        </w:rPr>
      </w:pPr>
      <w:r w:rsidRPr="00A24301">
        <w:rPr>
          <w:szCs w:val="22"/>
        </w:rPr>
        <w:t xml:space="preserve">Xolair er ætlað til langtímameðferðar. Í klínískum rannsóknum hefur verið sýnt fram á að </w:t>
      </w:r>
      <w:r w:rsidR="00995323" w:rsidRPr="00A24301">
        <w:rPr>
          <w:szCs w:val="22"/>
        </w:rPr>
        <w:t xml:space="preserve">árangur </w:t>
      </w:r>
      <w:r w:rsidR="00AC30A0" w:rsidRPr="00A24301">
        <w:rPr>
          <w:szCs w:val="22"/>
        </w:rPr>
        <w:t xml:space="preserve">meðferðarinnar </w:t>
      </w:r>
      <w:r w:rsidRPr="00A24301">
        <w:rPr>
          <w:szCs w:val="22"/>
        </w:rPr>
        <w:t>kemur ekki í ljós fyrr en eftir að minnsta kosti 12</w:t>
      </w:r>
      <w:r w:rsidRPr="00A24301">
        <w:rPr>
          <w:szCs w:val="22"/>
        </w:rPr>
        <w:noBreakHyphen/>
        <w:t xml:space="preserve">16 vikur. Læknir sjúklingsins á að meta árangur meðferðar 16 vikum eftir að meðferð með Xolair hefst, áður en notkun lyfsins er haldið áfram. Ákvörðun um áframhaldandi </w:t>
      </w:r>
      <w:r w:rsidR="00AC30A0" w:rsidRPr="00A24301">
        <w:rPr>
          <w:szCs w:val="22"/>
        </w:rPr>
        <w:t>meðferð</w:t>
      </w:r>
      <w:r w:rsidRPr="00A24301">
        <w:rPr>
          <w:szCs w:val="22"/>
        </w:rPr>
        <w:t>, eftir að 16 vikna tímabilinu lýkur eða við eftirlit síðar, á að grundvallast á því hvort náðst hefur umtalsverður ávinningur varðandi heildarstjórn á astmanum (sjá kafla 5.1; Heildarmat læknis á árangri meðferðar).</w:t>
      </w:r>
    </w:p>
    <w:p w14:paraId="0009CC9D" w14:textId="77777777" w:rsidR="00CC4CEE" w:rsidRPr="00A24301" w:rsidRDefault="00CC4CEE" w:rsidP="00CC4CEE">
      <w:pPr>
        <w:rPr>
          <w:szCs w:val="22"/>
        </w:rPr>
      </w:pPr>
    </w:p>
    <w:p w14:paraId="12FB4C2D" w14:textId="77777777" w:rsidR="00CC4CEE" w:rsidRPr="00A24301" w:rsidRDefault="00CC4CEE" w:rsidP="00CC4CEE">
      <w:pPr>
        <w:pStyle w:val="Text"/>
        <w:keepNext/>
        <w:widowControl w:val="0"/>
        <w:spacing w:before="0"/>
        <w:jc w:val="left"/>
        <w:rPr>
          <w:i/>
          <w:color w:val="000000"/>
          <w:sz w:val="22"/>
          <w:szCs w:val="22"/>
          <w:lang w:val="is-IS"/>
        </w:rPr>
      </w:pPr>
      <w:r w:rsidRPr="00A24301">
        <w:rPr>
          <w:i/>
          <w:color w:val="000000"/>
          <w:sz w:val="22"/>
          <w:szCs w:val="22"/>
          <w:lang w:val="is-IS"/>
        </w:rPr>
        <w:t>Langvinn nef- og skútabólga með sepageri í nefi</w:t>
      </w:r>
    </w:p>
    <w:p w14:paraId="4DA6031C" w14:textId="77777777" w:rsidR="00CC4CEE" w:rsidRPr="00A24301" w:rsidRDefault="00CC4CEE" w:rsidP="00CC4CEE">
      <w:pPr>
        <w:pStyle w:val="Text"/>
        <w:widowControl w:val="0"/>
        <w:spacing w:before="0"/>
        <w:jc w:val="left"/>
        <w:rPr>
          <w:color w:val="000000"/>
          <w:sz w:val="22"/>
          <w:szCs w:val="22"/>
          <w:lang w:val="is-IS"/>
        </w:rPr>
      </w:pPr>
      <w:r w:rsidRPr="00A24301">
        <w:rPr>
          <w:color w:val="000000"/>
          <w:sz w:val="22"/>
          <w:szCs w:val="22"/>
          <w:lang w:val="is-IS"/>
        </w:rPr>
        <w:t>Í klínískum rannsóknum á langvinnri nef- og skútabólgu með sepageri í nefi komu fram breytingar í skori fyrir sepager í nefi (NPS) og skori á stíflu í nefi (NCS) eftir 4 vikur. Þörfina á áframhaldandi meðferð skal endurmeta reglulega á grundvelli alvarleika sjúkdóms hjá sjúklingi og stjórnunar á einkennum.</w:t>
      </w:r>
    </w:p>
    <w:p w14:paraId="74D22978" w14:textId="77777777" w:rsidR="00CC4CEE" w:rsidRPr="00A24301" w:rsidRDefault="00CC4CEE" w:rsidP="00CC4CEE">
      <w:pPr>
        <w:rPr>
          <w:szCs w:val="22"/>
        </w:rPr>
      </w:pPr>
    </w:p>
    <w:p w14:paraId="3D8DE897" w14:textId="77777777" w:rsidR="00CC4CEE" w:rsidRPr="00A24301" w:rsidRDefault="00CC4CEE" w:rsidP="00CC4CEE">
      <w:pPr>
        <w:keepNext/>
        <w:rPr>
          <w:szCs w:val="22"/>
        </w:rPr>
      </w:pPr>
      <w:r w:rsidRPr="00A24301">
        <w:rPr>
          <w:i/>
          <w:color w:val="000000"/>
          <w:szCs w:val="22"/>
        </w:rPr>
        <w:t>Ofnæmisastmi og langvinn nef</w:t>
      </w:r>
      <w:r w:rsidRPr="00A24301">
        <w:rPr>
          <w:i/>
          <w:color w:val="000000"/>
          <w:szCs w:val="22"/>
        </w:rPr>
        <w:noBreakHyphen/>
        <w:t xml:space="preserve"> og skútabólga með sepageri í nefi</w:t>
      </w:r>
    </w:p>
    <w:p w14:paraId="0820B669" w14:textId="18669CAB" w:rsidR="00CC4CEE" w:rsidRPr="00A24301" w:rsidRDefault="00CC4CEE" w:rsidP="00CC4CEE">
      <w:pPr>
        <w:rPr>
          <w:szCs w:val="22"/>
        </w:rPr>
      </w:pPr>
      <w:r w:rsidRPr="00A24301">
        <w:rPr>
          <w:szCs w:val="22"/>
        </w:rPr>
        <w:t xml:space="preserve">Stöðvun meðferðar hefur yfirleitt í för með sér að þéttni óbundins IgE hækkar að nýju og einkennin sem því fylgja koma aftur fram. Heildarþéttni IgE hækkar meðan á meðferð stendur og helst aukin í </w:t>
      </w:r>
      <w:r w:rsidRPr="00A24301">
        <w:rPr>
          <w:szCs w:val="22"/>
        </w:rPr>
        <w:lastRenderedPageBreak/>
        <w:t>allt að eitt ár eftir að meðferð er hætt. Því er ekki unnt að nota endurteknar mælingar á þéttni IgE meðan á meðferð stendur, til leiðbeiningar við ákvörðun skammta. Ákvörðun skammta eftir meðferðarrof sem hefur varað skemur en eitt ár skal grundvallast á sermisþéttni IgE eins og hún var þegar fyrsti skammtur lyfsins var ákvarðaður. Mæla má heildarþéttni IgE í sermi að nýju, til ákvörðunar á skammti, hafi hlé á meðferð varað í eitt ár eða lengur.</w:t>
      </w:r>
    </w:p>
    <w:p w14:paraId="6A028D8B" w14:textId="77777777" w:rsidR="00CC4CEE" w:rsidRPr="00A24301" w:rsidRDefault="00CC4CEE" w:rsidP="00CC4CEE">
      <w:pPr>
        <w:rPr>
          <w:szCs w:val="22"/>
        </w:rPr>
      </w:pPr>
    </w:p>
    <w:p w14:paraId="7EFCFE8F" w14:textId="77777777" w:rsidR="00CC4CEE" w:rsidRPr="00A24301" w:rsidRDefault="00CC4CEE" w:rsidP="00CC4CEE">
      <w:pPr>
        <w:rPr>
          <w:szCs w:val="22"/>
        </w:rPr>
      </w:pPr>
      <w:r w:rsidRPr="00A24301">
        <w:rPr>
          <w:szCs w:val="22"/>
        </w:rPr>
        <w:t>Aðlaga skal skammta í samræmi við umtalsverðar breytingar á líkamsþyngd (sjá töflur 2 og 3).</w:t>
      </w:r>
    </w:p>
    <w:p w14:paraId="4ABEB7D3" w14:textId="77777777" w:rsidR="00CC4CEE" w:rsidRPr="00A24301" w:rsidRDefault="00CC4CEE" w:rsidP="00CC4CEE">
      <w:pPr>
        <w:rPr>
          <w:szCs w:val="22"/>
        </w:rPr>
      </w:pPr>
    </w:p>
    <w:p w14:paraId="119EE782" w14:textId="77777777" w:rsidR="00CC4CEE" w:rsidRPr="00A24301" w:rsidRDefault="00CC4CEE" w:rsidP="00CC4CEE">
      <w:pPr>
        <w:keepNext/>
        <w:rPr>
          <w:i/>
          <w:iCs/>
          <w:szCs w:val="22"/>
          <w:u w:val="single"/>
        </w:rPr>
      </w:pPr>
      <w:r w:rsidRPr="00A24301">
        <w:rPr>
          <w:i/>
          <w:iCs/>
          <w:szCs w:val="22"/>
          <w:u w:val="single"/>
        </w:rPr>
        <w:t>Langvinnur ofsakláði af óþekktum toga</w:t>
      </w:r>
    </w:p>
    <w:p w14:paraId="18240F24" w14:textId="77777777" w:rsidR="00CC4CEE" w:rsidRPr="00A24301" w:rsidRDefault="00CC4CEE" w:rsidP="00CC4CEE">
      <w:pPr>
        <w:rPr>
          <w:szCs w:val="22"/>
        </w:rPr>
      </w:pPr>
      <w:r w:rsidRPr="00A24301">
        <w:rPr>
          <w:szCs w:val="22"/>
        </w:rPr>
        <w:t>Ráðlagður skammtur er 300 mg sem gefin eru með inndælingu undir húð á fjögurra vikna fresti.</w:t>
      </w:r>
    </w:p>
    <w:p w14:paraId="3A65924C" w14:textId="77777777" w:rsidR="00CC4CEE" w:rsidRPr="00A24301" w:rsidRDefault="00CC4CEE" w:rsidP="00CC4CEE">
      <w:pPr>
        <w:rPr>
          <w:szCs w:val="22"/>
        </w:rPr>
      </w:pPr>
    </w:p>
    <w:p w14:paraId="65AA4C9E" w14:textId="77777777" w:rsidR="00CC4CEE" w:rsidRPr="00A24301" w:rsidRDefault="00CC4CEE" w:rsidP="00CC4CEE">
      <w:pPr>
        <w:rPr>
          <w:szCs w:val="22"/>
        </w:rPr>
      </w:pPr>
      <w:r w:rsidRPr="00A24301">
        <w:rPr>
          <w:szCs w:val="22"/>
        </w:rPr>
        <w:t>Læknum sem ávísa lyfinu er ráðlagt að endurmeta reglulega þörf fyrir áframhaldandi meðferð.</w:t>
      </w:r>
    </w:p>
    <w:p w14:paraId="514A2F86" w14:textId="77777777" w:rsidR="00CC4CEE" w:rsidRPr="00A24301" w:rsidRDefault="00CC4CEE" w:rsidP="00CC4CEE">
      <w:pPr>
        <w:rPr>
          <w:szCs w:val="22"/>
        </w:rPr>
      </w:pPr>
    </w:p>
    <w:p w14:paraId="260E17A0" w14:textId="77777777" w:rsidR="00CC4CEE" w:rsidRPr="00A24301" w:rsidRDefault="00CC4CEE" w:rsidP="00CC4CEE">
      <w:pPr>
        <w:rPr>
          <w:szCs w:val="22"/>
        </w:rPr>
      </w:pPr>
      <w:r w:rsidRPr="00A24301">
        <w:rPr>
          <w:szCs w:val="22"/>
        </w:rPr>
        <w:t>Reynslu af langvarandi notkun lyfsins við þessari ábendingu í klínískum rannsóknum er lýst í kafla 5.1.</w:t>
      </w:r>
    </w:p>
    <w:p w14:paraId="05AD16D7" w14:textId="77777777" w:rsidR="00CC4CEE" w:rsidRPr="00A24301" w:rsidRDefault="00CC4CEE" w:rsidP="00CC4CEE">
      <w:pPr>
        <w:rPr>
          <w:szCs w:val="22"/>
        </w:rPr>
      </w:pPr>
    </w:p>
    <w:p w14:paraId="5C51F50B" w14:textId="77777777" w:rsidR="00CC4CEE" w:rsidRPr="00A24301" w:rsidRDefault="00CC4CEE" w:rsidP="00CC4CEE">
      <w:pPr>
        <w:keepNext/>
        <w:rPr>
          <w:i/>
          <w:szCs w:val="22"/>
          <w:u w:val="single"/>
        </w:rPr>
      </w:pPr>
      <w:r w:rsidRPr="00A24301">
        <w:rPr>
          <w:i/>
          <w:szCs w:val="22"/>
          <w:u w:val="single"/>
        </w:rPr>
        <w:t>Sérstakir sjúklingahópar</w:t>
      </w:r>
    </w:p>
    <w:p w14:paraId="4F329703" w14:textId="77777777" w:rsidR="00CC4CEE" w:rsidRPr="00A24301" w:rsidRDefault="00CC4CEE" w:rsidP="00CC4CEE">
      <w:pPr>
        <w:keepNext/>
        <w:rPr>
          <w:i/>
          <w:szCs w:val="22"/>
        </w:rPr>
      </w:pPr>
      <w:r w:rsidRPr="00A24301">
        <w:rPr>
          <w:i/>
          <w:szCs w:val="22"/>
        </w:rPr>
        <w:t>Aldraðir (65 ára og eldri)</w:t>
      </w:r>
    </w:p>
    <w:p w14:paraId="62D83D22" w14:textId="339505E4" w:rsidR="00CC4CEE" w:rsidRPr="00A24301" w:rsidRDefault="00CC4CEE" w:rsidP="00CC4CEE">
      <w:pPr>
        <w:rPr>
          <w:szCs w:val="22"/>
        </w:rPr>
      </w:pPr>
      <w:r w:rsidRPr="00A24301">
        <w:rPr>
          <w:szCs w:val="22"/>
        </w:rPr>
        <w:t xml:space="preserve">Takmarkaðar upplýsingar liggja fyrir um notkun </w:t>
      </w:r>
      <w:r w:rsidR="00AC30A0" w:rsidRPr="00A24301">
        <w:rPr>
          <w:szCs w:val="22"/>
        </w:rPr>
        <w:t>omalizumabs</w:t>
      </w:r>
      <w:r w:rsidRPr="00A24301">
        <w:rPr>
          <w:szCs w:val="22"/>
        </w:rPr>
        <w:t xml:space="preserve"> handa sjúklingum eldri en 65 ára en engar vísbendingar eru um að aldraðir sjúklingar þurfi aðra skammta en yngri sjúklingar sem komnir eru af unglingsárum.</w:t>
      </w:r>
    </w:p>
    <w:p w14:paraId="1CAE2289" w14:textId="77777777" w:rsidR="00CC4CEE" w:rsidRPr="00A24301" w:rsidRDefault="00CC4CEE" w:rsidP="00CC4CEE">
      <w:pPr>
        <w:rPr>
          <w:szCs w:val="22"/>
        </w:rPr>
      </w:pPr>
    </w:p>
    <w:p w14:paraId="5F6FABCC" w14:textId="77777777" w:rsidR="00CC4CEE" w:rsidRPr="00A24301" w:rsidRDefault="00CC4CEE" w:rsidP="00CC4CEE">
      <w:pPr>
        <w:keepNext/>
        <w:rPr>
          <w:i/>
          <w:szCs w:val="22"/>
        </w:rPr>
      </w:pPr>
      <w:r w:rsidRPr="00A24301">
        <w:rPr>
          <w:i/>
          <w:szCs w:val="22"/>
        </w:rPr>
        <w:t>Skert nýrna- eða lifrarstarfsemi</w:t>
      </w:r>
    </w:p>
    <w:p w14:paraId="5A1E9CA1" w14:textId="770FD763" w:rsidR="00CC4CEE" w:rsidRPr="00A24301" w:rsidRDefault="00CC4CEE" w:rsidP="00CC4CEE">
      <w:pPr>
        <w:rPr>
          <w:szCs w:val="22"/>
        </w:rPr>
      </w:pPr>
      <w:r w:rsidRPr="00A24301">
        <w:rPr>
          <w:szCs w:val="22"/>
        </w:rPr>
        <w:t xml:space="preserve">Engar rannsóknir hafa verið gerðar á áhrifum skertrar nýrna- eða lifrarstarfsemi á lyfjahvörf omalizumabs. Þar sem úthreinsun omalizumabs við klíníska skammta byggist fyrst og fremst á átfrumnakerfinu (RES) er ólíklegt að skert nýrna- eða lifrarstarfsemi hafi áhrif þar á. Þrátt fyrir að engar sérstakar breytingar á skömmtum séu ráðlagðar hjá þessum sjúklingum, skal gæta varúðar við notkun </w:t>
      </w:r>
      <w:r w:rsidR="00AC30A0" w:rsidRPr="00A24301">
        <w:rPr>
          <w:szCs w:val="22"/>
        </w:rPr>
        <w:t>omalizumabs</w:t>
      </w:r>
      <w:r w:rsidRPr="00A24301">
        <w:rPr>
          <w:szCs w:val="22"/>
        </w:rPr>
        <w:t xml:space="preserve"> (sjá kafla 4.4).</w:t>
      </w:r>
    </w:p>
    <w:p w14:paraId="636BBF6D" w14:textId="77777777" w:rsidR="00CC4CEE" w:rsidRPr="00A24301" w:rsidRDefault="00CC4CEE" w:rsidP="00CC4CEE">
      <w:pPr>
        <w:rPr>
          <w:szCs w:val="22"/>
        </w:rPr>
      </w:pPr>
    </w:p>
    <w:p w14:paraId="379BAADD" w14:textId="77777777" w:rsidR="00CC4CEE" w:rsidRPr="00A24301" w:rsidRDefault="00CC4CEE" w:rsidP="00CC4CEE">
      <w:pPr>
        <w:keepNext/>
        <w:rPr>
          <w:i/>
          <w:szCs w:val="22"/>
        </w:rPr>
      </w:pPr>
      <w:r w:rsidRPr="00A24301">
        <w:rPr>
          <w:i/>
          <w:szCs w:val="22"/>
        </w:rPr>
        <w:t>Börn</w:t>
      </w:r>
    </w:p>
    <w:p w14:paraId="69F6BA32" w14:textId="35C6EFD2" w:rsidR="00CC4CEE" w:rsidRPr="00A24301" w:rsidRDefault="00CC4CEE" w:rsidP="00CC4CEE">
      <w:pPr>
        <w:rPr>
          <w:szCs w:val="22"/>
        </w:rPr>
      </w:pPr>
      <w:r w:rsidRPr="00A24301">
        <w:rPr>
          <w:szCs w:val="22"/>
        </w:rPr>
        <w:t xml:space="preserve">Ekki hefur verið sýnt fram á öryggi og verkun </w:t>
      </w:r>
      <w:r w:rsidR="00AC30A0" w:rsidRPr="00A24301">
        <w:rPr>
          <w:szCs w:val="22"/>
        </w:rPr>
        <w:t>omalizumabs</w:t>
      </w:r>
      <w:r w:rsidRPr="00A24301">
        <w:rPr>
          <w:szCs w:val="22"/>
        </w:rPr>
        <w:t xml:space="preserve"> við ofnæmisastma hjá sjúklingum yngri en 6 ára. Engar upplýsingar liggja fyrir.</w:t>
      </w:r>
    </w:p>
    <w:p w14:paraId="39520F2B" w14:textId="77777777" w:rsidR="00CC4CEE" w:rsidRPr="00A24301" w:rsidRDefault="00CC4CEE" w:rsidP="00452C64"/>
    <w:p w14:paraId="1C1CB9E4" w14:textId="2BEB12B3" w:rsidR="00CC4CEE" w:rsidRPr="00A24301" w:rsidRDefault="00CC4CEE" w:rsidP="00452C64">
      <w:pPr>
        <w:rPr>
          <w:color w:val="000000"/>
        </w:rPr>
      </w:pPr>
      <w:r w:rsidRPr="00A24301">
        <w:rPr>
          <w:color w:val="000000"/>
        </w:rPr>
        <w:t xml:space="preserve">Ekki hefur verið sýnt fram á öryggi og verkun </w:t>
      </w:r>
      <w:r w:rsidR="00AC30A0" w:rsidRPr="00A24301">
        <w:rPr>
          <w:color w:val="000000"/>
        </w:rPr>
        <w:t>omalizumabs</w:t>
      </w:r>
      <w:r w:rsidRPr="00A24301">
        <w:rPr>
          <w:color w:val="000000"/>
        </w:rPr>
        <w:t xml:space="preserve"> við langvinnri nef- og skútabólgu með sepageri í nefi hjá sjúklingum yngri en 18 ára.</w:t>
      </w:r>
      <w:r w:rsidR="00AC30A0" w:rsidRPr="00A24301">
        <w:rPr>
          <w:color w:val="000000"/>
        </w:rPr>
        <w:t xml:space="preserve"> Engin gögn liggja fyrir.</w:t>
      </w:r>
    </w:p>
    <w:p w14:paraId="15142E6E" w14:textId="77777777" w:rsidR="00CC4CEE" w:rsidRPr="00A24301" w:rsidRDefault="00CC4CEE" w:rsidP="00452C64"/>
    <w:p w14:paraId="4245FA31" w14:textId="74391479" w:rsidR="00CC4CEE" w:rsidRPr="00A24301" w:rsidRDefault="00CC4CEE" w:rsidP="00CC4CEE">
      <w:pPr>
        <w:rPr>
          <w:szCs w:val="22"/>
        </w:rPr>
      </w:pPr>
      <w:r w:rsidRPr="00A24301">
        <w:rPr>
          <w:szCs w:val="22"/>
        </w:rPr>
        <w:t xml:space="preserve">Ekki hefur verið sýnt fram á öryggi og verkun </w:t>
      </w:r>
      <w:r w:rsidR="00AC30A0" w:rsidRPr="00A24301">
        <w:rPr>
          <w:szCs w:val="22"/>
        </w:rPr>
        <w:t>omalizumabs</w:t>
      </w:r>
      <w:r w:rsidRPr="00A24301">
        <w:rPr>
          <w:szCs w:val="22"/>
        </w:rPr>
        <w:t xml:space="preserve"> við langvinnum ofsakláða af óþekktum toga hjá sjúklingum yngri en 12 ára.</w:t>
      </w:r>
      <w:r w:rsidR="00AC30A0" w:rsidRPr="00A24301">
        <w:rPr>
          <w:szCs w:val="22"/>
        </w:rPr>
        <w:t xml:space="preserve"> </w:t>
      </w:r>
      <w:r w:rsidR="00AC30A0" w:rsidRPr="00A24301">
        <w:rPr>
          <w:color w:val="000000"/>
          <w:szCs w:val="22"/>
        </w:rPr>
        <w:t>Engin gögn liggja fyrir.</w:t>
      </w:r>
    </w:p>
    <w:p w14:paraId="119C078A" w14:textId="77777777" w:rsidR="00CC4CEE" w:rsidRPr="00A24301" w:rsidRDefault="00CC4CEE" w:rsidP="00CC4CEE">
      <w:pPr>
        <w:rPr>
          <w:szCs w:val="22"/>
        </w:rPr>
      </w:pPr>
    </w:p>
    <w:p w14:paraId="29D9F587" w14:textId="77777777" w:rsidR="00CC4CEE" w:rsidRPr="00A24301" w:rsidRDefault="00CC4CEE" w:rsidP="00CC4CEE">
      <w:pPr>
        <w:keepNext/>
        <w:rPr>
          <w:szCs w:val="22"/>
          <w:u w:val="single"/>
        </w:rPr>
      </w:pPr>
      <w:r w:rsidRPr="00A24301">
        <w:rPr>
          <w:szCs w:val="22"/>
          <w:u w:val="single"/>
        </w:rPr>
        <w:t>Lyfjagjöf</w:t>
      </w:r>
    </w:p>
    <w:p w14:paraId="29ACFEF5" w14:textId="77777777" w:rsidR="00CC4CEE" w:rsidRPr="00A24301" w:rsidRDefault="00CC4CEE" w:rsidP="00CC4CEE">
      <w:pPr>
        <w:keepNext/>
        <w:rPr>
          <w:szCs w:val="22"/>
        </w:rPr>
      </w:pPr>
    </w:p>
    <w:p w14:paraId="6CBDB858" w14:textId="4CD34FAE" w:rsidR="00CC4CEE" w:rsidRPr="00A24301" w:rsidRDefault="00CC4CEE" w:rsidP="00CC4CEE">
      <w:pPr>
        <w:rPr>
          <w:szCs w:val="22"/>
        </w:rPr>
      </w:pPr>
      <w:r w:rsidRPr="00A24301">
        <w:rPr>
          <w:szCs w:val="22"/>
        </w:rPr>
        <w:t xml:space="preserve">Aðeins til notkunar undir húð. Hvorki má gefa </w:t>
      </w:r>
      <w:r w:rsidR="00AC30A0" w:rsidRPr="00A24301">
        <w:rPr>
          <w:szCs w:val="22"/>
        </w:rPr>
        <w:t>omalizumab</w:t>
      </w:r>
      <w:r w:rsidRPr="00A24301">
        <w:rPr>
          <w:szCs w:val="22"/>
        </w:rPr>
        <w:t xml:space="preserve"> í bláæð né í vöðva.</w:t>
      </w:r>
    </w:p>
    <w:p w14:paraId="455602C7" w14:textId="77777777" w:rsidR="00CC4CEE" w:rsidRPr="00A24301" w:rsidRDefault="00CC4CEE" w:rsidP="00CC4CEE">
      <w:pPr>
        <w:rPr>
          <w:szCs w:val="22"/>
        </w:rPr>
      </w:pPr>
    </w:p>
    <w:p w14:paraId="0FB55B0C" w14:textId="77777777" w:rsidR="00CC4CEE" w:rsidRPr="00A24301" w:rsidRDefault="00CC4CEE" w:rsidP="00CC4CEE">
      <w:pPr>
        <w:rPr>
          <w:szCs w:val="22"/>
        </w:rPr>
      </w:pPr>
      <w:r w:rsidRPr="00A24301">
        <w:rPr>
          <w:szCs w:val="22"/>
        </w:rPr>
        <w:t>Skömmtum sem eru stærri en 150 mg (tafla 1) skal skipta á tvo eða fleiri stungustaði.</w:t>
      </w:r>
    </w:p>
    <w:p w14:paraId="3B728B2A" w14:textId="77777777" w:rsidR="00CC4CEE" w:rsidRPr="00A24301" w:rsidRDefault="00CC4CEE" w:rsidP="00CC4CEE">
      <w:pPr>
        <w:rPr>
          <w:szCs w:val="22"/>
        </w:rPr>
      </w:pPr>
    </w:p>
    <w:p w14:paraId="34519FC1" w14:textId="577522AC" w:rsidR="00CC4CEE" w:rsidRPr="00A24301" w:rsidRDefault="003B4E24" w:rsidP="00CC4CEE">
      <w:pPr>
        <w:rPr>
          <w:szCs w:val="22"/>
        </w:rPr>
      </w:pPr>
      <w:r w:rsidRPr="00A24301">
        <w:rPr>
          <w:szCs w:val="22"/>
        </w:rPr>
        <w:t>Ætlast er til að e</w:t>
      </w:r>
      <w:r w:rsidR="00B67475" w:rsidRPr="00A24301">
        <w:rPr>
          <w:szCs w:val="22"/>
        </w:rPr>
        <w:t xml:space="preserve">inungis heilbrigðisstarfsmenn annist lyfjagjöf á </w:t>
      </w:r>
      <w:r w:rsidR="00CC4CEE" w:rsidRPr="00A24301">
        <w:rPr>
          <w:szCs w:val="22"/>
        </w:rPr>
        <w:t>Xolair stungulyfsstofni og leysi, lausn.</w:t>
      </w:r>
    </w:p>
    <w:p w14:paraId="3A6A6C41" w14:textId="77777777" w:rsidR="00CC4CEE" w:rsidRPr="00A24301" w:rsidRDefault="00CC4CEE" w:rsidP="00CC4CEE">
      <w:pPr>
        <w:rPr>
          <w:szCs w:val="22"/>
        </w:rPr>
      </w:pPr>
    </w:p>
    <w:p w14:paraId="1FC7DBD9" w14:textId="77777777" w:rsidR="00CC4CEE" w:rsidRPr="00A24301" w:rsidRDefault="00CC4CEE" w:rsidP="00CC4CEE">
      <w:pPr>
        <w:rPr>
          <w:szCs w:val="22"/>
        </w:rPr>
      </w:pPr>
      <w:r w:rsidRPr="00A24301">
        <w:rPr>
          <w:szCs w:val="22"/>
        </w:rPr>
        <w:t>Sjá leiðbeiningar í kafla 6.6 um blöndun lyfsins fyrir gjöf og í kaflanum „Upplýsingar ætlaðar heilbrigðisstarfsmönnum“ í fylgiseðlinum.</w:t>
      </w:r>
    </w:p>
    <w:p w14:paraId="5149CC54" w14:textId="77777777" w:rsidR="00CC4CEE" w:rsidRPr="00A24301" w:rsidRDefault="00CC4CEE" w:rsidP="00CC4CEE">
      <w:pPr>
        <w:rPr>
          <w:szCs w:val="22"/>
        </w:rPr>
      </w:pPr>
    </w:p>
    <w:p w14:paraId="17308AB6" w14:textId="77777777" w:rsidR="00CC4CEE" w:rsidRPr="00A24301" w:rsidRDefault="00CC4CEE" w:rsidP="00CC4CEE">
      <w:pPr>
        <w:keepNext/>
        <w:rPr>
          <w:szCs w:val="22"/>
        </w:rPr>
      </w:pPr>
      <w:r w:rsidRPr="00A24301">
        <w:rPr>
          <w:b/>
          <w:szCs w:val="22"/>
        </w:rPr>
        <w:t>4.3</w:t>
      </w:r>
      <w:r w:rsidRPr="00A24301">
        <w:rPr>
          <w:b/>
          <w:szCs w:val="22"/>
        </w:rPr>
        <w:tab/>
        <w:t>Frábendingar</w:t>
      </w:r>
    </w:p>
    <w:p w14:paraId="3C461393" w14:textId="77777777" w:rsidR="00CC4CEE" w:rsidRPr="00A24301" w:rsidRDefault="00CC4CEE" w:rsidP="00CC4CEE">
      <w:pPr>
        <w:keepNext/>
        <w:rPr>
          <w:szCs w:val="22"/>
        </w:rPr>
      </w:pPr>
    </w:p>
    <w:p w14:paraId="6769D5BA" w14:textId="77777777" w:rsidR="00CC4CEE" w:rsidRPr="00A24301" w:rsidRDefault="00CC4CEE" w:rsidP="00CF1192">
      <w:pPr>
        <w:rPr>
          <w:szCs w:val="22"/>
        </w:rPr>
      </w:pPr>
      <w:r w:rsidRPr="00A24301">
        <w:rPr>
          <w:szCs w:val="22"/>
        </w:rPr>
        <w:t>Ofnæmi fyrir virka efninu eða einhverju hjálparefnanna sem talin eru upp í kafla 6.1.</w:t>
      </w:r>
    </w:p>
    <w:p w14:paraId="62392CEA" w14:textId="77777777" w:rsidR="00CC4CEE" w:rsidRPr="00A24301" w:rsidRDefault="00CC4CEE" w:rsidP="00CC4CEE">
      <w:pPr>
        <w:rPr>
          <w:szCs w:val="22"/>
        </w:rPr>
      </w:pPr>
    </w:p>
    <w:p w14:paraId="467CFFDF" w14:textId="77777777" w:rsidR="00CC4CEE" w:rsidRPr="00A24301" w:rsidRDefault="00CC4CEE" w:rsidP="00CC4CEE">
      <w:pPr>
        <w:keepNext/>
        <w:rPr>
          <w:szCs w:val="22"/>
        </w:rPr>
      </w:pPr>
      <w:r w:rsidRPr="00A24301">
        <w:rPr>
          <w:b/>
          <w:szCs w:val="22"/>
        </w:rPr>
        <w:lastRenderedPageBreak/>
        <w:t>4.4</w:t>
      </w:r>
      <w:r w:rsidRPr="00A24301">
        <w:rPr>
          <w:b/>
          <w:szCs w:val="22"/>
        </w:rPr>
        <w:tab/>
        <w:t>Sérstök varnaðarorð og varúðarreglur við notkun</w:t>
      </w:r>
    </w:p>
    <w:p w14:paraId="4470F94F" w14:textId="77777777" w:rsidR="00CC4CEE" w:rsidRPr="00A24301" w:rsidRDefault="00CC4CEE" w:rsidP="00CC4CEE">
      <w:pPr>
        <w:keepNext/>
        <w:rPr>
          <w:szCs w:val="22"/>
        </w:rPr>
      </w:pPr>
    </w:p>
    <w:p w14:paraId="3D1929BC" w14:textId="77777777" w:rsidR="00CC4CEE" w:rsidRPr="00A24301" w:rsidRDefault="00CC4CEE" w:rsidP="00CC4CEE">
      <w:pPr>
        <w:keepNext/>
        <w:rPr>
          <w:szCs w:val="22"/>
          <w:u w:val="single"/>
        </w:rPr>
      </w:pPr>
      <w:r w:rsidRPr="00A24301">
        <w:rPr>
          <w:szCs w:val="22"/>
          <w:u w:val="single"/>
        </w:rPr>
        <w:t>Rekjanleiki</w:t>
      </w:r>
    </w:p>
    <w:p w14:paraId="0962E991" w14:textId="77777777" w:rsidR="00CC4CEE" w:rsidRPr="00A24301" w:rsidRDefault="00CC4CEE" w:rsidP="00CC4CEE">
      <w:pPr>
        <w:keepNext/>
        <w:rPr>
          <w:szCs w:val="22"/>
        </w:rPr>
      </w:pPr>
    </w:p>
    <w:p w14:paraId="32A7121B" w14:textId="77777777" w:rsidR="00CC4CEE" w:rsidRPr="00A24301" w:rsidRDefault="00CC4CEE" w:rsidP="00CC4CEE">
      <w:pPr>
        <w:rPr>
          <w:szCs w:val="22"/>
        </w:rPr>
      </w:pPr>
      <w:r w:rsidRPr="00A24301">
        <w:rPr>
          <w:szCs w:val="22"/>
        </w:rPr>
        <w:t>Til þess að bæta rekjanleika líffræðilegra lyfja skal heiti og lotunúmer lyfsins sem gefið er vera skráð með skýrum hætti.</w:t>
      </w:r>
    </w:p>
    <w:p w14:paraId="4E6E52A6" w14:textId="77777777" w:rsidR="00CC4CEE" w:rsidRPr="00A24301" w:rsidRDefault="00CC4CEE" w:rsidP="00CC4CEE">
      <w:pPr>
        <w:rPr>
          <w:szCs w:val="22"/>
        </w:rPr>
      </w:pPr>
    </w:p>
    <w:p w14:paraId="79659706" w14:textId="77777777" w:rsidR="00CC4CEE" w:rsidRPr="00A24301" w:rsidRDefault="00CC4CEE" w:rsidP="00CC4CEE">
      <w:pPr>
        <w:keepNext/>
        <w:rPr>
          <w:szCs w:val="22"/>
          <w:u w:val="single"/>
        </w:rPr>
      </w:pPr>
      <w:r w:rsidRPr="00A24301">
        <w:rPr>
          <w:szCs w:val="22"/>
          <w:u w:val="single"/>
        </w:rPr>
        <w:t>Almenn varnaðarorð og varúðarreglur</w:t>
      </w:r>
    </w:p>
    <w:p w14:paraId="495FB086" w14:textId="77777777" w:rsidR="00CC4CEE" w:rsidRPr="00A24301" w:rsidRDefault="00CC4CEE" w:rsidP="00CC4CEE">
      <w:pPr>
        <w:keepNext/>
        <w:rPr>
          <w:szCs w:val="22"/>
        </w:rPr>
      </w:pPr>
    </w:p>
    <w:p w14:paraId="7703DB85" w14:textId="43C01466" w:rsidR="00CC4CEE" w:rsidRPr="00A24301" w:rsidRDefault="00AC30A0" w:rsidP="00CC4CEE">
      <w:pPr>
        <w:rPr>
          <w:szCs w:val="22"/>
        </w:rPr>
      </w:pPr>
      <w:r w:rsidRPr="00A24301">
        <w:rPr>
          <w:szCs w:val="22"/>
        </w:rPr>
        <w:t xml:space="preserve">Omalizumab </w:t>
      </w:r>
      <w:r w:rsidR="00CC4CEE" w:rsidRPr="00A24301">
        <w:rPr>
          <w:szCs w:val="22"/>
        </w:rPr>
        <w:t>er hvorki ætlað til meðferðar við bráðri versnun astma, bráðum berkjukrömpum né astmafári (status asthmaticus).</w:t>
      </w:r>
    </w:p>
    <w:p w14:paraId="6A096B29" w14:textId="77777777" w:rsidR="00CC4CEE" w:rsidRPr="00A24301" w:rsidRDefault="00CC4CEE" w:rsidP="00CC4CEE">
      <w:pPr>
        <w:rPr>
          <w:szCs w:val="22"/>
        </w:rPr>
      </w:pPr>
    </w:p>
    <w:p w14:paraId="0660E8D4" w14:textId="0E0450FF" w:rsidR="00CC4CEE" w:rsidRPr="00A24301" w:rsidRDefault="00CC4CEE" w:rsidP="00CC4CEE">
      <w:pPr>
        <w:rPr>
          <w:szCs w:val="22"/>
        </w:rPr>
      </w:pPr>
      <w:r w:rsidRPr="00A24301">
        <w:rPr>
          <w:szCs w:val="22"/>
        </w:rPr>
        <w:t xml:space="preserve">Notkun </w:t>
      </w:r>
      <w:r w:rsidR="00AC30A0" w:rsidRPr="00A24301">
        <w:rPr>
          <w:szCs w:val="22"/>
        </w:rPr>
        <w:t>omalizumabs</w:t>
      </w:r>
      <w:r w:rsidRPr="00A24301">
        <w:rPr>
          <w:szCs w:val="22"/>
        </w:rPr>
        <w:t xml:space="preserve"> hefur hvorki verið rannsökuð hjá sjúklingum með heilkenni E</w:t>
      </w:r>
      <w:r w:rsidRPr="00A24301">
        <w:rPr>
          <w:szCs w:val="22"/>
        </w:rPr>
        <w:noBreakHyphen/>
        <w:t>ónæmisglóbúlín</w:t>
      </w:r>
      <w:r w:rsidRPr="00A24301">
        <w:rPr>
          <w:szCs w:val="22"/>
        </w:rPr>
        <w:softHyphen/>
        <w:t xml:space="preserve">aukningar, ofnæmisberkju- og lungnaýrumyglu (allergic bronchopulmonary aspergillosis) né til að koma í veg fyrir bráðaofnæmisviðbrögð, þ.m.t. þau sem verða vegna fæðuofnæmis, ofnæmishúðbólgu eða ofnæmisnefbólgu. </w:t>
      </w:r>
      <w:r w:rsidR="00AC30A0" w:rsidRPr="00A24301">
        <w:rPr>
          <w:szCs w:val="22"/>
        </w:rPr>
        <w:t>Omalizumab</w:t>
      </w:r>
      <w:r w:rsidRPr="00A24301">
        <w:rPr>
          <w:szCs w:val="22"/>
        </w:rPr>
        <w:t xml:space="preserve"> er ekki ætlað til meðferðar við þessum sjúkdómum.</w:t>
      </w:r>
    </w:p>
    <w:p w14:paraId="4ED0B3D4" w14:textId="77777777" w:rsidR="00CC4CEE" w:rsidRPr="00A24301" w:rsidRDefault="00CC4CEE" w:rsidP="00CC4CEE">
      <w:pPr>
        <w:rPr>
          <w:szCs w:val="22"/>
        </w:rPr>
      </w:pPr>
    </w:p>
    <w:p w14:paraId="378FA94D" w14:textId="34589B49" w:rsidR="00CC4CEE" w:rsidRPr="00A24301" w:rsidRDefault="00CC4CEE" w:rsidP="00CC4CEE">
      <w:pPr>
        <w:rPr>
          <w:szCs w:val="22"/>
        </w:rPr>
      </w:pPr>
      <w:r w:rsidRPr="00A24301">
        <w:rPr>
          <w:szCs w:val="22"/>
        </w:rPr>
        <w:t xml:space="preserve">Meðferð með </w:t>
      </w:r>
      <w:r w:rsidR="00AC30A0" w:rsidRPr="00A24301">
        <w:rPr>
          <w:szCs w:val="22"/>
        </w:rPr>
        <w:t>omalizumabi</w:t>
      </w:r>
      <w:r w:rsidRPr="00A24301">
        <w:rPr>
          <w:szCs w:val="22"/>
        </w:rPr>
        <w:t xml:space="preserve"> hefur ekki verið rannsökuð hjá sjúklingum með sjálfsónæmissjúkdóma, ónæmisfléttumiðlað ástand eða skerta nýrna- eða lifrarstarfsemi (sjá kafla 4.2). Gæta skal varúðar þegar </w:t>
      </w:r>
      <w:r w:rsidR="00AC30A0" w:rsidRPr="00A24301">
        <w:rPr>
          <w:szCs w:val="22"/>
        </w:rPr>
        <w:t>omalizumab</w:t>
      </w:r>
      <w:r w:rsidR="002E6C15" w:rsidRPr="00A24301">
        <w:rPr>
          <w:szCs w:val="22"/>
        </w:rPr>
        <w:t>i</w:t>
      </w:r>
      <w:r w:rsidRPr="00A24301">
        <w:rPr>
          <w:szCs w:val="22"/>
        </w:rPr>
        <w:t xml:space="preserve"> er ávísað þessum sjúklingahópum.</w:t>
      </w:r>
    </w:p>
    <w:p w14:paraId="1D5ECE49" w14:textId="77777777" w:rsidR="00CC4CEE" w:rsidRPr="00A24301" w:rsidRDefault="00CC4CEE" w:rsidP="00CC4CEE">
      <w:pPr>
        <w:rPr>
          <w:szCs w:val="22"/>
        </w:rPr>
      </w:pPr>
    </w:p>
    <w:p w14:paraId="591C7BCB" w14:textId="464A2040" w:rsidR="00CC4CEE" w:rsidRPr="00A24301" w:rsidRDefault="00CC4CEE" w:rsidP="00CC4CEE">
      <w:pPr>
        <w:rPr>
          <w:szCs w:val="22"/>
        </w:rPr>
      </w:pPr>
      <w:r w:rsidRPr="00A24301">
        <w:rPr>
          <w:szCs w:val="22"/>
        </w:rPr>
        <w:t xml:space="preserve">Ekki er mælt með því að notkun barkstera til almennrar (systemic) notkunar eða til innöndunar sé hætt skyndilega þegar meðferð við ofnæmisastma eða </w:t>
      </w:r>
      <w:r w:rsidRPr="00A24301">
        <w:rPr>
          <w:color w:val="000000"/>
          <w:szCs w:val="22"/>
        </w:rPr>
        <w:t>langvinnri nef- og skútabólgu með sepageri í nefi</w:t>
      </w:r>
      <w:r w:rsidRPr="00A24301">
        <w:rPr>
          <w:szCs w:val="22"/>
        </w:rPr>
        <w:t xml:space="preserve"> með </w:t>
      </w:r>
      <w:r w:rsidR="00AC30A0" w:rsidRPr="00A24301">
        <w:rPr>
          <w:szCs w:val="22"/>
        </w:rPr>
        <w:t>omalizumabi</w:t>
      </w:r>
      <w:r w:rsidR="00A74310" w:rsidRPr="00A24301">
        <w:rPr>
          <w:szCs w:val="22"/>
        </w:rPr>
        <w:t xml:space="preserve"> </w:t>
      </w:r>
      <w:r w:rsidRPr="00A24301">
        <w:rPr>
          <w:szCs w:val="22"/>
        </w:rPr>
        <w:t>hefst. Skammtaminnkun barkstera á að vera undir beinu eftirliti læknis og vera má að draga þurfi smám saman úr skömmtunum.</w:t>
      </w:r>
    </w:p>
    <w:p w14:paraId="34C5FA35" w14:textId="77777777" w:rsidR="00CC4CEE" w:rsidRPr="00A24301" w:rsidRDefault="00CC4CEE" w:rsidP="00CC4CEE">
      <w:pPr>
        <w:rPr>
          <w:szCs w:val="22"/>
        </w:rPr>
      </w:pPr>
    </w:p>
    <w:p w14:paraId="2A1C8677" w14:textId="77777777" w:rsidR="00CC4CEE" w:rsidRPr="00A24301" w:rsidRDefault="00CC4CEE" w:rsidP="00CC4CEE">
      <w:pPr>
        <w:keepNext/>
        <w:rPr>
          <w:szCs w:val="22"/>
          <w:u w:val="single"/>
        </w:rPr>
      </w:pPr>
      <w:r w:rsidRPr="00A24301">
        <w:rPr>
          <w:szCs w:val="22"/>
          <w:u w:val="single"/>
        </w:rPr>
        <w:t>Ónæmissjúkdómar</w:t>
      </w:r>
    </w:p>
    <w:p w14:paraId="235F5A73" w14:textId="77777777" w:rsidR="00CC4CEE" w:rsidRPr="00A24301" w:rsidRDefault="00CC4CEE" w:rsidP="00CC4CEE">
      <w:pPr>
        <w:keepNext/>
        <w:rPr>
          <w:szCs w:val="22"/>
        </w:rPr>
      </w:pPr>
    </w:p>
    <w:p w14:paraId="1C1DB1BD" w14:textId="77777777" w:rsidR="00CC4CEE" w:rsidRPr="00A24301" w:rsidRDefault="00CC4CEE" w:rsidP="00CC4CEE">
      <w:pPr>
        <w:keepNext/>
        <w:rPr>
          <w:i/>
          <w:szCs w:val="22"/>
          <w:u w:val="single"/>
        </w:rPr>
      </w:pPr>
      <w:r w:rsidRPr="00A24301">
        <w:rPr>
          <w:i/>
          <w:szCs w:val="22"/>
          <w:u w:val="single"/>
        </w:rPr>
        <w:t>Ofnæmisviðbrögð gerð I</w:t>
      </w:r>
    </w:p>
    <w:p w14:paraId="3A386FD6" w14:textId="77DD0AA4" w:rsidR="00CC4CEE" w:rsidRPr="00A24301" w:rsidRDefault="00CC4CEE" w:rsidP="00CC4CEE">
      <w:r w:rsidRPr="00A24301">
        <w:t xml:space="preserve">Staðbundið eða útbreitt ofnæmi af gerð I, þ.m.t. bráðaofnæmi og ofnæmislost getur komið fram þegar omalizumab er notað, jafnvel eftir að meðferð hefur staðið í langan tíma. Flest þessara viðbragða komu hins vegar fram innan 2 klst. eftir fyrstu eða síðari inndælingar </w:t>
      </w:r>
      <w:r w:rsidR="00AC30A0" w:rsidRPr="00A24301">
        <w:rPr>
          <w:szCs w:val="22"/>
        </w:rPr>
        <w:t>omalizumabs</w:t>
      </w:r>
      <w:r w:rsidRPr="00A24301">
        <w:t xml:space="preserve"> en í sumum tilvikum liðu meira en 2 klst. og jafnvel meira en 24 klst. frá inndælingu þar til þau komu fram. Meirihluti bráðaofnæmisviðbragða kom fram innan fyrstu 3 skammta af </w:t>
      </w:r>
      <w:r w:rsidR="00AC30A0" w:rsidRPr="00A24301">
        <w:rPr>
          <w:szCs w:val="22"/>
        </w:rPr>
        <w:t>omalizumabi</w:t>
      </w:r>
      <w:r w:rsidRPr="00A24301">
        <w:t>. Saga um bráð</w:t>
      </w:r>
      <w:r w:rsidR="00E86847" w:rsidRPr="00A24301">
        <w:t>a</w:t>
      </w:r>
      <w:r w:rsidRPr="00A24301">
        <w:t xml:space="preserve">ofnæmi sem ekki tengist omalizumabi getur verið áhættuþáttur fyrir bráðaofnæmi eftir gjöf </w:t>
      </w:r>
      <w:r w:rsidR="00AC30A0" w:rsidRPr="00A24301">
        <w:rPr>
          <w:szCs w:val="22"/>
        </w:rPr>
        <w:t>omalizumabs</w:t>
      </w:r>
      <w:r w:rsidRPr="00A24301">
        <w:t xml:space="preserve">. Því skal alltaf hafa við höndina lyf til meðferðar við bráðaofnæmi, sem hægt er að grípa tafarlaust til í kjölfar notkunar </w:t>
      </w:r>
      <w:r w:rsidR="00AC30A0" w:rsidRPr="00A24301">
        <w:rPr>
          <w:szCs w:val="22"/>
        </w:rPr>
        <w:t>omalizumabs</w:t>
      </w:r>
      <w:r w:rsidRPr="00A24301">
        <w:t xml:space="preserve">. Ef bráðaofnæmi eða önnur alvarleg ofnæmisviðbrögð koma fram verður að stöðva meðferð með </w:t>
      </w:r>
      <w:r w:rsidR="00AC30A0" w:rsidRPr="00A24301">
        <w:rPr>
          <w:szCs w:val="22"/>
        </w:rPr>
        <w:t>omalizumabi</w:t>
      </w:r>
      <w:r w:rsidRPr="00A24301">
        <w:t xml:space="preserve"> tafarlaust og hefja viðeigandi meðferð. Upplýsa skal sjúklinga um að slík viðbrögð geti átt sér stað og að tafarlaust skuli leita til læknis ef ofnæmi kemur fram.</w:t>
      </w:r>
    </w:p>
    <w:p w14:paraId="222725DB" w14:textId="77777777" w:rsidR="00CC4CEE" w:rsidRPr="00A24301" w:rsidRDefault="00CC4CEE" w:rsidP="00CC4CEE">
      <w:pPr>
        <w:rPr>
          <w:szCs w:val="22"/>
        </w:rPr>
      </w:pPr>
    </w:p>
    <w:p w14:paraId="52E4167A" w14:textId="75EE304F" w:rsidR="00CC4CEE" w:rsidRPr="00A24301" w:rsidRDefault="00CC4CEE" w:rsidP="00CC4CEE">
      <w:pPr>
        <w:rPr>
          <w:szCs w:val="22"/>
        </w:rPr>
      </w:pPr>
      <w:r w:rsidRPr="00A24301">
        <w:rPr>
          <w:szCs w:val="22"/>
        </w:rPr>
        <w:t xml:space="preserve">Mótefni gegn omalizumabi hafa greinst hjá fáeinum sjúklingum í klínískum rannsóknum (sjá kafla 4.8). Klínískt mikilvægi mótefna gegn </w:t>
      </w:r>
      <w:r w:rsidR="00AC30A0" w:rsidRPr="00A24301">
        <w:rPr>
          <w:szCs w:val="22"/>
        </w:rPr>
        <w:t>omalizumab</w:t>
      </w:r>
      <w:r w:rsidR="00A72295" w:rsidRPr="00A24301">
        <w:rPr>
          <w:szCs w:val="22"/>
        </w:rPr>
        <w:t>i</w:t>
      </w:r>
      <w:r w:rsidRPr="00A24301">
        <w:rPr>
          <w:szCs w:val="22"/>
        </w:rPr>
        <w:t xml:space="preserve"> er ekki ljóst.</w:t>
      </w:r>
    </w:p>
    <w:p w14:paraId="133F30F2" w14:textId="77777777" w:rsidR="00CC4CEE" w:rsidRPr="00A24301" w:rsidRDefault="00CC4CEE" w:rsidP="00CC4CEE">
      <w:pPr>
        <w:rPr>
          <w:szCs w:val="22"/>
        </w:rPr>
      </w:pPr>
    </w:p>
    <w:p w14:paraId="7A457998" w14:textId="77777777" w:rsidR="00CC4CEE" w:rsidRPr="00A24301" w:rsidRDefault="00CC4CEE" w:rsidP="00CC4CEE">
      <w:pPr>
        <w:keepNext/>
        <w:rPr>
          <w:i/>
          <w:szCs w:val="22"/>
          <w:u w:val="single"/>
        </w:rPr>
      </w:pPr>
      <w:r w:rsidRPr="00A24301">
        <w:rPr>
          <w:i/>
          <w:szCs w:val="22"/>
          <w:u w:val="single"/>
        </w:rPr>
        <w:t>Sermissótt</w:t>
      </w:r>
    </w:p>
    <w:p w14:paraId="5656B993" w14:textId="77777777" w:rsidR="00CC4CEE" w:rsidRPr="00A24301" w:rsidRDefault="00CC4CEE" w:rsidP="00CC4CEE">
      <w:pPr>
        <w:rPr>
          <w:szCs w:val="22"/>
        </w:rPr>
      </w:pPr>
      <w:r w:rsidRPr="00A24301">
        <w:rPr>
          <w:szCs w:val="22"/>
        </w:rPr>
        <w:t>Greint hefur verið frá sermissótt og sermissóttar-líkum viðbrögðum, sem eru seinkuð ofnæmis</w:t>
      </w:r>
      <w:r w:rsidRPr="00A24301">
        <w:rPr>
          <w:szCs w:val="22"/>
        </w:rPr>
        <w:softHyphen/>
        <w:t>viðbrögð af gerð III, hjá sjúklingum á meðferð með einstofna mannaaðlöguðu mótefni þar með talið omalizumabi. Talið er að lífeðlismeinafræðilegur verkunarháttur þessa felist í myndun ónæmisflétta og útfellingu þeirra vegna myndunar mótefna gegn omalizumabi. Þetta kemur yfirleitt fram 1</w:t>
      </w:r>
      <w:r w:rsidRPr="00A24301">
        <w:rPr>
          <w:szCs w:val="22"/>
        </w:rPr>
        <w:noBreakHyphen/>
        <w:t>5 sólarhringum eftir að fyrsta eða síðari inndælingar eru gefnar, einnig eftir að meðferð hefur staðið lengi. Einkenni sem benda til sermissóttar eru liðbólga/liðverkir, útbrot (ofsakláði eða önnur mynd), hiti og eitlastækkun. Vera má að andhistamín og barksterar geti verið gagnleg til að koma í veg fyrir, eða meðhöndla þennan sjúkdóm og ráðleggja skal sjúklingum að greina frá öllum hugsanlegum einkennum.</w:t>
      </w:r>
    </w:p>
    <w:p w14:paraId="581A11E5" w14:textId="77777777" w:rsidR="00CC4CEE" w:rsidRPr="00A24301" w:rsidRDefault="00CC4CEE" w:rsidP="00CC4CEE">
      <w:pPr>
        <w:rPr>
          <w:szCs w:val="22"/>
        </w:rPr>
      </w:pPr>
    </w:p>
    <w:p w14:paraId="7B2D61B1" w14:textId="77777777" w:rsidR="00CC4CEE" w:rsidRPr="00A24301" w:rsidRDefault="00CC4CEE" w:rsidP="00CC4CEE">
      <w:pPr>
        <w:keepNext/>
        <w:rPr>
          <w:i/>
          <w:szCs w:val="22"/>
          <w:u w:val="single"/>
        </w:rPr>
      </w:pPr>
      <w:r w:rsidRPr="00A24301">
        <w:rPr>
          <w:i/>
          <w:szCs w:val="22"/>
          <w:u w:val="single"/>
        </w:rPr>
        <w:lastRenderedPageBreak/>
        <w:t>Churg-Strauss heilkenni og rauðkyrningagersheilkenni (hypereosinophilic syndrome)</w:t>
      </w:r>
    </w:p>
    <w:p w14:paraId="1709CBE6" w14:textId="77777777" w:rsidR="00CC4CEE" w:rsidRPr="00A24301" w:rsidRDefault="00CC4CEE" w:rsidP="00CC4CEE">
      <w:pPr>
        <w:rPr>
          <w:szCs w:val="22"/>
        </w:rPr>
      </w:pPr>
      <w:r w:rsidRPr="00A24301">
        <w:rPr>
          <w:szCs w:val="22"/>
        </w:rPr>
        <w:t>Sjúklingar með alvarlegan astma geta í mjög sjaldgæfum tilvikum verið með almennt rauðkyrningagersheilkenni eða Churg-Strauss heilkenni (</w:t>
      </w:r>
      <w:r w:rsidRPr="00A24301">
        <w:rPr>
          <w:color w:val="000000"/>
          <w:szCs w:val="22"/>
        </w:rPr>
        <w:t>allergic eosinophilic granulomatous vasculitis)</w:t>
      </w:r>
      <w:r w:rsidRPr="00A24301">
        <w:rPr>
          <w:szCs w:val="22"/>
        </w:rPr>
        <w:t>, en hvort tveggja er yfirleitt meðhöndlað með almennri (systemic) barksterameðferð.</w:t>
      </w:r>
    </w:p>
    <w:p w14:paraId="6DDFEF20" w14:textId="77777777" w:rsidR="00CC4CEE" w:rsidRPr="00A24301" w:rsidRDefault="00CC4CEE" w:rsidP="00CC4CEE">
      <w:pPr>
        <w:rPr>
          <w:szCs w:val="22"/>
        </w:rPr>
      </w:pPr>
    </w:p>
    <w:p w14:paraId="42E57DC9" w14:textId="77777777" w:rsidR="00CC4CEE" w:rsidRPr="00A24301" w:rsidRDefault="00CC4CEE" w:rsidP="00CC4CEE">
      <w:pPr>
        <w:rPr>
          <w:szCs w:val="22"/>
        </w:rPr>
      </w:pPr>
      <w:r w:rsidRPr="00A24301">
        <w:rPr>
          <w:szCs w:val="22"/>
        </w:rPr>
        <w:t>Í mjög sjaldgæfum tilvikum geta sjúklingar í meðferð með astmalyfjum, þar með talið omalizumabi, verið með eða fengið almennt rauðkyrningager og æðabólgu. Þessi tilvik eru oft í tengslum við minnkun skammta í meðferð með barksterum til inntöku.</w:t>
      </w:r>
    </w:p>
    <w:p w14:paraId="791755DE" w14:textId="77777777" w:rsidR="00CC4CEE" w:rsidRPr="00A24301" w:rsidRDefault="00CC4CEE" w:rsidP="00CC4CEE">
      <w:pPr>
        <w:rPr>
          <w:szCs w:val="22"/>
        </w:rPr>
      </w:pPr>
    </w:p>
    <w:p w14:paraId="0F461B4A" w14:textId="77777777" w:rsidR="00CC4CEE" w:rsidRPr="00A24301" w:rsidRDefault="00CC4CEE" w:rsidP="00CC4CEE">
      <w:pPr>
        <w:rPr>
          <w:szCs w:val="22"/>
        </w:rPr>
      </w:pPr>
      <w:r w:rsidRPr="00A24301">
        <w:rPr>
          <w:szCs w:val="22"/>
        </w:rPr>
        <w:t>Læknar ættu að vera á verði gagnvart þróun á merkjanlegu rauðkyrningageri, útbrotum vegna æðabólgu, versnun á einkennum frá lungum, kvillum í afholum nefs (paranasal sinus), hjartakvilla og/eða taugakvilla hjá þessum sjúklingum.</w:t>
      </w:r>
    </w:p>
    <w:p w14:paraId="0F91A041" w14:textId="77777777" w:rsidR="00CC4CEE" w:rsidRPr="00A24301" w:rsidRDefault="00CC4CEE" w:rsidP="00CC4CEE">
      <w:pPr>
        <w:rPr>
          <w:szCs w:val="22"/>
        </w:rPr>
      </w:pPr>
    </w:p>
    <w:p w14:paraId="60BDA432" w14:textId="77777777" w:rsidR="00CC4CEE" w:rsidRPr="00A24301" w:rsidRDefault="00CC4CEE" w:rsidP="00CC4CEE">
      <w:pPr>
        <w:rPr>
          <w:szCs w:val="22"/>
        </w:rPr>
      </w:pPr>
      <w:r w:rsidRPr="00A24301">
        <w:rPr>
          <w:szCs w:val="22"/>
        </w:rPr>
        <w:t>Íhuga skal að hætta meðferð með omalizumabi í öllum alvarlegum tilvikum af ofangreindum ónæmissjúkdómum.</w:t>
      </w:r>
    </w:p>
    <w:p w14:paraId="6650F00C" w14:textId="77777777" w:rsidR="00CC4CEE" w:rsidRPr="00A24301" w:rsidRDefault="00CC4CEE" w:rsidP="00CC4CEE">
      <w:pPr>
        <w:rPr>
          <w:szCs w:val="22"/>
        </w:rPr>
      </w:pPr>
    </w:p>
    <w:p w14:paraId="4A15ED0D" w14:textId="77777777" w:rsidR="00CC4CEE" w:rsidRPr="00A24301" w:rsidRDefault="00CC4CEE" w:rsidP="00CC4CEE">
      <w:pPr>
        <w:keepNext/>
        <w:rPr>
          <w:szCs w:val="22"/>
          <w:u w:val="single"/>
        </w:rPr>
      </w:pPr>
      <w:r w:rsidRPr="00A24301">
        <w:rPr>
          <w:szCs w:val="22"/>
          <w:u w:val="single"/>
        </w:rPr>
        <w:t>Sýkingar af völdum sníkjudýra (ormar)</w:t>
      </w:r>
    </w:p>
    <w:p w14:paraId="4633ECC1" w14:textId="77777777" w:rsidR="00CC4CEE" w:rsidRPr="00A24301" w:rsidRDefault="00CC4CEE" w:rsidP="00CC4CEE">
      <w:pPr>
        <w:keepNext/>
        <w:rPr>
          <w:szCs w:val="22"/>
        </w:rPr>
      </w:pPr>
    </w:p>
    <w:p w14:paraId="510E8A91" w14:textId="4DC034EB" w:rsidR="00CC4CEE" w:rsidRPr="00A24301" w:rsidRDefault="00CC4CEE" w:rsidP="00CC4CEE">
      <w:pPr>
        <w:rPr>
          <w:szCs w:val="22"/>
        </w:rPr>
      </w:pPr>
      <w:r w:rsidRPr="00A24301">
        <w:rPr>
          <w:szCs w:val="22"/>
        </w:rPr>
        <w:t xml:space="preserve">Vera má að IgE eigi hlut að máli við ónæmissvörun gegn sumum ormasýkingum. Hjá sjúklingum í langvarandi og mikilli hættu á ormasýkingu sýndi klínísk samanburðarrannsókn með lyfleysu, hjá ofnæmissjúklingum, lítið eitt aukna tíðni sýkinga þegar omalizumab var notað, enda þótt engar breytingar yrðu á framgangi sjúkdómsins, alvarleika hans og svörun við meðferð við sýkingunni. Þegar litið er til allra klínísku rannsóknanna, en þær voru ekki hannaðar til að greina ormasýkingar, var tíðni ormasýkingar innan við 1 af hverjum 1.000 sjúklingum. Samt kann að vera rétt að gæta varúðar hjá sjúklingum sem eru í mikilli hættu á að fá ormasýkingu,einkum þegar ferðast er til svæða þar sem ormasýkingar eru landlægar. Svari sjúklingur ekki ráðlagðri ormalyfjameðferð skal íhuga að hætta notkun </w:t>
      </w:r>
      <w:r w:rsidR="00A72295" w:rsidRPr="00A24301">
        <w:rPr>
          <w:szCs w:val="22"/>
        </w:rPr>
        <w:t>omalizumabs</w:t>
      </w:r>
      <w:r w:rsidRPr="00A24301">
        <w:rPr>
          <w:szCs w:val="22"/>
        </w:rPr>
        <w:t>.</w:t>
      </w:r>
    </w:p>
    <w:p w14:paraId="35E6D071" w14:textId="77777777" w:rsidR="00CC4CEE" w:rsidRPr="00A24301" w:rsidRDefault="00CC4CEE" w:rsidP="00CC4CEE">
      <w:pPr>
        <w:rPr>
          <w:szCs w:val="22"/>
        </w:rPr>
      </w:pPr>
    </w:p>
    <w:p w14:paraId="72D74AE0" w14:textId="77777777" w:rsidR="00CC4CEE" w:rsidRPr="00A24301" w:rsidRDefault="00CC4CEE" w:rsidP="00CC4CEE">
      <w:pPr>
        <w:keepNext/>
        <w:rPr>
          <w:szCs w:val="22"/>
        </w:rPr>
      </w:pPr>
      <w:r w:rsidRPr="00A24301">
        <w:rPr>
          <w:b/>
          <w:szCs w:val="22"/>
        </w:rPr>
        <w:t>4.5</w:t>
      </w:r>
      <w:r w:rsidRPr="00A24301">
        <w:rPr>
          <w:b/>
          <w:szCs w:val="22"/>
        </w:rPr>
        <w:tab/>
        <w:t>Milliverkanir við önnur lyf og aðrar milliverkanir</w:t>
      </w:r>
    </w:p>
    <w:p w14:paraId="48606CAF" w14:textId="77777777" w:rsidR="00CC4CEE" w:rsidRPr="00A24301" w:rsidRDefault="00CC4CEE" w:rsidP="00CC4CEE">
      <w:pPr>
        <w:keepNext/>
        <w:rPr>
          <w:szCs w:val="22"/>
        </w:rPr>
      </w:pPr>
    </w:p>
    <w:p w14:paraId="36365269" w14:textId="61BAFCB4" w:rsidR="00CC4CEE" w:rsidRPr="00A24301" w:rsidRDefault="00CC4CEE" w:rsidP="00CF1192">
      <w:pPr>
        <w:rPr>
          <w:szCs w:val="22"/>
        </w:rPr>
      </w:pPr>
      <w:r w:rsidRPr="00A24301">
        <w:rPr>
          <w:szCs w:val="22"/>
        </w:rPr>
        <w:t xml:space="preserve">Þar sem IgE getur átt þátt í ónæmissvörun gegn sumum ormasýkingum getur </w:t>
      </w:r>
      <w:r w:rsidR="00A72295" w:rsidRPr="00A24301">
        <w:rPr>
          <w:szCs w:val="22"/>
        </w:rPr>
        <w:t>omalizumab</w:t>
      </w:r>
      <w:r w:rsidRPr="00A24301">
        <w:rPr>
          <w:szCs w:val="22"/>
        </w:rPr>
        <w:t xml:space="preserve"> óbeint dregið úr verkun lyfja til meðferðar við sýkingum af völdum orma eða annarra sníkjudýra (sjá kafla 4.4).</w:t>
      </w:r>
    </w:p>
    <w:p w14:paraId="5D046201" w14:textId="77777777" w:rsidR="00CC4CEE" w:rsidRPr="00A24301" w:rsidRDefault="00CC4CEE" w:rsidP="00CC4CEE">
      <w:pPr>
        <w:rPr>
          <w:szCs w:val="22"/>
        </w:rPr>
      </w:pPr>
    </w:p>
    <w:p w14:paraId="0C30B4BB" w14:textId="2D734F57" w:rsidR="00CC4CEE" w:rsidRPr="00A24301" w:rsidRDefault="00CC4CEE" w:rsidP="00CC4CEE">
      <w:pPr>
        <w:rPr>
          <w:szCs w:val="22"/>
        </w:rPr>
      </w:pPr>
      <w:r w:rsidRPr="00A24301">
        <w:rPr>
          <w:szCs w:val="22"/>
        </w:rPr>
        <w:t xml:space="preserve">Cytochrom P450 ensím, útflæðispumpur og próteinbindandi ferli koma ekki að úthreinsun omalizumabs. Því er lítil hætta á milliverkunum. Ekki hafa farið fram rannsóknir á milliverkunum </w:t>
      </w:r>
      <w:r w:rsidR="00A72295" w:rsidRPr="00A24301">
        <w:rPr>
          <w:szCs w:val="22"/>
        </w:rPr>
        <w:t>omalizumabs</w:t>
      </w:r>
      <w:r w:rsidRPr="00A24301">
        <w:rPr>
          <w:szCs w:val="22"/>
        </w:rPr>
        <w:t xml:space="preserve"> við lyf eða bóluefni. Engin lyfjafræðileg ástæða er til að ætla að lyf sem algengt er að séu notuð við astma, </w:t>
      </w:r>
      <w:r w:rsidRPr="00A24301">
        <w:rPr>
          <w:color w:val="000000"/>
          <w:szCs w:val="22"/>
        </w:rPr>
        <w:t>langvinnri nef- og skútabólgu með sepageri í nefi</w:t>
      </w:r>
      <w:r w:rsidRPr="00A24301">
        <w:rPr>
          <w:szCs w:val="22"/>
        </w:rPr>
        <w:t xml:space="preserve"> eða langvinnum ofsakláða af óþekktum toga muni milliverka við omalizumab.</w:t>
      </w:r>
    </w:p>
    <w:p w14:paraId="439220C8" w14:textId="77777777" w:rsidR="00CC4CEE" w:rsidRPr="00A24301" w:rsidRDefault="00CC4CEE" w:rsidP="00CC4CEE">
      <w:pPr>
        <w:rPr>
          <w:szCs w:val="22"/>
        </w:rPr>
      </w:pPr>
    </w:p>
    <w:p w14:paraId="580070FF" w14:textId="77777777" w:rsidR="00CC4CEE" w:rsidRPr="00A24301" w:rsidRDefault="00CC4CEE" w:rsidP="00CC4CEE">
      <w:pPr>
        <w:keepNext/>
        <w:rPr>
          <w:szCs w:val="22"/>
          <w:u w:val="single"/>
        </w:rPr>
      </w:pPr>
      <w:r w:rsidRPr="00A24301">
        <w:rPr>
          <w:szCs w:val="22"/>
          <w:u w:val="single"/>
        </w:rPr>
        <w:t>Ofnæmisastmi</w:t>
      </w:r>
    </w:p>
    <w:p w14:paraId="23FBC666" w14:textId="77777777" w:rsidR="00CC4CEE" w:rsidRPr="00A24301" w:rsidRDefault="00CC4CEE" w:rsidP="00CC4CEE">
      <w:pPr>
        <w:keepNext/>
        <w:rPr>
          <w:szCs w:val="22"/>
        </w:rPr>
      </w:pPr>
    </w:p>
    <w:p w14:paraId="0CF6EFC7" w14:textId="61ADFF95" w:rsidR="00CC4CEE" w:rsidRPr="00A24301" w:rsidRDefault="00CC4CEE" w:rsidP="00CC4CEE">
      <w:pPr>
        <w:rPr>
          <w:szCs w:val="22"/>
        </w:rPr>
      </w:pPr>
      <w:r w:rsidRPr="00A24301">
        <w:rPr>
          <w:szCs w:val="22"/>
        </w:rPr>
        <w:t xml:space="preserve">Í klínískum rannsóknum var algengt að </w:t>
      </w:r>
      <w:r w:rsidR="00A72295" w:rsidRPr="00A24301">
        <w:rPr>
          <w:szCs w:val="22"/>
        </w:rPr>
        <w:t>omalizumab</w:t>
      </w:r>
      <w:r w:rsidRPr="00A24301">
        <w:rPr>
          <w:szCs w:val="22"/>
        </w:rPr>
        <w:t xml:space="preserve"> væri notað samhliða barksterum til innöndunar og inntöku, skammvirkum og langvirkum beta</w:t>
      </w:r>
      <w:r w:rsidRPr="00A24301">
        <w:rPr>
          <w:szCs w:val="22"/>
        </w:rPr>
        <w:noBreakHyphen/>
        <w:t xml:space="preserve">örvum til innöndunar, lyfjum sem hafa áhrif á leukotrien, teofyllin lyfjum og andhistamínum til inntöku. Ekkert benti til að þessi algengu astmalyf hefðu áhrif á öryggi </w:t>
      </w:r>
      <w:r w:rsidR="00A72295" w:rsidRPr="00A24301">
        <w:rPr>
          <w:szCs w:val="22"/>
        </w:rPr>
        <w:t>omalizumabs</w:t>
      </w:r>
      <w:r w:rsidRPr="00A24301">
        <w:rPr>
          <w:szCs w:val="22"/>
        </w:rPr>
        <w:t xml:space="preserve">. Takmarkaðar upplýsingar liggja fyrir um notkun </w:t>
      </w:r>
      <w:r w:rsidR="00A72295" w:rsidRPr="00A24301">
        <w:rPr>
          <w:szCs w:val="22"/>
        </w:rPr>
        <w:t>omalizumabs</w:t>
      </w:r>
      <w:r w:rsidRPr="00A24301">
        <w:rPr>
          <w:szCs w:val="22"/>
        </w:rPr>
        <w:t xml:space="preserve"> samhliða sértækri afnæmingarmeðferð („hypo-sensitisation“ meðferð). Í klínískri rannsókn þar sem </w:t>
      </w:r>
      <w:r w:rsidR="00A72295" w:rsidRPr="00A24301">
        <w:rPr>
          <w:szCs w:val="22"/>
        </w:rPr>
        <w:t>omalizumab</w:t>
      </w:r>
      <w:r w:rsidRPr="00A24301">
        <w:rPr>
          <w:szCs w:val="22"/>
        </w:rPr>
        <w:t xml:space="preserve"> var gefið samhliða afnæmingarmeðferð reyndist öryggi og verkun </w:t>
      </w:r>
      <w:r w:rsidR="00A72295" w:rsidRPr="00A24301">
        <w:rPr>
          <w:szCs w:val="22"/>
        </w:rPr>
        <w:t>omalizumabs</w:t>
      </w:r>
      <w:r w:rsidRPr="00A24301">
        <w:rPr>
          <w:szCs w:val="22"/>
        </w:rPr>
        <w:t xml:space="preserve"> samhliða sértækri afnæmingarmeðferð vera það sama og þegar </w:t>
      </w:r>
      <w:r w:rsidR="00A72295" w:rsidRPr="00A24301">
        <w:rPr>
          <w:szCs w:val="22"/>
        </w:rPr>
        <w:t>omalizumab</w:t>
      </w:r>
      <w:r w:rsidRPr="00A24301">
        <w:rPr>
          <w:szCs w:val="22"/>
        </w:rPr>
        <w:t xml:space="preserve"> er gefið eitt sér.</w:t>
      </w:r>
    </w:p>
    <w:p w14:paraId="78596C06" w14:textId="77777777" w:rsidR="00CC4CEE" w:rsidRPr="00A24301" w:rsidRDefault="00CC4CEE" w:rsidP="00CC4CEE">
      <w:pPr>
        <w:rPr>
          <w:szCs w:val="22"/>
        </w:rPr>
      </w:pPr>
    </w:p>
    <w:p w14:paraId="19920E01" w14:textId="77777777" w:rsidR="00CC4CEE" w:rsidRPr="00A24301" w:rsidRDefault="00CC4CEE" w:rsidP="00CC4CEE">
      <w:pPr>
        <w:pStyle w:val="Text"/>
        <w:keepNext/>
        <w:widowControl w:val="0"/>
        <w:spacing w:before="0"/>
        <w:jc w:val="left"/>
        <w:rPr>
          <w:color w:val="000000"/>
          <w:sz w:val="22"/>
          <w:szCs w:val="22"/>
          <w:u w:val="single"/>
          <w:lang w:val="is-IS"/>
        </w:rPr>
      </w:pPr>
      <w:r w:rsidRPr="00A24301">
        <w:rPr>
          <w:color w:val="000000"/>
          <w:sz w:val="22"/>
          <w:szCs w:val="22"/>
          <w:u w:val="single"/>
          <w:lang w:val="is-IS"/>
        </w:rPr>
        <w:t>Langvinn nef- og skútabólga með sepageri í nefi</w:t>
      </w:r>
    </w:p>
    <w:p w14:paraId="132FFE87" w14:textId="77777777" w:rsidR="00CC4CEE" w:rsidRPr="00A24301" w:rsidRDefault="00CC4CEE" w:rsidP="00CC4CEE">
      <w:pPr>
        <w:pStyle w:val="Text"/>
        <w:keepNext/>
        <w:widowControl w:val="0"/>
        <w:spacing w:before="0"/>
        <w:jc w:val="left"/>
        <w:rPr>
          <w:color w:val="000000"/>
          <w:sz w:val="22"/>
          <w:szCs w:val="22"/>
          <w:lang w:val="is-IS"/>
        </w:rPr>
      </w:pPr>
    </w:p>
    <w:p w14:paraId="3344436E" w14:textId="1A7E69A0" w:rsidR="00CC4CEE" w:rsidRPr="00A24301" w:rsidRDefault="00CC4CEE" w:rsidP="00452C64">
      <w:r w:rsidRPr="00A24301">
        <w:t xml:space="preserve">Í klínískum rannsóknum var </w:t>
      </w:r>
      <w:r w:rsidR="00A72295" w:rsidRPr="00A24301">
        <w:t>omalizumab</w:t>
      </w:r>
      <w:r w:rsidRPr="00A24301">
        <w:t xml:space="preserve"> notað samkvæmt rannsóknaráætlun ásamt mometason nefúða. Meðal annarra algengra lyfja sem notuð voru samhliða voru aðrir barksterar gefnir um nef, berkjuvíkkandi lyf, andhistamín, leukotrien</w:t>
      </w:r>
      <w:r w:rsidRPr="00A24301">
        <w:noBreakHyphen/>
        <w:t xml:space="preserve">blokkar, adrenvirk lyf og staðdeyfilyf til notkunar í nef. Engar vísbendingar voru um breytingar á öryggi </w:t>
      </w:r>
      <w:r w:rsidR="00A72295" w:rsidRPr="00A24301">
        <w:t>omalizumab</w:t>
      </w:r>
      <w:r w:rsidR="00AD1423" w:rsidRPr="00A24301">
        <w:t>s</w:t>
      </w:r>
      <w:r w:rsidRPr="00A24301">
        <w:t xml:space="preserve"> vegna samhliðanotkunar þessara algengu lyfja.</w:t>
      </w:r>
    </w:p>
    <w:p w14:paraId="5CDBAA40" w14:textId="77777777" w:rsidR="00CC4CEE" w:rsidRPr="00A24301" w:rsidRDefault="00CC4CEE" w:rsidP="00CC4CEE">
      <w:pPr>
        <w:rPr>
          <w:szCs w:val="22"/>
        </w:rPr>
      </w:pPr>
    </w:p>
    <w:p w14:paraId="721F4A8A" w14:textId="77777777" w:rsidR="00CC4CEE" w:rsidRPr="00A24301" w:rsidRDefault="00CC4CEE" w:rsidP="00CC4CEE">
      <w:pPr>
        <w:keepNext/>
        <w:rPr>
          <w:szCs w:val="22"/>
          <w:u w:val="single"/>
        </w:rPr>
      </w:pPr>
      <w:r w:rsidRPr="00A24301">
        <w:rPr>
          <w:szCs w:val="22"/>
          <w:u w:val="single"/>
        </w:rPr>
        <w:t>Langvinnur ofsakláði af óþekktum toga</w:t>
      </w:r>
    </w:p>
    <w:p w14:paraId="357B828D" w14:textId="77777777" w:rsidR="00CC4CEE" w:rsidRPr="00A24301" w:rsidRDefault="00CC4CEE" w:rsidP="00CC4CEE">
      <w:pPr>
        <w:keepNext/>
        <w:rPr>
          <w:szCs w:val="22"/>
        </w:rPr>
      </w:pPr>
    </w:p>
    <w:p w14:paraId="5E4C1CC9" w14:textId="7EA6EAE0" w:rsidR="00CC4CEE" w:rsidRPr="00A24301" w:rsidRDefault="00CC4CEE" w:rsidP="00CC4CEE">
      <w:pPr>
        <w:rPr>
          <w:szCs w:val="22"/>
        </w:rPr>
      </w:pPr>
      <w:r w:rsidRPr="00A24301">
        <w:rPr>
          <w:szCs w:val="22"/>
        </w:rPr>
        <w:t xml:space="preserve">Í klínískum rannsóknum á langvinnum ofsakláða af óþekktum toga var </w:t>
      </w:r>
      <w:r w:rsidR="00A72295" w:rsidRPr="00A24301">
        <w:rPr>
          <w:szCs w:val="22"/>
        </w:rPr>
        <w:t>omalizumab</w:t>
      </w:r>
      <w:r w:rsidRPr="00A24301">
        <w:rPr>
          <w:szCs w:val="22"/>
        </w:rPr>
        <w:t xml:space="preserve"> notað ásamt andhistamínum ( and</w:t>
      </w:r>
      <w:r w:rsidRPr="00A24301">
        <w:rPr>
          <w:szCs w:val="22"/>
        </w:rPr>
        <w:noBreakHyphen/>
        <w:t>H1, and-H2) og leukotrien-viðtakahemlum. Engar vísbendingar voru um að breyting yrði á öryggi omalizumabs, miðað við þekkt öryggi þess til meðferðar við ofnæmisastma, þegar það var notað ásamt þessum lyfjum. Auk þess sýndi þýðisgreining á lyfjahvörfum engin þýðingarmikil áhrif H2</w:t>
      </w:r>
      <w:r w:rsidRPr="00A24301">
        <w:rPr>
          <w:szCs w:val="22"/>
        </w:rPr>
        <w:noBreakHyphen/>
        <w:t>andhistamína og leukotrien</w:t>
      </w:r>
      <w:r w:rsidRPr="00A24301">
        <w:rPr>
          <w:szCs w:val="22"/>
        </w:rPr>
        <w:noBreakHyphen/>
        <w:t>viðtakahemla á lyfjahvörf omalizumabs (sjá kafla</w:t>
      </w:r>
      <w:r w:rsidRPr="00A24301">
        <w:t> </w:t>
      </w:r>
      <w:r w:rsidRPr="00A24301">
        <w:rPr>
          <w:szCs w:val="22"/>
        </w:rPr>
        <w:t>5.2).</w:t>
      </w:r>
    </w:p>
    <w:p w14:paraId="28F92263" w14:textId="77777777" w:rsidR="00CC4CEE" w:rsidRPr="00A24301" w:rsidRDefault="00CC4CEE" w:rsidP="00CC4CEE">
      <w:pPr>
        <w:rPr>
          <w:szCs w:val="22"/>
        </w:rPr>
      </w:pPr>
    </w:p>
    <w:p w14:paraId="78A901DC" w14:textId="77777777" w:rsidR="00CC4CEE" w:rsidRPr="00A24301" w:rsidRDefault="00CC4CEE" w:rsidP="00CC4CEE">
      <w:pPr>
        <w:keepNext/>
        <w:rPr>
          <w:szCs w:val="22"/>
          <w:u w:val="single"/>
        </w:rPr>
      </w:pPr>
      <w:r w:rsidRPr="00A24301">
        <w:rPr>
          <w:szCs w:val="22"/>
          <w:u w:val="single"/>
        </w:rPr>
        <w:t>Börn</w:t>
      </w:r>
    </w:p>
    <w:p w14:paraId="06B94338" w14:textId="77777777" w:rsidR="00CC4CEE" w:rsidRPr="00A24301" w:rsidRDefault="00CC4CEE" w:rsidP="00CC4CEE">
      <w:pPr>
        <w:keepNext/>
        <w:rPr>
          <w:szCs w:val="22"/>
        </w:rPr>
      </w:pPr>
    </w:p>
    <w:p w14:paraId="0C547D36" w14:textId="648D85B7" w:rsidR="00CC4CEE" w:rsidRPr="00A24301" w:rsidRDefault="00CC4CEE" w:rsidP="00CC4CEE">
      <w:pPr>
        <w:rPr>
          <w:szCs w:val="22"/>
        </w:rPr>
      </w:pPr>
      <w:r w:rsidRPr="00A24301">
        <w:rPr>
          <w:szCs w:val="22"/>
        </w:rPr>
        <w:t xml:space="preserve">Meðal þátttakenda í klínískum rannsóknum á langvinnum ofsakláða af óþekktum toga voru nokkrir sjúklingar á aldrinum 12 til 17 ára á meðferð með </w:t>
      </w:r>
      <w:r w:rsidR="00A72295" w:rsidRPr="00A24301">
        <w:rPr>
          <w:szCs w:val="22"/>
        </w:rPr>
        <w:t>omalizumabi</w:t>
      </w:r>
      <w:r w:rsidRPr="00A24301">
        <w:rPr>
          <w:szCs w:val="22"/>
        </w:rPr>
        <w:t xml:space="preserve"> ásamt andhistamínum (and</w:t>
      </w:r>
      <w:r w:rsidRPr="00A24301">
        <w:rPr>
          <w:szCs w:val="22"/>
        </w:rPr>
        <w:noBreakHyphen/>
        <w:t>H1, and</w:t>
      </w:r>
      <w:r w:rsidRPr="00A24301">
        <w:rPr>
          <w:szCs w:val="22"/>
        </w:rPr>
        <w:noBreakHyphen/>
        <w:t>H2) og leukotrien</w:t>
      </w:r>
      <w:r w:rsidRPr="00A24301">
        <w:rPr>
          <w:szCs w:val="22"/>
        </w:rPr>
        <w:noBreakHyphen/>
        <w:t>viðtakahemlum. Engar rannsóknir hafa verið gerðar hjá börnum yngri en 12 ára.</w:t>
      </w:r>
    </w:p>
    <w:p w14:paraId="20542722" w14:textId="77777777" w:rsidR="00CC4CEE" w:rsidRPr="00A24301" w:rsidRDefault="00CC4CEE" w:rsidP="00CC4CEE">
      <w:pPr>
        <w:rPr>
          <w:szCs w:val="22"/>
        </w:rPr>
      </w:pPr>
    </w:p>
    <w:p w14:paraId="576E04C3" w14:textId="77777777" w:rsidR="00CC4CEE" w:rsidRPr="00A24301" w:rsidRDefault="00CC4CEE" w:rsidP="00CC4CEE">
      <w:pPr>
        <w:keepNext/>
        <w:rPr>
          <w:b/>
          <w:szCs w:val="22"/>
        </w:rPr>
      </w:pPr>
      <w:r w:rsidRPr="00A24301">
        <w:rPr>
          <w:b/>
          <w:szCs w:val="22"/>
        </w:rPr>
        <w:t>4.6</w:t>
      </w:r>
      <w:r w:rsidRPr="00A24301">
        <w:rPr>
          <w:b/>
          <w:szCs w:val="22"/>
        </w:rPr>
        <w:tab/>
        <w:t>Frjósemi, meðganga og brjóstagjöf</w:t>
      </w:r>
    </w:p>
    <w:p w14:paraId="32B99CA2" w14:textId="77777777" w:rsidR="00CC4CEE" w:rsidRPr="00A24301" w:rsidRDefault="00CC4CEE" w:rsidP="00CF1192">
      <w:pPr>
        <w:keepNext/>
        <w:rPr>
          <w:szCs w:val="22"/>
        </w:rPr>
      </w:pPr>
    </w:p>
    <w:p w14:paraId="15BACCFE" w14:textId="77777777" w:rsidR="00CC4CEE" w:rsidRPr="00A24301" w:rsidRDefault="00CC4CEE" w:rsidP="00CC4CEE">
      <w:pPr>
        <w:keepNext/>
        <w:rPr>
          <w:szCs w:val="22"/>
          <w:u w:val="single"/>
        </w:rPr>
      </w:pPr>
      <w:r w:rsidRPr="00A24301">
        <w:rPr>
          <w:szCs w:val="22"/>
          <w:u w:val="single"/>
        </w:rPr>
        <w:t>Meðganga</w:t>
      </w:r>
    </w:p>
    <w:p w14:paraId="3A56F375" w14:textId="77777777" w:rsidR="00CC4CEE" w:rsidRPr="00A24301" w:rsidRDefault="00CC4CEE" w:rsidP="00CC4CEE">
      <w:pPr>
        <w:keepNext/>
        <w:rPr>
          <w:szCs w:val="22"/>
        </w:rPr>
      </w:pPr>
    </w:p>
    <w:p w14:paraId="34C69869" w14:textId="244F9E84" w:rsidR="00CC4CEE" w:rsidRPr="00A24301" w:rsidRDefault="00CC4CEE" w:rsidP="00CC4CEE">
      <w:pPr>
        <w:rPr>
          <w:szCs w:val="22"/>
        </w:rPr>
      </w:pPr>
      <w:r w:rsidRPr="00A24301">
        <w:rPr>
          <w:szCs w:val="22"/>
        </w:rPr>
        <w:t>Allnokkrar upplýsingar sem liggja fyrir um notkun lyfsins á meðgöngu (300</w:t>
      </w:r>
      <w:r w:rsidRPr="00A24301">
        <w:rPr>
          <w:szCs w:val="22"/>
        </w:rPr>
        <w:noBreakHyphen/>
        <w:t xml:space="preserve">1.000 þunganir), byggðar á skrá yfir þunganir og tilkynningum um aukaverkanir eftir markaðssetningu lyfsins, benda hvorki til þess að lyfið valdi vansköpun né eiturverkunum á fóstur/nýbura. Framskyggn rannsókn byggð á skrá yfir þunganir (EXPECT) hjá 250 barnshafandi konum með astma sem notuðu </w:t>
      </w:r>
      <w:r w:rsidR="00A72295" w:rsidRPr="00A24301">
        <w:rPr>
          <w:szCs w:val="22"/>
        </w:rPr>
        <w:t>omalizumab</w:t>
      </w:r>
      <w:r w:rsidRPr="00A24301">
        <w:rPr>
          <w:szCs w:val="22"/>
        </w:rPr>
        <w:t xml:space="preserve"> sýndi að algengi alvarlegra, meðfæddra vanskapana var svipað (8,1% á móti 8,9%) hjá sjúklingum í EXPECT og sjúklingunum sem parað var við (með miðlungsmikinn og alvarlegan astma). Aðferðafræðilegar takmarkanir geta haft áhrif á túlkun upplýsinga úr rannsókninni, þar á meðal lítið úrtak og að ekki var slembiraðað í rannsóknina.</w:t>
      </w:r>
    </w:p>
    <w:p w14:paraId="41D1C3DE" w14:textId="77777777" w:rsidR="00CC4CEE" w:rsidRPr="00A24301" w:rsidRDefault="00CC4CEE" w:rsidP="00CC4CEE">
      <w:pPr>
        <w:rPr>
          <w:szCs w:val="22"/>
        </w:rPr>
      </w:pPr>
    </w:p>
    <w:p w14:paraId="2753FFAE" w14:textId="77777777" w:rsidR="00CC4CEE" w:rsidRPr="00A24301" w:rsidRDefault="00CC4CEE" w:rsidP="00CC4CEE">
      <w:pPr>
        <w:rPr>
          <w:szCs w:val="22"/>
        </w:rPr>
      </w:pPr>
      <w:r w:rsidRPr="00A24301">
        <w:rPr>
          <w:szCs w:val="22"/>
        </w:rPr>
        <w:t>Omalizumab fer yfir fylgju. Hins vegar benda dýrarannsóknir hvorki til beinna né óbeinna skaðlegra áhrifa á æxlun (sjá kafla 5.3).</w:t>
      </w:r>
    </w:p>
    <w:p w14:paraId="5C847C7E" w14:textId="77777777" w:rsidR="00CC4CEE" w:rsidRPr="00A24301" w:rsidRDefault="00CC4CEE" w:rsidP="00CC4CEE">
      <w:pPr>
        <w:rPr>
          <w:szCs w:val="22"/>
        </w:rPr>
      </w:pPr>
    </w:p>
    <w:p w14:paraId="61A8D626" w14:textId="77777777" w:rsidR="00CC4CEE" w:rsidRPr="00A24301" w:rsidRDefault="00CC4CEE" w:rsidP="00CC4CEE">
      <w:pPr>
        <w:rPr>
          <w:szCs w:val="22"/>
        </w:rPr>
      </w:pPr>
      <w:r w:rsidRPr="00A24301">
        <w:rPr>
          <w:szCs w:val="22"/>
        </w:rPr>
        <w:t>Omalizumab hefur verið tengt aldursháðri fækkun blóðflagna hjá öpum af ættbálki prímata og eru ung dýr hlutfallslega næmari fyrir þessu (sjá kafla 5.3).</w:t>
      </w:r>
    </w:p>
    <w:p w14:paraId="252C4A9F" w14:textId="77777777" w:rsidR="00CC4CEE" w:rsidRPr="00A24301" w:rsidRDefault="00CC4CEE" w:rsidP="00CC4CEE">
      <w:pPr>
        <w:rPr>
          <w:szCs w:val="22"/>
        </w:rPr>
      </w:pPr>
    </w:p>
    <w:p w14:paraId="2F376EEF" w14:textId="1D80EA0C" w:rsidR="00CC4CEE" w:rsidRPr="00A24301" w:rsidRDefault="00CC4CEE" w:rsidP="00CC4CEE">
      <w:pPr>
        <w:pStyle w:val="EndnoteText"/>
        <w:tabs>
          <w:tab w:val="clear" w:pos="567"/>
        </w:tabs>
        <w:rPr>
          <w:szCs w:val="22"/>
          <w:lang w:val="is-IS"/>
        </w:rPr>
      </w:pPr>
      <w:r w:rsidRPr="00A24301">
        <w:rPr>
          <w:szCs w:val="22"/>
          <w:lang w:val="is-IS"/>
        </w:rPr>
        <w:t xml:space="preserve">Íhuga má notkun </w:t>
      </w:r>
      <w:r w:rsidR="00A72295" w:rsidRPr="00A24301">
        <w:rPr>
          <w:szCs w:val="22"/>
          <w:lang w:val="is-IS"/>
        </w:rPr>
        <w:t>omalizumabs</w:t>
      </w:r>
      <w:r w:rsidRPr="00A24301">
        <w:rPr>
          <w:szCs w:val="22"/>
          <w:lang w:val="is-IS"/>
        </w:rPr>
        <w:t xml:space="preserve"> á meðgöngu ef þörf krefur.</w:t>
      </w:r>
    </w:p>
    <w:p w14:paraId="7CA79100" w14:textId="77777777" w:rsidR="00CC4CEE" w:rsidRPr="00A24301" w:rsidRDefault="00CC4CEE" w:rsidP="00CC4CEE">
      <w:pPr>
        <w:rPr>
          <w:szCs w:val="22"/>
        </w:rPr>
      </w:pPr>
    </w:p>
    <w:p w14:paraId="4372A675" w14:textId="77777777" w:rsidR="00CC4CEE" w:rsidRPr="00A24301" w:rsidRDefault="00CC4CEE" w:rsidP="00CC4CEE">
      <w:pPr>
        <w:keepNext/>
        <w:rPr>
          <w:szCs w:val="22"/>
          <w:u w:val="single"/>
        </w:rPr>
      </w:pPr>
      <w:r w:rsidRPr="00A24301">
        <w:rPr>
          <w:szCs w:val="22"/>
          <w:u w:val="single"/>
        </w:rPr>
        <w:t>Brjóstagjöf</w:t>
      </w:r>
    </w:p>
    <w:p w14:paraId="2068C147" w14:textId="77777777" w:rsidR="00CC4CEE" w:rsidRPr="00A24301" w:rsidRDefault="00CC4CEE" w:rsidP="00CC4CEE">
      <w:pPr>
        <w:keepNext/>
        <w:rPr>
          <w:szCs w:val="22"/>
        </w:rPr>
      </w:pPr>
    </w:p>
    <w:p w14:paraId="6DCB9469" w14:textId="77777777" w:rsidR="00CC4CEE" w:rsidRPr="00A24301" w:rsidRDefault="00CC4CEE" w:rsidP="00CC4CEE">
      <w:pPr>
        <w:rPr>
          <w:szCs w:val="22"/>
        </w:rPr>
      </w:pPr>
      <w:r w:rsidRPr="00A24301">
        <w:rPr>
          <w:szCs w:val="22"/>
        </w:rPr>
        <w:t>Immunoglobulin G (IgG) eru til staðar í brjóstamjólk og því er búist við því að omalizumab finnist í brjóstamjólk. Fyrirliggjandi upplýsingar hjá öpum af ættbálki prímata sýna að omalizumab skilst út í móðurmjólk (sjá kafla 5.3).</w:t>
      </w:r>
    </w:p>
    <w:p w14:paraId="36097542" w14:textId="77777777" w:rsidR="00CC4CEE" w:rsidRPr="00A24301" w:rsidRDefault="00CC4CEE" w:rsidP="00CC4CEE">
      <w:pPr>
        <w:rPr>
          <w:szCs w:val="22"/>
        </w:rPr>
      </w:pPr>
    </w:p>
    <w:p w14:paraId="23E43B39" w14:textId="759F9BC2" w:rsidR="00CC4CEE" w:rsidRPr="00A24301" w:rsidRDefault="00CC4CEE" w:rsidP="00CC4CEE">
      <w:pPr>
        <w:rPr>
          <w:szCs w:val="22"/>
        </w:rPr>
      </w:pPr>
      <w:r w:rsidRPr="00A24301">
        <w:rPr>
          <w:szCs w:val="22"/>
        </w:rPr>
        <w:t xml:space="preserve">Í EXPECT rannsókninni voru 154 brjóstmylkingar sem höfðu verið útsettir fyrir </w:t>
      </w:r>
      <w:r w:rsidR="00A72295" w:rsidRPr="00A24301">
        <w:rPr>
          <w:szCs w:val="22"/>
        </w:rPr>
        <w:t>omalizumabi</w:t>
      </w:r>
      <w:r w:rsidRPr="00A24301">
        <w:rPr>
          <w:szCs w:val="22"/>
        </w:rPr>
        <w:t xml:space="preserve"> á meðgöngu og í gegnum brjóstagjöf og var ekki sýnt fram á áhrif á börn sem voru á brjósti. Aðferðafræðilegar takmarkanir geta haft áhrif á túlkun upplýsinga úr rannsókninni, þar á meðal lítið úrtak og að ekki var slembiraðað í rannsóknina.</w:t>
      </w:r>
    </w:p>
    <w:p w14:paraId="05C0AFCF" w14:textId="77777777" w:rsidR="00CC4CEE" w:rsidRPr="00A24301" w:rsidRDefault="00CC4CEE" w:rsidP="00CC4CEE">
      <w:pPr>
        <w:rPr>
          <w:szCs w:val="22"/>
        </w:rPr>
      </w:pPr>
    </w:p>
    <w:p w14:paraId="4C255138" w14:textId="072753AC" w:rsidR="00CC4CEE" w:rsidRPr="00A24301" w:rsidRDefault="00CC4CEE" w:rsidP="00CC4CEE">
      <w:pPr>
        <w:pStyle w:val="EndnoteText"/>
        <w:tabs>
          <w:tab w:val="clear" w:pos="567"/>
        </w:tabs>
        <w:rPr>
          <w:szCs w:val="22"/>
          <w:lang w:val="is-IS"/>
        </w:rPr>
      </w:pPr>
      <w:r w:rsidRPr="00A24301">
        <w:rPr>
          <w:szCs w:val="22"/>
          <w:lang w:val="is-IS"/>
        </w:rPr>
        <w:t xml:space="preserve">Immunoglobulin G próteinum sem tekin eru um munn er próteinsundrað í þörmum og er aðgengi þeirra lítið. Ekki er búist við neinum áhrifum á börn sem eru á brjósti. Þar af leiðandi má íhuga notkun </w:t>
      </w:r>
      <w:r w:rsidR="00A72295" w:rsidRPr="00A24301">
        <w:rPr>
          <w:szCs w:val="22"/>
          <w:lang w:val="is-IS"/>
        </w:rPr>
        <w:t>omalizumabs</w:t>
      </w:r>
      <w:r w:rsidRPr="00A24301">
        <w:rPr>
          <w:szCs w:val="22"/>
          <w:lang w:val="is-IS"/>
        </w:rPr>
        <w:t xml:space="preserve"> við brjóstagjöf ef þörf krefur.</w:t>
      </w:r>
    </w:p>
    <w:p w14:paraId="4EA9B3F3" w14:textId="77777777" w:rsidR="00CC4CEE" w:rsidRPr="00A24301" w:rsidRDefault="00CC4CEE" w:rsidP="00CC4CEE">
      <w:pPr>
        <w:rPr>
          <w:szCs w:val="22"/>
        </w:rPr>
      </w:pPr>
    </w:p>
    <w:p w14:paraId="5F694C9D" w14:textId="77777777" w:rsidR="00CC4CEE" w:rsidRPr="00A24301" w:rsidRDefault="00CC4CEE" w:rsidP="00CC4CEE">
      <w:pPr>
        <w:keepNext/>
        <w:rPr>
          <w:szCs w:val="22"/>
          <w:u w:val="single"/>
        </w:rPr>
      </w:pPr>
      <w:r w:rsidRPr="00A24301">
        <w:rPr>
          <w:szCs w:val="22"/>
          <w:u w:val="single"/>
        </w:rPr>
        <w:t>Frjósemi</w:t>
      </w:r>
    </w:p>
    <w:p w14:paraId="65AD0CFB" w14:textId="77777777" w:rsidR="00CC4CEE" w:rsidRPr="00A24301" w:rsidRDefault="00CC4CEE" w:rsidP="00CC4CEE">
      <w:pPr>
        <w:keepNext/>
        <w:rPr>
          <w:szCs w:val="22"/>
        </w:rPr>
      </w:pPr>
    </w:p>
    <w:p w14:paraId="3AD7F33E" w14:textId="77777777" w:rsidR="00CC4CEE" w:rsidRPr="00A24301" w:rsidRDefault="00CC4CEE" w:rsidP="00CC4CEE">
      <w:pPr>
        <w:rPr>
          <w:szCs w:val="22"/>
        </w:rPr>
      </w:pPr>
      <w:r w:rsidRPr="00A24301">
        <w:rPr>
          <w:szCs w:val="22"/>
        </w:rPr>
        <w:t xml:space="preserve">Engar upplýsingar liggja fyrir um áhrif omalizumabs á frjósemi hjá mönnum. Í sérhönnuðum forklínískum rannsóknum á frjósemi hjá öpum af ættbálki prímata, þ.m.t rannsóknum á mökun, hefur </w:t>
      </w:r>
      <w:r w:rsidRPr="00A24301">
        <w:rPr>
          <w:szCs w:val="22"/>
        </w:rPr>
        <w:lastRenderedPageBreak/>
        <w:t>ekki komið fram skerðing á frjósemi kven- eða karldýra eftir endurtekna allt að 75 mg/kg skammta af omalizumabi. Ennfremur sáust engar eiturverkanir á erfðaefni í annarri forklínískri rannsókn á eiturverkunum á erfðaefni.</w:t>
      </w:r>
    </w:p>
    <w:p w14:paraId="099B673F" w14:textId="77777777" w:rsidR="00CC4CEE" w:rsidRPr="00A24301" w:rsidRDefault="00CC4CEE" w:rsidP="00CC4CEE">
      <w:pPr>
        <w:rPr>
          <w:szCs w:val="22"/>
        </w:rPr>
      </w:pPr>
    </w:p>
    <w:p w14:paraId="29D48792" w14:textId="77777777" w:rsidR="00CC4CEE" w:rsidRPr="00A24301" w:rsidRDefault="00CC4CEE" w:rsidP="00CC4CEE">
      <w:pPr>
        <w:keepNext/>
        <w:rPr>
          <w:szCs w:val="22"/>
        </w:rPr>
      </w:pPr>
      <w:r w:rsidRPr="00A24301">
        <w:rPr>
          <w:b/>
          <w:szCs w:val="22"/>
        </w:rPr>
        <w:t>4.7</w:t>
      </w:r>
      <w:r w:rsidRPr="00A24301">
        <w:rPr>
          <w:b/>
          <w:szCs w:val="22"/>
        </w:rPr>
        <w:tab/>
        <w:t>Áhrif á hæfni til aksturs og notkunar véla</w:t>
      </w:r>
    </w:p>
    <w:p w14:paraId="5961C1E8" w14:textId="77777777" w:rsidR="00CC4CEE" w:rsidRPr="00A24301" w:rsidRDefault="00CC4CEE" w:rsidP="00CC4CEE">
      <w:pPr>
        <w:keepNext/>
        <w:rPr>
          <w:szCs w:val="22"/>
        </w:rPr>
      </w:pPr>
    </w:p>
    <w:p w14:paraId="1658C144" w14:textId="0AC19A12" w:rsidR="00CC4CEE" w:rsidRPr="00A24301" w:rsidRDefault="00A72295" w:rsidP="00CC4CEE">
      <w:pPr>
        <w:rPr>
          <w:szCs w:val="22"/>
        </w:rPr>
      </w:pPr>
      <w:r w:rsidRPr="00A24301">
        <w:rPr>
          <w:szCs w:val="22"/>
        </w:rPr>
        <w:t>Omalizumab</w:t>
      </w:r>
      <w:r w:rsidR="00CC4CEE" w:rsidRPr="00A24301">
        <w:rPr>
          <w:szCs w:val="22"/>
        </w:rPr>
        <w:t xml:space="preserve"> hefur engin eða óveruleg áhrif á hæfni til aksturs og notkunar véla.</w:t>
      </w:r>
    </w:p>
    <w:p w14:paraId="65FB1B54" w14:textId="77777777" w:rsidR="00CC4CEE" w:rsidRPr="00A24301" w:rsidRDefault="00CC4CEE" w:rsidP="00CC4CEE">
      <w:pPr>
        <w:rPr>
          <w:szCs w:val="22"/>
        </w:rPr>
      </w:pPr>
    </w:p>
    <w:p w14:paraId="6D54463F" w14:textId="77777777" w:rsidR="00CC4CEE" w:rsidRPr="00A24301" w:rsidRDefault="00CC4CEE" w:rsidP="00CC4CEE">
      <w:pPr>
        <w:keepNext/>
        <w:rPr>
          <w:szCs w:val="22"/>
        </w:rPr>
      </w:pPr>
      <w:r w:rsidRPr="00A24301">
        <w:rPr>
          <w:b/>
          <w:szCs w:val="22"/>
        </w:rPr>
        <w:t>4.8</w:t>
      </w:r>
      <w:r w:rsidRPr="00A24301">
        <w:rPr>
          <w:b/>
          <w:szCs w:val="22"/>
        </w:rPr>
        <w:tab/>
        <w:t>Aukaverkanir</w:t>
      </w:r>
    </w:p>
    <w:p w14:paraId="5517CBD5" w14:textId="77777777" w:rsidR="00CC4CEE" w:rsidRPr="00A24301" w:rsidRDefault="00CC4CEE" w:rsidP="00CC4CEE">
      <w:pPr>
        <w:keepNext/>
        <w:rPr>
          <w:szCs w:val="22"/>
        </w:rPr>
      </w:pPr>
    </w:p>
    <w:p w14:paraId="0CF3886B" w14:textId="77777777" w:rsidR="00CC4CEE" w:rsidRPr="00A24301" w:rsidRDefault="00CC4CEE" w:rsidP="00CC4CEE">
      <w:pPr>
        <w:keepNext/>
        <w:rPr>
          <w:szCs w:val="22"/>
          <w:u w:val="single"/>
        </w:rPr>
      </w:pPr>
      <w:r w:rsidRPr="00A24301">
        <w:rPr>
          <w:szCs w:val="22"/>
          <w:u w:val="single"/>
        </w:rPr>
        <w:t>Ofnæmisastmi og langvinn nef</w:t>
      </w:r>
      <w:r w:rsidRPr="00A24301">
        <w:rPr>
          <w:szCs w:val="22"/>
          <w:u w:val="single"/>
        </w:rPr>
        <w:noBreakHyphen/>
        <w:t xml:space="preserve"> og skútabólga með sepageri í nefi</w:t>
      </w:r>
    </w:p>
    <w:p w14:paraId="75C522C5" w14:textId="77777777" w:rsidR="00CC4CEE" w:rsidRPr="00A24301" w:rsidRDefault="00CC4CEE" w:rsidP="00CC4CEE">
      <w:pPr>
        <w:keepNext/>
        <w:rPr>
          <w:szCs w:val="22"/>
        </w:rPr>
      </w:pPr>
    </w:p>
    <w:p w14:paraId="26D3DEB9" w14:textId="77777777" w:rsidR="00CC4CEE" w:rsidRPr="00A24301" w:rsidRDefault="00CC4CEE" w:rsidP="00CC4CEE">
      <w:pPr>
        <w:keepNext/>
        <w:rPr>
          <w:szCs w:val="22"/>
        </w:rPr>
      </w:pPr>
      <w:r w:rsidRPr="00A24301">
        <w:rPr>
          <w:i/>
          <w:szCs w:val="22"/>
          <w:u w:val="single"/>
        </w:rPr>
        <w:t>Samantekt á upplýsingum um öryggi</w:t>
      </w:r>
    </w:p>
    <w:p w14:paraId="29141C20" w14:textId="77777777" w:rsidR="00CC4CEE" w:rsidRPr="00A24301" w:rsidRDefault="00CC4CEE" w:rsidP="00CC4CEE">
      <w:pPr>
        <w:rPr>
          <w:szCs w:val="22"/>
        </w:rPr>
      </w:pPr>
      <w:r w:rsidRPr="00A24301">
        <w:rPr>
          <w:szCs w:val="22"/>
        </w:rPr>
        <w:t xml:space="preserve">Algengustu aukaverkanir sem greint var frá í klínískum rannsóknum á ofnæmisastma hjá fullorðnum og unglingum 12 ára og eldri, voru höfuðverkur og áhrif á stungustað, þ.m.t. sársauki, þroti, roði og kláði á stungustað. Algengustu aukaverkanir sem greint var frá í klínískum rannsóknum hjá börnum á aldrinum 6 til &lt;12 ára voru höfuðverkur, hiti og kviðverkir í efri hluta kviðar. Aukaverkanirnar voru yfirleitt vægar eða í meðallagi alvarlegar. Í klínískum rannsóknum á </w:t>
      </w:r>
      <w:r w:rsidRPr="00A24301">
        <w:rPr>
          <w:color w:val="000000"/>
          <w:szCs w:val="22"/>
        </w:rPr>
        <w:t>langvinnri nef- og skútabólgu með sepageri í nefi hjá sjúklingum ≥18 ára voru algengustu aukaverkanirnar sem greint var frá höfuðverkur, sundl, liðverkir, kviðverkir í efri hluta kviðar og viðbrögð á stungustað.</w:t>
      </w:r>
    </w:p>
    <w:p w14:paraId="0387C4F4" w14:textId="77777777" w:rsidR="00CC4CEE" w:rsidRPr="00A24301" w:rsidRDefault="00CC4CEE" w:rsidP="00CC4CEE">
      <w:pPr>
        <w:rPr>
          <w:szCs w:val="22"/>
        </w:rPr>
      </w:pPr>
    </w:p>
    <w:p w14:paraId="0A9B8981" w14:textId="77777777" w:rsidR="00CC4CEE" w:rsidRPr="00A24301" w:rsidRDefault="00CC4CEE" w:rsidP="00CC4CEE">
      <w:pPr>
        <w:keepNext/>
        <w:rPr>
          <w:szCs w:val="22"/>
        </w:rPr>
      </w:pPr>
      <w:r w:rsidRPr="00A24301">
        <w:rPr>
          <w:i/>
          <w:szCs w:val="22"/>
          <w:u w:val="single"/>
        </w:rPr>
        <w:t>Tafla yfir aukaverkanir</w:t>
      </w:r>
    </w:p>
    <w:p w14:paraId="0BF6CA92" w14:textId="77777777" w:rsidR="00CC4CEE" w:rsidRPr="00A24301" w:rsidRDefault="00CC4CEE" w:rsidP="00CC4CEE">
      <w:pPr>
        <w:rPr>
          <w:szCs w:val="22"/>
        </w:rPr>
      </w:pPr>
      <w:r w:rsidRPr="00A24301">
        <w:rPr>
          <w:szCs w:val="22"/>
        </w:rPr>
        <w:t xml:space="preserve">Í töflu 4 eru tilgreindar aukaverkanir sem greint var frá í klínískum rannsóknum hvað varðar alla sem þátt tóku í rannsóknum á öryggi lyfsins við ofnæmisastma og </w:t>
      </w:r>
      <w:r w:rsidRPr="00A24301">
        <w:rPr>
          <w:color w:val="000000"/>
          <w:szCs w:val="22"/>
        </w:rPr>
        <w:t>langvinnri nef- og skútabólgu með sepageri í nefi</w:t>
      </w:r>
      <w:r w:rsidRPr="00A24301">
        <w:rPr>
          <w:szCs w:val="22"/>
        </w:rPr>
        <w:t xml:space="preserve"> og þær eru tilgreindar eftir MedDRA líffæraflokkun og tíðni. Innan tíðniflokka eru alvarlegustu aukaverkanirnar taldar upp fyrst. Tíðniflokkar eru skilgreindir sem: Mjög algengar (≥1/10), algengar (≥1/100 til &lt;1/10), sjaldgæfar (≥1/1.000 til &lt;1/100), mjög sjaldgæfar (≥1/10.000 til &lt;1/1.000) og koma örsjaldan fyrir (&lt;1/10.000). Aukaverkanir sem greint hefur verið frá eftir markaðssetningu lyfsins eru tilgreindar undir tíðni ekki þekkt (ekki hægt að áætla tíðni út frá fyrirliggjandi gögnum).</w:t>
      </w:r>
    </w:p>
    <w:p w14:paraId="15C5F911" w14:textId="77777777" w:rsidR="00CC4CEE" w:rsidRPr="00A24301" w:rsidRDefault="00CC4CEE" w:rsidP="00CC4CEE">
      <w:pPr>
        <w:rPr>
          <w:szCs w:val="22"/>
        </w:rPr>
      </w:pPr>
    </w:p>
    <w:p w14:paraId="66F0B33A" w14:textId="77777777" w:rsidR="00CC4CEE" w:rsidRPr="00A24301" w:rsidRDefault="00CC4CEE" w:rsidP="00CC4CEE">
      <w:pPr>
        <w:keepNext/>
        <w:ind w:left="1134" w:hanging="1134"/>
        <w:rPr>
          <w:b/>
          <w:szCs w:val="22"/>
        </w:rPr>
      </w:pPr>
      <w:r w:rsidRPr="00A24301">
        <w:rPr>
          <w:b/>
          <w:szCs w:val="22"/>
        </w:rPr>
        <w:t>Tafla 4</w:t>
      </w:r>
      <w:r w:rsidRPr="00A24301">
        <w:rPr>
          <w:b/>
          <w:szCs w:val="22"/>
        </w:rPr>
        <w:tab/>
        <w:t xml:space="preserve">Aukaverkanir við meðferð við ofnæmisastma og </w:t>
      </w:r>
      <w:r w:rsidRPr="00A24301">
        <w:rPr>
          <w:b/>
          <w:color w:val="000000"/>
          <w:szCs w:val="22"/>
        </w:rPr>
        <w:t>langvinnri nef- og skútabólgu með sepageri í nefi</w:t>
      </w:r>
    </w:p>
    <w:p w14:paraId="3B189ECC" w14:textId="77777777" w:rsidR="00CC4CEE" w:rsidRPr="00A24301" w:rsidRDefault="00CC4CEE" w:rsidP="00CC4CEE">
      <w:pPr>
        <w:keepNext/>
        <w:widowControl w:val="0"/>
        <w:rPr>
          <w:color w:val="000000"/>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095"/>
      </w:tblGrid>
      <w:tr w:rsidR="00CC4CEE" w:rsidRPr="00A24301" w14:paraId="60FE4702" w14:textId="77777777" w:rsidTr="00CB370F">
        <w:tc>
          <w:tcPr>
            <w:tcW w:w="9356" w:type="dxa"/>
            <w:gridSpan w:val="2"/>
            <w:tcBorders>
              <w:top w:val="single" w:sz="4" w:space="0" w:color="auto"/>
              <w:left w:val="single" w:sz="4" w:space="0" w:color="auto"/>
              <w:bottom w:val="single" w:sz="4" w:space="0" w:color="auto"/>
              <w:right w:val="single" w:sz="4" w:space="0" w:color="auto"/>
            </w:tcBorders>
          </w:tcPr>
          <w:p w14:paraId="3A90D313" w14:textId="77777777" w:rsidR="00CC4CEE" w:rsidRPr="00A24301" w:rsidRDefault="00CC4CEE" w:rsidP="00CB370F">
            <w:pPr>
              <w:pStyle w:val="Text"/>
              <w:keepNext/>
              <w:widowControl w:val="0"/>
              <w:spacing w:before="0"/>
              <w:jc w:val="left"/>
              <w:rPr>
                <w:b/>
                <w:bCs/>
                <w:sz w:val="22"/>
                <w:szCs w:val="22"/>
                <w:lang w:val="is-IS"/>
              </w:rPr>
            </w:pPr>
            <w:r w:rsidRPr="00A24301">
              <w:rPr>
                <w:b/>
                <w:color w:val="000000"/>
                <w:sz w:val="22"/>
                <w:szCs w:val="22"/>
                <w:lang w:val="is-IS"/>
              </w:rPr>
              <w:t>Sýkingar af völdum sýkla og sníkjudýra</w:t>
            </w:r>
          </w:p>
        </w:tc>
      </w:tr>
      <w:tr w:rsidR="00CC4CEE" w:rsidRPr="00A24301" w14:paraId="1855199F" w14:textId="77777777" w:rsidTr="00CB370F">
        <w:tc>
          <w:tcPr>
            <w:tcW w:w="3261" w:type="dxa"/>
            <w:tcBorders>
              <w:top w:val="single" w:sz="4" w:space="0" w:color="auto"/>
              <w:left w:val="single" w:sz="4" w:space="0" w:color="auto"/>
              <w:bottom w:val="nil"/>
              <w:right w:val="single" w:sz="4" w:space="0" w:color="auto"/>
            </w:tcBorders>
          </w:tcPr>
          <w:p w14:paraId="15F70008" w14:textId="77777777" w:rsidR="00CC4CEE" w:rsidRPr="00A24301" w:rsidRDefault="00CC4CEE" w:rsidP="00CB370F">
            <w:pPr>
              <w:pStyle w:val="Text"/>
              <w:keepNext/>
              <w:widowControl w:val="0"/>
              <w:spacing w:before="0"/>
              <w:jc w:val="left"/>
              <w:rPr>
                <w:b/>
                <w:bCs/>
                <w:sz w:val="22"/>
                <w:szCs w:val="22"/>
                <w:lang w:val="is-IS"/>
              </w:rPr>
            </w:pPr>
            <w:r w:rsidRPr="00A24301">
              <w:rPr>
                <w:color w:val="000000"/>
                <w:sz w:val="22"/>
                <w:szCs w:val="22"/>
                <w:lang w:val="is-IS"/>
              </w:rPr>
              <w:t>Sjaldgæfar</w:t>
            </w:r>
          </w:p>
        </w:tc>
        <w:tc>
          <w:tcPr>
            <w:tcW w:w="6095" w:type="dxa"/>
            <w:tcBorders>
              <w:top w:val="single" w:sz="4" w:space="0" w:color="auto"/>
              <w:left w:val="single" w:sz="4" w:space="0" w:color="auto"/>
              <w:bottom w:val="nil"/>
              <w:right w:val="single" w:sz="4" w:space="0" w:color="auto"/>
            </w:tcBorders>
          </w:tcPr>
          <w:p w14:paraId="3FC8E063" w14:textId="77777777" w:rsidR="00CC4CEE" w:rsidRPr="00A24301" w:rsidRDefault="00CC4CEE" w:rsidP="00CB370F">
            <w:pPr>
              <w:pStyle w:val="Text"/>
              <w:keepNext/>
              <w:widowControl w:val="0"/>
              <w:spacing w:before="0"/>
              <w:jc w:val="left"/>
              <w:rPr>
                <w:b/>
                <w:bCs/>
                <w:sz w:val="22"/>
                <w:szCs w:val="22"/>
                <w:lang w:val="is-IS"/>
              </w:rPr>
            </w:pPr>
            <w:r w:rsidRPr="00A24301">
              <w:rPr>
                <w:sz w:val="22"/>
                <w:szCs w:val="22"/>
                <w:lang w:val="is-IS"/>
              </w:rPr>
              <w:t>Hálsbólga</w:t>
            </w:r>
          </w:p>
        </w:tc>
      </w:tr>
      <w:tr w:rsidR="00CC4CEE" w:rsidRPr="00A24301" w14:paraId="23068530" w14:textId="77777777" w:rsidTr="00CB370F">
        <w:tc>
          <w:tcPr>
            <w:tcW w:w="3261" w:type="dxa"/>
            <w:tcBorders>
              <w:top w:val="nil"/>
              <w:left w:val="single" w:sz="4" w:space="0" w:color="auto"/>
              <w:bottom w:val="single" w:sz="4" w:space="0" w:color="auto"/>
              <w:right w:val="single" w:sz="4" w:space="0" w:color="auto"/>
            </w:tcBorders>
          </w:tcPr>
          <w:p w14:paraId="13C4B292" w14:textId="77777777" w:rsidR="00CC4CEE" w:rsidRPr="00A24301" w:rsidRDefault="00CC4CEE" w:rsidP="00CB370F">
            <w:pPr>
              <w:pStyle w:val="Text"/>
              <w:widowControl w:val="0"/>
              <w:spacing w:before="0"/>
              <w:jc w:val="left"/>
              <w:rPr>
                <w:b/>
                <w:bCs/>
                <w:sz w:val="22"/>
                <w:szCs w:val="22"/>
                <w:lang w:val="is-IS"/>
              </w:rPr>
            </w:pPr>
            <w:r w:rsidRPr="00A24301">
              <w:rPr>
                <w:color w:val="000000"/>
                <w:sz w:val="22"/>
                <w:szCs w:val="22"/>
                <w:lang w:val="is-IS"/>
              </w:rPr>
              <w:t>Mjög sjaldgæfar</w:t>
            </w:r>
          </w:p>
        </w:tc>
        <w:tc>
          <w:tcPr>
            <w:tcW w:w="6095" w:type="dxa"/>
            <w:tcBorders>
              <w:top w:val="nil"/>
              <w:left w:val="single" w:sz="4" w:space="0" w:color="auto"/>
              <w:bottom w:val="single" w:sz="4" w:space="0" w:color="auto"/>
              <w:right w:val="single" w:sz="4" w:space="0" w:color="auto"/>
            </w:tcBorders>
          </w:tcPr>
          <w:p w14:paraId="7C033B4A" w14:textId="77777777" w:rsidR="00CC4CEE" w:rsidRPr="00A24301" w:rsidRDefault="00CC4CEE" w:rsidP="00CB370F">
            <w:pPr>
              <w:pStyle w:val="Text"/>
              <w:widowControl w:val="0"/>
              <w:spacing w:before="0"/>
              <w:jc w:val="left"/>
              <w:rPr>
                <w:b/>
                <w:bCs/>
                <w:sz w:val="22"/>
                <w:szCs w:val="22"/>
                <w:lang w:val="is-IS"/>
              </w:rPr>
            </w:pPr>
            <w:r w:rsidRPr="00A24301">
              <w:rPr>
                <w:sz w:val="22"/>
                <w:szCs w:val="22"/>
                <w:lang w:val="is-IS"/>
              </w:rPr>
              <w:t>Sýking af völdum sníkla</w:t>
            </w:r>
          </w:p>
        </w:tc>
      </w:tr>
      <w:tr w:rsidR="00CC4CEE" w:rsidRPr="00A24301" w14:paraId="7411FB54" w14:textId="77777777" w:rsidTr="00CB370F">
        <w:tc>
          <w:tcPr>
            <w:tcW w:w="9356" w:type="dxa"/>
            <w:gridSpan w:val="2"/>
            <w:tcBorders>
              <w:top w:val="single" w:sz="4" w:space="0" w:color="auto"/>
              <w:left w:val="single" w:sz="4" w:space="0" w:color="auto"/>
              <w:bottom w:val="single" w:sz="4" w:space="0" w:color="auto"/>
              <w:right w:val="single" w:sz="4" w:space="0" w:color="auto"/>
            </w:tcBorders>
          </w:tcPr>
          <w:p w14:paraId="4C304D4A" w14:textId="77777777" w:rsidR="00CC4CEE" w:rsidRPr="00A24301" w:rsidRDefault="00CC4CEE" w:rsidP="00CB370F">
            <w:pPr>
              <w:pStyle w:val="Text"/>
              <w:keepNext/>
              <w:widowControl w:val="0"/>
              <w:spacing w:before="0"/>
              <w:jc w:val="left"/>
              <w:rPr>
                <w:color w:val="000000"/>
                <w:sz w:val="22"/>
                <w:szCs w:val="22"/>
                <w:lang w:val="is-IS"/>
              </w:rPr>
            </w:pPr>
            <w:r w:rsidRPr="00A24301">
              <w:rPr>
                <w:b/>
                <w:bCs/>
                <w:sz w:val="22"/>
                <w:szCs w:val="22"/>
                <w:lang w:val="is-IS"/>
              </w:rPr>
              <w:t>Blóð og eitlar</w:t>
            </w:r>
          </w:p>
        </w:tc>
      </w:tr>
      <w:tr w:rsidR="00CC4CEE" w:rsidRPr="00A24301" w14:paraId="6FAAD3CE" w14:textId="77777777" w:rsidTr="00CB370F">
        <w:tc>
          <w:tcPr>
            <w:tcW w:w="3261" w:type="dxa"/>
            <w:tcBorders>
              <w:top w:val="nil"/>
              <w:left w:val="single" w:sz="4" w:space="0" w:color="auto"/>
              <w:bottom w:val="single" w:sz="4" w:space="0" w:color="auto"/>
              <w:right w:val="single" w:sz="4" w:space="0" w:color="auto"/>
            </w:tcBorders>
          </w:tcPr>
          <w:p w14:paraId="70E3B17C"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6A1CD882" w14:textId="77777777" w:rsidR="00CC4CEE" w:rsidRPr="00A24301" w:rsidRDefault="00CC4CEE" w:rsidP="00CB370F">
            <w:pPr>
              <w:pStyle w:val="Text"/>
              <w:widowControl w:val="0"/>
              <w:spacing w:before="0"/>
              <w:jc w:val="left"/>
              <w:rPr>
                <w:color w:val="000000"/>
                <w:sz w:val="22"/>
                <w:szCs w:val="22"/>
                <w:lang w:val="is-IS"/>
              </w:rPr>
            </w:pPr>
            <w:r w:rsidRPr="00A24301">
              <w:rPr>
                <w:sz w:val="22"/>
                <w:szCs w:val="22"/>
                <w:lang w:val="is-IS"/>
              </w:rPr>
              <w:t>Sjálfvakin blóðflagnafæð, þar með talin alvarleg tilvik</w:t>
            </w:r>
          </w:p>
        </w:tc>
      </w:tr>
      <w:tr w:rsidR="00CC4CEE" w:rsidRPr="00A24301" w14:paraId="35C55662" w14:textId="77777777" w:rsidTr="00CB370F">
        <w:tc>
          <w:tcPr>
            <w:tcW w:w="9356" w:type="dxa"/>
            <w:gridSpan w:val="2"/>
            <w:tcBorders>
              <w:top w:val="nil"/>
              <w:left w:val="single" w:sz="4" w:space="0" w:color="auto"/>
              <w:bottom w:val="single" w:sz="4" w:space="0" w:color="auto"/>
              <w:right w:val="single" w:sz="4" w:space="0" w:color="auto"/>
            </w:tcBorders>
          </w:tcPr>
          <w:p w14:paraId="078C8B36" w14:textId="77777777" w:rsidR="00CC4CEE" w:rsidRPr="00A24301" w:rsidRDefault="00CC4CEE" w:rsidP="00CB370F">
            <w:pPr>
              <w:pStyle w:val="Text"/>
              <w:keepNext/>
              <w:widowControl w:val="0"/>
              <w:spacing w:before="0"/>
              <w:jc w:val="left"/>
              <w:rPr>
                <w:sz w:val="22"/>
                <w:szCs w:val="22"/>
                <w:lang w:val="is-IS"/>
              </w:rPr>
            </w:pPr>
            <w:r w:rsidRPr="00A24301">
              <w:rPr>
                <w:b/>
                <w:color w:val="000000"/>
                <w:sz w:val="22"/>
                <w:szCs w:val="22"/>
                <w:lang w:val="is-IS"/>
              </w:rPr>
              <w:t>Ónæmiskerfi</w:t>
            </w:r>
          </w:p>
        </w:tc>
      </w:tr>
      <w:tr w:rsidR="00CC4CEE" w:rsidRPr="00A24301" w14:paraId="5395CF66" w14:textId="77777777" w:rsidTr="00CB370F">
        <w:tc>
          <w:tcPr>
            <w:tcW w:w="3261" w:type="dxa"/>
            <w:tcBorders>
              <w:top w:val="single" w:sz="4" w:space="0" w:color="auto"/>
              <w:left w:val="single" w:sz="4" w:space="0" w:color="auto"/>
              <w:bottom w:val="nil"/>
              <w:right w:val="single" w:sz="4" w:space="0" w:color="auto"/>
            </w:tcBorders>
          </w:tcPr>
          <w:p w14:paraId="6E8FB72E"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single" w:sz="4" w:space="0" w:color="auto"/>
              <w:left w:val="single" w:sz="4" w:space="0" w:color="auto"/>
              <w:bottom w:val="nil"/>
              <w:right w:val="single" w:sz="4" w:space="0" w:color="auto"/>
            </w:tcBorders>
          </w:tcPr>
          <w:p w14:paraId="1A7347CA" w14:textId="77777777" w:rsidR="00CC4CEE" w:rsidRPr="00A24301" w:rsidRDefault="00CC4CEE" w:rsidP="00CB370F">
            <w:pPr>
              <w:pStyle w:val="Text"/>
              <w:keepNext/>
              <w:widowControl w:val="0"/>
              <w:spacing w:before="0"/>
              <w:jc w:val="left"/>
              <w:rPr>
                <w:sz w:val="22"/>
                <w:szCs w:val="22"/>
                <w:lang w:val="is-IS"/>
              </w:rPr>
            </w:pPr>
            <w:r w:rsidRPr="00A24301">
              <w:rPr>
                <w:sz w:val="22"/>
                <w:szCs w:val="22"/>
                <w:lang w:val="is-IS"/>
              </w:rPr>
              <w:t>Bráðaofnæmisviðbrögð, annað alvarlegt ofnæmisástand, myndun mótefna sem vinna gegn omalizumabi (anti-omalizumab antibodies)</w:t>
            </w:r>
          </w:p>
        </w:tc>
      </w:tr>
      <w:tr w:rsidR="00CC4CEE" w:rsidRPr="00A24301" w14:paraId="335A2E20" w14:textId="77777777" w:rsidTr="00CB370F">
        <w:tc>
          <w:tcPr>
            <w:tcW w:w="3261" w:type="dxa"/>
            <w:tcBorders>
              <w:top w:val="nil"/>
              <w:left w:val="single" w:sz="4" w:space="0" w:color="auto"/>
              <w:bottom w:val="single" w:sz="4" w:space="0" w:color="auto"/>
              <w:right w:val="single" w:sz="4" w:space="0" w:color="auto"/>
            </w:tcBorders>
          </w:tcPr>
          <w:p w14:paraId="35424CAE"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4B8473C5" w14:textId="77777777" w:rsidR="00CC4CEE" w:rsidRPr="00A24301" w:rsidRDefault="00CC4CEE" w:rsidP="00CB370F">
            <w:pPr>
              <w:pStyle w:val="Text"/>
              <w:widowControl w:val="0"/>
              <w:spacing w:before="0"/>
              <w:jc w:val="left"/>
              <w:rPr>
                <w:sz w:val="22"/>
                <w:szCs w:val="22"/>
                <w:lang w:val="is-IS"/>
              </w:rPr>
            </w:pPr>
            <w:r w:rsidRPr="00A24301">
              <w:rPr>
                <w:color w:val="000000"/>
                <w:sz w:val="22"/>
                <w:szCs w:val="22"/>
                <w:lang w:val="is-IS"/>
              </w:rPr>
              <w:t>Sermissótt, getur falið í sér hita og eitlastækkanir</w:t>
            </w:r>
          </w:p>
        </w:tc>
      </w:tr>
      <w:tr w:rsidR="00CC4CEE" w:rsidRPr="00A24301" w14:paraId="43E41745" w14:textId="77777777" w:rsidTr="00CB370F">
        <w:tc>
          <w:tcPr>
            <w:tcW w:w="9356" w:type="dxa"/>
            <w:gridSpan w:val="2"/>
            <w:tcBorders>
              <w:top w:val="single" w:sz="4" w:space="0" w:color="auto"/>
              <w:left w:val="single" w:sz="4" w:space="0" w:color="auto"/>
              <w:bottom w:val="single" w:sz="4" w:space="0" w:color="auto"/>
              <w:right w:val="single" w:sz="4" w:space="0" w:color="auto"/>
            </w:tcBorders>
          </w:tcPr>
          <w:p w14:paraId="25A84822" w14:textId="77777777" w:rsidR="00CC4CEE" w:rsidRPr="00A24301" w:rsidRDefault="00CC4CEE" w:rsidP="00CB370F">
            <w:pPr>
              <w:pStyle w:val="Text"/>
              <w:keepNext/>
              <w:widowControl w:val="0"/>
              <w:spacing w:before="0"/>
              <w:jc w:val="left"/>
              <w:rPr>
                <w:rFonts w:ascii="Times New Roman Bold" w:hAnsi="Times New Roman Bold"/>
                <w:b/>
                <w:color w:val="000000"/>
                <w:sz w:val="22"/>
                <w:szCs w:val="22"/>
                <w:lang w:val="is-IS"/>
              </w:rPr>
            </w:pPr>
            <w:r w:rsidRPr="00A24301">
              <w:rPr>
                <w:b/>
                <w:bCs/>
                <w:sz w:val="22"/>
                <w:szCs w:val="22"/>
                <w:lang w:val="is-IS"/>
              </w:rPr>
              <w:t>Taugakerfi</w:t>
            </w:r>
          </w:p>
        </w:tc>
      </w:tr>
      <w:tr w:rsidR="00CC4CEE" w:rsidRPr="00A24301" w14:paraId="3FDACEA6" w14:textId="77777777" w:rsidTr="00CB370F">
        <w:tc>
          <w:tcPr>
            <w:tcW w:w="3261" w:type="dxa"/>
            <w:tcBorders>
              <w:top w:val="single" w:sz="4" w:space="0" w:color="auto"/>
              <w:left w:val="single" w:sz="4" w:space="0" w:color="auto"/>
              <w:bottom w:val="nil"/>
              <w:right w:val="single" w:sz="4" w:space="0" w:color="auto"/>
            </w:tcBorders>
          </w:tcPr>
          <w:p w14:paraId="205D8085"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single" w:sz="4" w:space="0" w:color="auto"/>
              <w:left w:val="single" w:sz="4" w:space="0" w:color="auto"/>
              <w:bottom w:val="nil"/>
              <w:right w:val="single" w:sz="4" w:space="0" w:color="auto"/>
            </w:tcBorders>
          </w:tcPr>
          <w:p w14:paraId="3E18289C"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Höfuðverkur*</w:t>
            </w:r>
          </w:p>
        </w:tc>
      </w:tr>
      <w:tr w:rsidR="00CC4CEE" w:rsidRPr="00A24301" w14:paraId="09AD2103" w14:textId="77777777" w:rsidTr="00CB370F">
        <w:tc>
          <w:tcPr>
            <w:tcW w:w="3261" w:type="dxa"/>
            <w:tcBorders>
              <w:top w:val="nil"/>
              <w:left w:val="single" w:sz="4" w:space="0" w:color="auto"/>
              <w:bottom w:val="single" w:sz="4" w:space="0" w:color="auto"/>
              <w:right w:val="single" w:sz="4" w:space="0" w:color="auto"/>
            </w:tcBorders>
          </w:tcPr>
          <w:p w14:paraId="48369850"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717DFF04" w14:textId="77777777" w:rsidR="00CC4CEE" w:rsidRPr="00A24301" w:rsidRDefault="00CC4CEE" w:rsidP="00CB370F">
            <w:pPr>
              <w:pStyle w:val="Text"/>
              <w:widowControl w:val="0"/>
              <w:spacing w:before="0"/>
              <w:jc w:val="left"/>
              <w:rPr>
                <w:color w:val="000000"/>
                <w:sz w:val="22"/>
                <w:szCs w:val="22"/>
                <w:vertAlign w:val="superscript"/>
                <w:lang w:val="is-IS"/>
              </w:rPr>
            </w:pPr>
            <w:r w:rsidRPr="00A24301">
              <w:rPr>
                <w:sz w:val="22"/>
                <w:szCs w:val="22"/>
                <w:lang w:val="is-IS"/>
              </w:rPr>
              <w:t>Yfirlið, náladofi, syfja, sundl</w:t>
            </w:r>
            <w:r w:rsidRPr="00A24301">
              <w:rPr>
                <w:sz w:val="22"/>
                <w:szCs w:val="22"/>
                <w:vertAlign w:val="superscript"/>
                <w:lang w:val="is-IS"/>
              </w:rPr>
              <w:t>#</w:t>
            </w:r>
          </w:p>
        </w:tc>
      </w:tr>
      <w:tr w:rsidR="00CC4CEE" w:rsidRPr="00A24301" w14:paraId="6A8052DD" w14:textId="77777777" w:rsidTr="00CB370F">
        <w:tc>
          <w:tcPr>
            <w:tcW w:w="9356" w:type="dxa"/>
            <w:gridSpan w:val="2"/>
            <w:tcBorders>
              <w:top w:val="nil"/>
              <w:left w:val="single" w:sz="4" w:space="0" w:color="auto"/>
              <w:bottom w:val="single" w:sz="4" w:space="0" w:color="auto"/>
              <w:right w:val="single" w:sz="4" w:space="0" w:color="auto"/>
            </w:tcBorders>
          </w:tcPr>
          <w:p w14:paraId="51D81A93" w14:textId="77777777" w:rsidR="00CC4CEE" w:rsidRPr="00A24301" w:rsidRDefault="00CC4CEE" w:rsidP="00CB370F">
            <w:pPr>
              <w:pStyle w:val="Text"/>
              <w:keepNext/>
              <w:widowControl w:val="0"/>
              <w:spacing w:before="0"/>
              <w:jc w:val="left"/>
              <w:rPr>
                <w:color w:val="000000"/>
                <w:sz w:val="22"/>
                <w:szCs w:val="22"/>
                <w:lang w:val="is-IS"/>
              </w:rPr>
            </w:pPr>
            <w:r w:rsidRPr="00A24301">
              <w:rPr>
                <w:b/>
                <w:color w:val="000000"/>
                <w:sz w:val="22"/>
                <w:szCs w:val="22"/>
                <w:lang w:val="is-IS"/>
              </w:rPr>
              <w:t>Æðar</w:t>
            </w:r>
          </w:p>
        </w:tc>
      </w:tr>
      <w:tr w:rsidR="00CC4CEE" w:rsidRPr="00A24301" w14:paraId="1F53BACD" w14:textId="77777777" w:rsidTr="00CB370F">
        <w:tc>
          <w:tcPr>
            <w:tcW w:w="3261" w:type="dxa"/>
            <w:tcBorders>
              <w:top w:val="nil"/>
              <w:left w:val="single" w:sz="4" w:space="0" w:color="auto"/>
              <w:bottom w:val="single" w:sz="4" w:space="0" w:color="auto"/>
              <w:right w:val="single" w:sz="4" w:space="0" w:color="auto"/>
            </w:tcBorders>
          </w:tcPr>
          <w:p w14:paraId="57F7E3D7"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5BEC9D19" w14:textId="77777777" w:rsidR="00CC4CEE" w:rsidRPr="00A24301" w:rsidRDefault="00CC4CEE" w:rsidP="00CB370F">
            <w:pPr>
              <w:pStyle w:val="Text"/>
              <w:widowControl w:val="0"/>
              <w:spacing w:before="0"/>
              <w:jc w:val="left"/>
              <w:rPr>
                <w:color w:val="000000"/>
                <w:sz w:val="22"/>
                <w:szCs w:val="22"/>
                <w:lang w:val="is-IS"/>
              </w:rPr>
            </w:pPr>
            <w:r w:rsidRPr="00A24301">
              <w:rPr>
                <w:sz w:val="22"/>
                <w:szCs w:val="22"/>
                <w:lang w:val="is-IS"/>
              </w:rPr>
              <w:t>Stöðubundinn lágþrýstingur, andlitsroði</w:t>
            </w:r>
          </w:p>
        </w:tc>
      </w:tr>
      <w:tr w:rsidR="00CC4CEE" w:rsidRPr="00A24301" w14:paraId="1B6F3EE0" w14:textId="77777777" w:rsidTr="00CB370F">
        <w:tc>
          <w:tcPr>
            <w:tcW w:w="9356" w:type="dxa"/>
            <w:gridSpan w:val="2"/>
            <w:tcBorders>
              <w:top w:val="nil"/>
              <w:left w:val="single" w:sz="4" w:space="0" w:color="auto"/>
              <w:bottom w:val="single" w:sz="4" w:space="0" w:color="auto"/>
              <w:right w:val="single" w:sz="4" w:space="0" w:color="auto"/>
            </w:tcBorders>
          </w:tcPr>
          <w:p w14:paraId="6A320178" w14:textId="77777777" w:rsidR="00CC4CEE" w:rsidRPr="00A24301" w:rsidRDefault="00CC4CEE" w:rsidP="00CB370F">
            <w:pPr>
              <w:pStyle w:val="Text"/>
              <w:keepNext/>
              <w:widowControl w:val="0"/>
              <w:spacing w:before="0"/>
              <w:jc w:val="left"/>
              <w:rPr>
                <w:color w:val="000000"/>
                <w:sz w:val="22"/>
                <w:szCs w:val="22"/>
                <w:lang w:val="is-IS"/>
              </w:rPr>
            </w:pPr>
            <w:r w:rsidRPr="00A24301">
              <w:rPr>
                <w:b/>
                <w:bCs/>
                <w:sz w:val="22"/>
                <w:szCs w:val="22"/>
                <w:lang w:val="is-IS"/>
              </w:rPr>
              <w:t>Öndunarfæri, brjósthol og miðmæti</w:t>
            </w:r>
          </w:p>
        </w:tc>
      </w:tr>
      <w:tr w:rsidR="00CC4CEE" w:rsidRPr="00A24301" w14:paraId="27B8F16E" w14:textId="77777777" w:rsidTr="00CB370F">
        <w:tc>
          <w:tcPr>
            <w:tcW w:w="3261" w:type="dxa"/>
            <w:tcBorders>
              <w:top w:val="single" w:sz="4" w:space="0" w:color="auto"/>
              <w:left w:val="single" w:sz="4" w:space="0" w:color="auto"/>
              <w:bottom w:val="nil"/>
              <w:right w:val="single" w:sz="4" w:space="0" w:color="auto"/>
            </w:tcBorders>
          </w:tcPr>
          <w:p w14:paraId="15CBC888"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single" w:sz="4" w:space="0" w:color="auto"/>
              <w:left w:val="single" w:sz="4" w:space="0" w:color="auto"/>
              <w:bottom w:val="nil"/>
              <w:right w:val="single" w:sz="4" w:space="0" w:color="auto"/>
            </w:tcBorders>
          </w:tcPr>
          <w:p w14:paraId="45D8C2E0"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Ofnæmisberkjukrampar, hósti</w:t>
            </w:r>
          </w:p>
        </w:tc>
      </w:tr>
      <w:tr w:rsidR="00CC4CEE" w:rsidRPr="00A24301" w14:paraId="29C8BEBA" w14:textId="77777777" w:rsidTr="00CB370F">
        <w:tc>
          <w:tcPr>
            <w:tcW w:w="3261" w:type="dxa"/>
            <w:tcBorders>
              <w:top w:val="nil"/>
              <w:left w:val="single" w:sz="4" w:space="0" w:color="auto"/>
              <w:bottom w:val="nil"/>
              <w:right w:val="single" w:sz="4" w:space="0" w:color="auto"/>
            </w:tcBorders>
          </w:tcPr>
          <w:p w14:paraId="7D12CB92"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nil"/>
              <w:left w:val="single" w:sz="4" w:space="0" w:color="auto"/>
              <w:bottom w:val="nil"/>
              <w:right w:val="single" w:sz="4" w:space="0" w:color="auto"/>
            </w:tcBorders>
          </w:tcPr>
          <w:p w14:paraId="55188C3C"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Barkakýlisbjúgur</w:t>
            </w:r>
          </w:p>
        </w:tc>
      </w:tr>
      <w:tr w:rsidR="00CC4CEE" w:rsidRPr="00A24301" w14:paraId="0EE773CC" w14:textId="77777777" w:rsidTr="00CB370F">
        <w:tc>
          <w:tcPr>
            <w:tcW w:w="3261" w:type="dxa"/>
            <w:tcBorders>
              <w:top w:val="nil"/>
              <w:left w:val="single" w:sz="4" w:space="0" w:color="auto"/>
              <w:bottom w:val="single" w:sz="4" w:space="0" w:color="auto"/>
              <w:right w:val="single" w:sz="4" w:space="0" w:color="auto"/>
            </w:tcBorders>
          </w:tcPr>
          <w:p w14:paraId="1549B2C0"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475B26AC" w14:textId="77777777" w:rsidR="00CC4CEE" w:rsidRPr="00A24301" w:rsidRDefault="00CC4CEE" w:rsidP="00CB370F">
            <w:pPr>
              <w:pStyle w:val="Text"/>
              <w:widowControl w:val="0"/>
              <w:spacing w:before="0"/>
              <w:jc w:val="left"/>
              <w:rPr>
                <w:color w:val="000000"/>
                <w:sz w:val="22"/>
                <w:szCs w:val="22"/>
                <w:lang w:val="is-IS"/>
              </w:rPr>
            </w:pPr>
            <w:r w:rsidRPr="00A24301">
              <w:rPr>
                <w:sz w:val="22"/>
                <w:szCs w:val="22"/>
                <w:lang w:val="is-IS"/>
              </w:rPr>
              <w:t>Ofnæmishnúðagersæðabólga (þ.e. Churg-Strauss heilkenni)</w:t>
            </w:r>
          </w:p>
        </w:tc>
      </w:tr>
      <w:tr w:rsidR="00CC4CEE" w:rsidRPr="00A24301" w14:paraId="46FEA50F" w14:textId="77777777" w:rsidTr="00CB370F">
        <w:tc>
          <w:tcPr>
            <w:tcW w:w="9356" w:type="dxa"/>
            <w:gridSpan w:val="2"/>
            <w:tcBorders>
              <w:top w:val="nil"/>
              <w:left w:val="single" w:sz="4" w:space="0" w:color="auto"/>
              <w:bottom w:val="single" w:sz="4" w:space="0" w:color="auto"/>
              <w:right w:val="single" w:sz="4" w:space="0" w:color="auto"/>
            </w:tcBorders>
          </w:tcPr>
          <w:p w14:paraId="60520E62" w14:textId="77777777" w:rsidR="00CC4CEE" w:rsidRPr="00A24301" w:rsidRDefault="00CC4CEE" w:rsidP="00CB370F">
            <w:pPr>
              <w:pStyle w:val="Text"/>
              <w:keepNext/>
              <w:widowControl w:val="0"/>
              <w:spacing w:before="0"/>
              <w:jc w:val="left"/>
              <w:rPr>
                <w:color w:val="000000"/>
                <w:sz w:val="22"/>
                <w:szCs w:val="22"/>
                <w:lang w:val="is-IS"/>
              </w:rPr>
            </w:pPr>
            <w:r w:rsidRPr="00A24301">
              <w:rPr>
                <w:b/>
                <w:color w:val="000000"/>
                <w:sz w:val="22"/>
                <w:szCs w:val="22"/>
                <w:lang w:val="is-IS"/>
              </w:rPr>
              <w:t>Meltingarfæri</w:t>
            </w:r>
          </w:p>
        </w:tc>
      </w:tr>
      <w:tr w:rsidR="00CC4CEE" w:rsidRPr="00A24301" w14:paraId="53352004" w14:textId="77777777" w:rsidTr="00CB370F">
        <w:tc>
          <w:tcPr>
            <w:tcW w:w="3261" w:type="dxa"/>
            <w:tcBorders>
              <w:top w:val="nil"/>
              <w:left w:val="single" w:sz="4" w:space="0" w:color="auto"/>
              <w:bottom w:val="nil"/>
              <w:right w:val="single" w:sz="4" w:space="0" w:color="auto"/>
            </w:tcBorders>
          </w:tcPr>
          <w:p w14:paraId="320F1A06"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nil"/>
              <w:left w:val="single" w:sz="4" w:space="0" w:color="auto"/>
              <w:bottom w:val="nil"/>
              <w:right w:val="single" w:sz="4" w:space="0" w:color="auto"/>
            </w:tcBorders>
          </w:tcPr>
          <w:p w14:paraId="08662F66" w14:textId="77777777" w:rsidR="00CC4CEE" w:rsidRPr="00A24301" w:rsidRDefault="00CC4CEE" w:rsidP="00CB370F">
            <w:pPr>
              <w:pStyle w:val="Text"/>
              <w:keepNext/>
              <w:widowControl w:val="0"/>
              <w:spacing w:before="0"/>
              <w:jc w:val="left"/>
              <w:rPr>
                <w:sz w:val="22"/>
                <w:szCs w:val="22"/>
                <w:vertAlign w:val="superscript"/>
                <w:lang w:val="is-IS"/>
              </w:rPr>
            </w:pPr>
            <w:r w:rsidRPr="00A24301">
              <w:rPr>
                <w:sz w:val="22"/>
                <w:szCs w:val="22"/>
                <w:lang w:val="is-IS"/>
              </w:rPr>
              <w:t>Kviðverkir í efri hluta kviðar**</w:t>
            </w:r>
            <w:r w:rsidRPr="00A24301">
              <w:rPr>
                <w:sz w:val="22"/>
                <w:szCs w:val="22"/>
                <w:vertAlign w:val="superscript"/>
                <w:lang w:val="is-IS"/>
              </w:rPr>
              <w:t>,#</w:t>
            </w:r>
          </w:p>
        </w:tc>
      </w:tr>
      <w:tr w:rsidR="00CC4CEE" w:rsidRPr="00A24301" w14:paraId="6D05B5DD" w14:textId="77777777" w:rsidTr="00CB370F">
        <w:tc>
          <w:tcPr>
            <w:tcW w:w="3261" w:type="dxa"/>
            <w:tcBorders>
              <w:top w:val="nil"/>
              <w:left w:val="single" w:sz="4" w:space="0" w:color="auto"/>
              <w:bottom w:val="single" w:sz="4" w:space="0" w:color="auto"/>
              <w:right w:val="single" w:sz="4" w:space="0" w:color="auto"/>
            </w:tcBorders>
          </w:tcPr>
          <w:p w14:paraId="381A09A1"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59F0269A" w14:textId="77777777" w:rsidR="00CC4CEE" w:rsidRPr="00A24301" w:rsidRDefault="00CC4CEE" w:rsidP="00CB370F">
            <w:pPr>
              <w:pStyle w:val="Text"/>
              <w:widowControl w:val="0"/>
              <w:spacing w:before="0"/>
              <w:jc w:val="left"/>
              <w:rPr>
                <w:color w:val="000000"/>
                <w:sz w:val="22"/>
                <w:szCs w:val="22"/>
                <w:lang w:val="is-IS"/>
              </w:rPr>
            </w:pPr>
            <w:r w:rsidRPr="00A24301">
              <w:rPr>
                <w:sz w:val="22"/>
                <w:szCs w:val="22"/>
                <w:lang w:val="is-IS"/>
              </w:rPr>
              <w:t>Meltingartruflanir, niðurgangur, ógleði</w:t>
            </w:r>
          </w:p>
        </w:tc>
      </w:tr>
      <w:tr w:rsidR="00CC4CEE" w:rsidRPr="00A24301" w14:paraId="2B34B568" w14:textId="77777777" w:rsidTr="00CB370F">
        <w:tc>
          <w:tcPr>
            <w:tcW w:w="9356" w:type="dxa"/>
            <w:gridSpan w:val="2"/>
            <w:tcBorders>
              <w:top w:val="single" w:sz="4" w:space="0" w:color="auto"/>
              <w:left w:val="single" w:sz="4" w:space="0" w:color="auto"/>
              <w:bottom w:val="single" w:sz="4" w:space="0" w:color="auto"/>
              <w:right w:val="single" w:sz="4" w:space="0" w:color="auto"/>
            </w:tcBorders>
          </w:tcPr>
          <w:p w14:paraId="0F1EC9E9" w14:textId="77777777" w:rsidR="00CC4CEE" w:rsidRPr="00A24301" w:rsidRDefault="00CC4CEE" w:rsidP="00CB370F">
            <w:pPr>
              <w:pStyle w:val="Text"/>
              <w:keepNext/>
              <w:widowControl w:val="0"/>
              <w:spacing w:before="0"/>
              <w:jc w:val="left"/>
              <w:rPr>
                <w:color w:val="000000"/>
                <w:sz w:val="22"/>
                <w:szCs w:val="22"/>
                <w:lang w:val="is-IS"/>
              </w:rPr>
            </w:pPr>
            <w:r w:rsidRPr="00A24301">
              <w:rPr>
                <w:b/>
                <w:color w:val="000000"/>
                <w:sz w:val="22"/>
                <w:szCs w:val="22"/>
                <w:lang w:val="is-IS"/>
              </w:rPr>
              <w:lastRenderedPageBreak/>
              <w:t>Húð og undirhúð</w:t>
            </w:r>
          </w:p>
        </w:tc>
      </w:tr>
      <w:tr w:rsidR="00CC4CEE" w:rsidRPr="00A24301" w14:paraId="58EE14AE" w14:textId="77777777" w:rsidTr="00CB370F">
        <w:tc>
          <w:tcPr>
            <w:tcW w:w="3261" w:type="dxa"/>
            <w:tcBorders>
              <w:top w:val="single" w:sz="4" w:space="0" w:color="auto"/>
              <w:left w:val="single" w:sz="4" w:space="0" w:color="auto"/>
              <w:bottom w:val="nil"/>
              <w:right w:val="single" w:sz="4" w:space="0" w:color="auto"/>
            </w:tcBorders>
          </w:tcPr>
          <w:p w14:paraId="20200E61"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single" w:sz="4" w:space="0" w:color="auto"/>
              <w:left w:val="single" w:sz="4" w:space="0" w:color="auto"/>
              <w:bottom w:val="nil"/>
              <w:right w:val="single" w:sz="4" w:space="0" w:color="auto"/>
            </w:tcBorders>
          </w:tcPr>
          <w:p w14:paraId="08D4708A"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Ljósnæmi, ofsakláði, útbrot, kláði</w:t>
            </w:r>
          </w:p>
        </w:tc>
      </w:tr>
      <w:tr w:rsidR="00CC4CEE" w:rsidRPr="00A24301" w14:paraId="6B624BF5" w14:textId="77777777" w:rsidTr="00CB370F">
        <w:tc>
          <w:tcPr>
            <w:tcW w:w="3261" w:type="dxa"/>
            <w:tcBorders>
              <w:top w:val="nil"/>
              <w:left w:val="single" w:sz="4" w:space="0" w:color="auto"/>
              <w:bottom w:val="nil"/>
              <w:right w:val="single" w:sz="4" w:space="0" w:color="auto"/>
            </w:tcBorders>
          </w:tcPr>
          <w:p w14:paraId="409C3A0B"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Mjög sjaldgæfar</w:t>
            </w:r>
          </w:p>
        </w:tc>
        <w:tc>
          <w:tcPr>
            <w:tcW w:w="6095" w:type="dxa"/>
            <w:tcBorders>
              <w:top w:val="nil"/>
              <w:left w:val="single" w:sz="4" w:space="0" w:color="auto"/>
              <w:bottom w:val="nil"/>
              <w:right w:val="single" w:sz="4" w:space="0" w:color="auto"/>
            </w:tcBorders>
          </w:tcPr>
          <w:p w14:paraId="446B81E0"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Ofsabjúgur</w:t>
            </w:r>
          </w:p>
        </w:tc>
      </w:tr>
      <w:tr w:rsidR="00CC4CEE" w:rsidRPr="00A24301" w14:paraId="75C046CF" w14:textId="77777777" w:rsidTr="00CB370F">
        <w:tc>
          <w:tcPr>
            <w:tcW w:w="3261" w:type="dxa"/>
            <w:tcBorders>
              <w:top w:val="nil"/>
              <w:left w:val="single" w:sz="4" w:space="0" w:color="auto"/>
              <w:bottom w:val="single" w:sz="4" w:space="0" w:color="auto"/>
              <w:right w:val="single" w:sz="4" w:space="0" w:color="auto"/>
            </w:tcBorders>
          </w:tcPr>
          <w:p w14:paraId="3508F130"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bottom w:val="single" w:sz="4" w:space="0" w:color="auto"/>
              <w:right w:val="single" w:sz="4" w:space="0" w:color="auto"/>
            </w:tcBorders>
          </w:tcPr>
          <w:p w14:paraId="33198997" w14:textId="77777777" w:rsidR="00CC4CEE" w:rsidRPr="00A24301" w:rsidRDefault="00CC4CEE" w:rsidP="00CB370F">
            <w:pPr>
              <w:pStyle w:val="Text"/>
              <w:widowControl w:val="0"/>
              <w:spacing w:before="0"/>
              <w:jc w:val="left"/>
              <w:rPr>
                <w:color w:val="000000"/>
                <w:sz w:val="22"/>
                <w:szCs w:val="22"/>
                <w:lang w:val="is-IS"/>
              </w:rPr>
            </w:pPr>
            <w:r w:rsidRPr="00A24301">
              <w:rPr>
                <w:sz w:val="22"/>
                <w:szCs w:val="22"/>
                <w:lang w:val="is-IS"/>
              </w:rPr>
              <w:t>Hárlos</w:t>
            </w:r>
          </w:p>
        </w:tc>
      </w:tr>
      <w:tr w:rsidR="00CC4CEE" w:rsidRPr="00A24301" w14:paraId="24BC4552" w14:textId="77777777" w:rsidTr="00CB370F">
        <w:tc>
          <w:tcPr>
            <w:tcW w:w="9356" w:type="dxa"/>
            <w:gridSpan w:val="2"/>
            <w:tcBorders>
              <w:top w:val="nil"/>
              <w:left w:val="single" w:sz="4" w:space="0" w:color="auto"/>
              <w:bottom w:val="single" w:sz="4" w:space="0" w:color="auto"/>
              <w:right w:val="single" w:sz="4" w:space="0" w:color="auto"/>
            </w:tcBorders>
          </w:tcPr>
          <w:p w14:paraId="6C69750C" w14:textId="77777777" w:rsidR="00CC4CEE" w:rsidRPr="00A24301" w:rsidRDefault="00CC4CEE" w:rsidP="00CB370F">
            <w:pPr>
              <w:pStyle w:val="Text"/>
              <w:keepNext/>
              <w:widowControl w:val="0"/>
              <w:spacing w:before="0"/>
              <w:jc w:val="left"/>
              <w:rPr>
                <w:color w:val="000000"/>
                <w:sz w:val="22"/>
                <w:szCs w:val="22"/>
                <w:lang w:val="is-IS"/>
              </w:rPr>
            </w:pPr>
            <w:r w:rsidRPr="00A24301">
              <w:rPr>
                <w:b/>
                <w:color w:val="000000"/>
                <w:sz w:val="22"/>
                <w:szCs w:val="22"/>
                <w:lang w:val="is-IS"/>
              </w:rPr>
              <w:t>Stoðkerfi og bandvefur</w:t>
            </w:r>
          </w:p>
        </w:tc>
      </w:tr>
      <w:tr w:rsidR="00CC4CEE" w:rsidRPr="00A24301" w14:paraId="5B9F32FF" w14:textId="77777777" w:rsidTr="00CB370F">
        <w:trPr>
          <w:cantSplit/>
        </w:trPr>
        <w:tc>
          <w:tcPr>
            <w:tcW w:w="3261" w:type="dxa"/>
            <w:tcBorders>
              <w:top w:val="nil"/>
              <w:left w:val="single" w:sz="4" w:space="0" w:color="auto"/>
              <w:bottom w:val="nil"/>
              <w:right w:val="single" w:sz="4" w:space="0" w:color="auto"/>
            </w:tcBorders>
          </w:tcPr>
          <w:p w14:paraId="65BC2D48"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nil"/>
              <w:left w:val="single" w:sz="4" w:space="0" w:color="auto"/>
              <w:bottom w:val="nil"/>
              <w:right w:val="single" w:sz="4" w:space="0" w:color="auto"/>
            </w:tcBorders>
          </w:tcPr>
          <w:p w14:paraId="7F2222D5" w14:textId="77777777" w:rsidR="00CC4CEE" w:rsidRPr="00A24301" w:rsidRDefault="00CC4CEE" w:rsidP="00CB370F">
            <w:pPr>
              <w:pStyle w:val="Text"/>
              <w:keepNext/>
              <w:widowControl w:val="0"/>
              <w:spacing w:before="0"/>
              <w:jc w:val="left"/>
              <w:rPr>
                <w:sz w:val="22"/>
                <w:szCs w:val="22"/>
                <w:lang w:val="is-IS"/>
              </w:rPr>
            </w:pPr>
            <w:r w:rsidRPr="00A24301">
              <w:rPr>
                <w:sz w:val="22"/>
                <w:szCs w:val="22"/>
                <w:lang w:val="is-IS"/>
              </w:rPr>
              <w:t>Liðverkir†</w:t>
            </w:r>
          </w:p>
        </w:tc>
      </w:tr>
      <w:tr w:rsidR="00CC4CEE" w:rsidRPr="00A24301" w14:paraId="20CDB71E" w14:textId="77777777" w:rsidTr="00CB370F">
        <w:trPr>
          <w:cantSplit/>
        </w:trPr>
        <w:tc>
          <w:tcPr>
            <w:tcW w:w="3261" w:type="dxa"/>
            <w:tcBorders>
              <w:top w:val="nil"/>
              <w:left w:val="single" w:sz="4" w:space="0" w:color="auto"/>
              <w:bottom w:val="nil"/>
              <w:right w:val="single" w:sz="4" w:space="0" w:color="auto"/>
            </w:tcBorders>
          </w:tcPr>
          <w:p w14:paraId="057456F4"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Mjög sjalgæfar</w:t>
            </w:r>
          </w:p>
        </w:tc>
        <w:tc>
          <w:tcPr>
            <w:tcW w:w="6095" w:type="dxa"/>
            <w:tcBorders>
              <w:top w:val="nil"/>
              <w:left w:val="single" w:sz="4" w:space="0" w:color="auto"/>
              <w:bottom w:val="nil"/>
              <w:right w:val="single" w:sz="4" w:space="0" w:color="auto"/>
            </w:tcBorders>
          </w:tcPr>
          <w:p w14:paraId="5B387AD9" w14:textId="77777777" w:rsidR="00CC4CEE" w:rsidRPr="00A24301" w:rsidRDefault="00CC4CEE" w:rsidP="00CB370F">
            <w:pPr>
              <w:pStyle w:val="Text"/>
              <w:keepNext/>
              <w:widowControl w:val="0"/>
              <w:spacing w:before="0"/>
              <w:jc w:val="left"/>
              <w:rPr>
                <w:sz w:val="22"/>
                <w:szCs w:val="22"/>
                <w:lang w:val="is-IS"/>
              </w:rPr>
            </w:pPr>
            <w:r w:rsidRPr="00A24301">
              <w:rPr>
                <w:sz w:val="22"/>
                <w:szCs w:val="22"/>
                <w:lang w:val="is-IS"/>
              </w:rPr>
              <w:t>Rauðir úlfar</w:t>
            </w:r>
          </w:p>
        </w:tc>
      </w:tr>
      <w:tr w:rsidR="00CC4CEE" w:rsidRPr="00A24301" w14:paraId="759F0065" w14:textId="77777777" w:rsidTr="00CB370F">
        <w:trPr>
          <w:cantSplit/>
        </w:trPr>
        <w:tc>
          <w:tcPr>
            <w:tcW w:w="3261" w:type="dxa"/>
            <w:tcBorders>
              <w:top w:val="nil"/>
              <w:left w:val="single" w:sz="4" w:space="0" w:color="auto"/>
              <w:right w:val="single" w:sz="4" w:space="0" w:color="auto"/>
            </w:tcBorders>
          </w:tcPr>
          <w:p w14:paraId="0EF6BD0A" w14:textId="77777777" w:rsidR="00CC4CEE" w:rsidRPr="00A24301" w:rsidRDefault="00CC4CEE" w:rsidP="00CB370F">
            <w:pPr>
              <w:pStyle w:val="Text"/>
              <w:widowControl w:val="0"/>
              <w:spacing w:before="0"/>
              <w:jc w:val="left"/>
              <w:rPr>
                <w:color w:val="000000"/>
                <w:sz w:val="22"/>
                <w:szCs w:val="22"/>
                <w:lang w:val="is-IS"/>
              </w:rPr>
            </w:pPr>
            <w:r w:rsidRPr="00A24301">
              <w:rPr>
                <w:color w:val="000000"/>
                <w:sz w:val="22"/>
                <w:szCs w:val="22"/>
                <w:lang w:val="is-IS"/>
              </w:rPr>
              <w:t>Tíðni ekki þekkt</w:t>
            </w:r>
          </w:p>
        </w:tc>
        <w:tc>
          <w:tcPr>
            <w:tcW w:w="6095" w:type="dxa"/>
            <w:tcBorders>
              <w:top w:val="nil"/>
              <w:left w:val="single" w:sz="4" w:space="0" w:color="auto"/>
              <w:right w:val="single" w:sz="4" w:space="0" w:color="auto"/>
            </w:tcBorders>
          </w:tcPr>
          <w:p w14:paraId="2ABED285" w14:textId="77777777" w:rsidR="00CC4CEE" w:rsidRPr="00A24301" w:rsidRDefault="00CC4CEE" w:rsidP="00CB370F">
            <w:pPr>
              <w:pStyle w:val="Text"/>
              <w:widowControl w:val="0"/>
              <w:spacing w:before="0"/>
              <w:jc w:val="left"/>
              <w:rPr>
                <w:sz w:val="22"/>
                <w:szCs w:val="22"/>
                <w:lang w:val="is-IS"/>
              </w:rPr>
            </w:pPr>
            <w:r w:rsidRPr="00A24301">
              <w:rPr>
                <w:sz w:val="22"/>
                <w:szCs w:val="22"/>
                <w:lang w:val="is-IS"/>
              </w:rPr>
              <w:t>Vöðvaverkir, liðbólga</w:t>
            </w:r>
          </w:p>
        </w:tc>
      </w:tr>
      <w:tr w:rsidR="00CC4CEE" w:rsidRPr="00A24301" w14:paraId="5CC94E44" w14:textId="77777777" w:rsidTr="00CB370F">
        <w:tc>
          <w:tcPr>
            <w:tcW w:w="9356" w:type="dxa"/>
            <w:gridSpan w:val="2"/>
            <w:tcBorders>
              <w:top w:val="nil"/>
              <w:left w:val="single" w:sz="4" w:space="0" w:color="auto"/>
              <w:bottom w:val="single" w:sz="4" w:space="0" w:color="auto"/>
              <w:right w:val="single" w:sz="4" w:space="0" w:color="auto"/>
            </w:tcBorders>
          </w:tcPr>
          <w:p w14:paraId="6FDF18DA" w14:textId="77777777" w:rsidR="00CC4CEE" w:rsidRPr="00A24301" w:rsidRDefault="00CC4CEE" w:rsidP="00CB370F">
            <w:pPr>
              <w:pStyle w:val="Text"/>
              <w:keepNext/>
              <w:widowControl w:val="0"/>
              <w:spacing w:before="0"/>
              <w:jc w:val="left"/>
              <w:rPr>
                <w:color w:val="000000"/>
                <w:sz w:val="22"/>
                <w:szCs w:val="22"/>
                <w:lang w:val="is-IS"/>
              </w:rPr>
            </w:pPr>
            <w:r w:rsidRPr="00A24301">
              <w:rPr>
                <w:b/>
                <w:color w:val="000000"/>
                <w:sz w:val="22"/>
                <w:szCs w:val="22"/>
                <w:lang w:val="is-IS"/>
              </w:rPr>
              <w:t>Almennar aukaverkanir og aukaverkanir á íkomustað</w:t>
            </w:r>
          </w:p>
        </w:tc>
      </w:tr>
      <w:tr w:rsidR="00CC4CEE" w:rsidRPr="00A24301" w14:paraId="7D0BED4D" w14:textId="77777777" w:rsidTr="00CB370F">
        <w:tc>
          <w:tcPr>
            <w:tcW w:w="3261" w:type="dxa"/>
            <w:tcBorders>
              <w:top w:val="single" w:sz="4" w:space="0" w:color="auto"/>
              <w:left w:val="single" w:sz="4" w:space="0" w:color="auto"/>
              <w:bottom w:val="nil"/>
              <w:right w:val="single" w:sz="4" w:space="0" w:color="auto"/>
            </w:tcBorders>
          </w:tcPr>
          <w:p w14:paraId="31CC7646"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Mjög algengar</w:t>
            </w:r>
          </w:p>
        </w:tc>
        <w:tc>
          <w:tcPr>
            <w:tcW w:w="6095" w:type="dxa"/>
            <w:tcBorders>
              <w:top w:val="single" w:sz="4" w:space="0" w:color="auto"/>
              <w:left w:val="single" w:sz="4" w:space="0" w:color="auto"/>
              <w:bottom w:val="nil"/>
              <w:right w:val="single" w:sz="4" w:space="0" w:color="auto"/>
            </w:tcBorders>
          </w:tcPr>
          <w:p w14:paraId="0BE220AB" w14:textId="77777777" w:rsidR="00CC4CEE" w:rsidRPr="00A24301" w:rsidRDefault="00CC4CEE" w:rsidP="00CB370F">
            <w:pPr>
              <w:pStyle w:val="Text"/>
              <w:keepNext/>
              <w:widowControl w:val="0"/>
              <w:spacing w:before="0"/>
              <w:jc w:val="left"/>
              <w:rPr>
                <w:sz w:val="22"/>
                <w:szCs w:val="22"/>
                <w:lang w:val="is-IS"/>
              </w:rPr>
            </w:pPr>
            <w:r w:rsidRPr="00A24301">
              <w:rPr>
                <w:sz w:val="22"/>
                <w:szCs w:val="22"/>
                <w:lang w:val="is-IS"/>
              </w:rPr>
              <w:t>Hiti**</w:t>
            </w:r>
          </w:p>
        </w:tc>
      </w:tr>
      <w:tr w:rsidR="00CC4CEE" w:rsidRPr="00A24301" w14:paraId="7BCEF44B" w14:textId="77777777" w:rsidTr="00CB370F">
        <w:tc>
          <w:tcPr>
            <w:tcW w:w="3261" w:type="dxa"/>
            <w:tcBorders>
              <w:top w:val="nil"/>
              <w:left w:val="single" w:sz="4" w:space="0" w:color="auto"/>
              <w:bottom w:val="nil"/>
              <w:right w:val="single" w:sz="4" w:space="0" w:color="auto"/>
            </w:tcBorders>
          </w:tcPr>
          <w:p w14:paraId="4D9B911E"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Algengar</w:t>
            </w:r>
          </w:p>
        </w:tc>
        <w:tc>
          <w:tcPr>
            <w:tcW w:w="6095" w:type="dxa"/>
            <w:tcBorders>
              <w:top w:val="nil"/>
              <w:left w:val="single" w:sz="4" w:space="0" w:color="auto"/>
              <w:bottom w:val="nil"/>
              <w:right w:val="single" w:sz="4" w:space="0" w:color="auto"/>
            </w:tcBorders>
          </w:tcPr>
          <w:p w14:paraId="641B0656"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Áhrif á stungustað svo sem þroti, roði, sársauki,kláði</w:t>
            </w:r>
          </w:p>
        </w:tc>
      </w:tr>
      <w:tr w:rsidR="00CC4CEE" w:rsidRPr="00A24301" w14:paraId="3CDCA3D2" w14:textId="77777777" w:rsidTr="00CB370F">
        <w:tc>
          <w:tcPr>
            <w:tcW w:w="3261" w:type="dxa"/>
            <w:tcBorders>
              <w:top w:val="nil"/>
              <w:left w:val="single" w:sz="4" w:space="0" w:color="auto"/>
              <w:bottom w:val="single" w:sz="4" w:space="0" w:color="auto"/>
              <w:right w:val="single" w:sz="4" w:space="0" w:color="auto"/>
            </w:tcBorders>
          </w:tcPr>
          <w:p w14:paraId="4D7EE665" w14:textId="77777777" w:rsidR="00CC4CEE" w:rsidRPr="00A24301" w:rsidRDefault="00CC4CEE" w:rsidP="00CB370F">
            <w:pPr>
              <w:pStyle w:val="Text"/>
              <w:keepNext/>
              <w:widowControl w:val="0"/>
              <w:spacing w:before="0"/>
              <w:jc w:val="left"/>
              <w:rPr>
                <w:color w:val="000000"/>
                <w:sz w:val="22"/>
                <w:szCs w:val="22"/>
                <w:lang w:val="is-IS"/>
              </w:rPr>
            </w:pPr>
            <w:r w:rsidRPr="00A24301">
              <w:rPr>
                <w:color w:val="000000"/>
                <w:sz w:val="22"/>
                <w:szCs w:val="22"/>
                <w:lang w:val="is-IS"/>
              </w:rPr>
              <w:t>Sjaldgæfar</w:t>
            </w:r>
          </w:p>
        </w:tc>
        <w:tc>
          <w:tcPr>
            <w:tcW w:w="6095" w:type="dxa"/>
            <w:tcBorders>
              <w:top w:val="nil"/>
              <w:left w:val="single" w:sz="4" w:space="0" w:color="auto"/>
              <w:bottom w:val="single" w:sz="4" w:space="0" w:color="auto"/>
              <w:right w:val="single" w:sz="4" w:space="0" w:color="auto"/>
            </w:tcBorders>
          </w:tcPr>
          <w:p w14:paraId="185981FE" w14:textId="77777777" w:rsidR="00CC4CEE" w:rsidRPr="00A24301" w:rsidRDefault="00CC4CEE" w:rsidP="00CB370F">
            <w:pPr>
              <w:pStyle w:val="Text"/>
              <w:keepNext/>
              <w:widowControl w:val="0"/>
              <w:spacing w:before="0"/>
              <w:jc w:val="left"/>
              <w:rPr>
                <w:color w:val="000000"/>
                <w:sz w:val="22"/>
                <w:szCs w:val="22"/>
                <w:lang w:val="is-IS"/>
              </w:rPr>
            </w:pPr>
            <w:r w:rsidRPr="00A24301">
              <w:rPr>
                <w:sz w:val="22"/>
                <w:szCs w:val="22"/>
                <w:lang w:val="is-IS"/>
              </w:rPr>
              <w:t>Inflúensulíkur sjúkdómur, þroti á handleggjum, þyngdaraukning, þreyta</w:t>
            </w:r>
          </w:p>
        </w:tc>
      </w:tr>
    </w:tbl>
    <w:p w14:paraId="7785921E" w14:textId="77777777" w:rsidR="00CC4CEE" w:rsidRPr="00A24301" w:rsidRDefault="00CC4CEE" w:rsidP="00CC4CEE">
      <w:pPr>
        <w:pStyle w:val="Text"/>
        <w:keepNext/>
        <w:spacing w:before="0"/>
        <w:jc w:val="left"/>
        <w:rPr>
          <w:color w:val="000000"/>
          <w:sz w:val="22"/>
          <w:szCs w:val="22"/>
          <w:lang w:val="is-IS"/>
        </w:rPr>
      </w:pPr>
      <w:r w:rsidRPr="00A24301">
        <w:rPr>
          <w:color w:val="000000"/>
          <w:sz w:val="22"/>
          <w:szCs w:val="22"/>
          <w:lang w:val="is-IS"/>
        </w:rPr>
        <w:t>*: Mjög algengt hjá börnum á aldrinum 6 til &lt;12 ára</w:t>
      </w:r>
    </w:p>
    <w:p w14:paraId="5A437924" w14:textId="77777777" w:rsidR="00CC4CEE" w:rsidRPr="00A24301" w:rsidRDefault="00CC4CEE" w:rsidP="00CC4CEE">
      <w:pPr>
        <w:pStyle w:val="Text"/>
        <w:keepNext/>
        <w:spacing w:before="0"/>
        <w:jc w:val="left"/>
        <w:rPr>
          <w:color w:val="000000"/>
          <w:sz w:val="22"/>
          <w:szCs w:val="22"/>
          <w:lang w:val="is-IS"/>
        </w:rPr>
      </w:pPr>
      <w:r w:rsidRPr="00A24301">
        <w:rPr>
          <w:color w:val="000000"/>
          <w:sz w:val="22"/>
          <w:szCs w:val="22"/>
          <w:lang w:val="is-IS"/>
        </w:rPr>
        <w:t>**: Hjá börnum á aldrinum 6 til &lt;12 ára</w:t>
      </w:r>
    </w:p>
    <w:p w14:paraId="698B37D0" w14:textId="77777777" w:rsidR="00CC4CEE" w:rsidRPr="00A24301" w:rsidRDefault="00CC4CEE" w:rsidP="00CC4CEE">
      <w:pPr>
        <w:pStyle w:val="Text"/>
        <w:keepNext/>
        <w:spacing w:before="0"/>
        <w:jc w:val="left"/>
        <w:rPr>
          <w:color w:val="000000"/>
          <w:sz w:val="22"/>
          <w:szCs w:val="22"/>
          <w:lang w:val="is-IS"/>
        </w:rPr>
      </w:pPr>
      <w:r w:rsidRPr="00A24301">
        <w:rPr>
          <w:color w:val="000000"/>
          <w:sz w:val="22"/>
          <w:szCs w:val="22"/>
          <w:vertAlign w:val="superscript"/>
          <w:lang w:val="is-IS"/>
        </w:rPr>
        <w:t>#</w:t>
      </w:r>
      <w:r w:rsidRPr="00A24301">
        <w:rPr>
          <w:color w:val="000000"/>
          <w:sz w:val="22"/>
          <w:szCs w:val="22"/>
          <w:lang w:val="is-IS"/>
        </w:rPr>
        <w:t>: Algengt í rannsóknum á sepageri í nefi</w:t>
      </w:r>
    </w:p>
    <w:p w14:paraId="1CE90952" w14:textId="77777777" w:rsidR="00CC4CEE" w:rsidRPr="00A24301" w:rsidRDefault="00CC4CEE" w:rsidP="00CC4CEE">
      <w:pPr>
        <w:pStyle w:val="Text"/>
        <w:spacing w:before="0"/>
        <w:jc w:val="left"/>
        <w:rPr>
          <w:color w:val="000000"/>
          <w:sz w:val="22"/>
          <w:szCs w:val="22"/>
          <w:lang w:val="is-IS"/>
        </w:rPr>
      </w:pPr>
      <w:r w:rsidRPr="00A24301">
        <w:rPr>
          <w:sz w:val="22"/>
          <w:szCs w:val="22"/>
          <w:lang w:val="is-IS"/>
        </w:rPr>
        <w:t>†</w:t>
      </w:r>
      <w:r w:rsidRPr="00A24301">
        <w:rPr>
          <w:lang w:val="is-IS"/>
        </w:rPr>
        <w:t xml:space="preserve">: </w:t>
      </w:r>
      <w:r w:rsidRPr="00A24301">
        <w:rPr>
          <w:sz w:val="22"/>
          <w:szCs w:val="22"/>
          <w:lang w:val="is-IS"/>
        </w:rPr>
        <w:t>Tíðni ekki þekkt í</w:t>
      </w:r>
      <w:r w:rsidRPr="00A24301">
        <w:rPr>
          <w:color w:val="000000"/>
          <w:sz w:val="22"/>
          <w:szCs w:val="22"/>
          <w:lang w:val="is-IS"/>
        </w:rPr>
        <w:t xml:space="preserve"> rannsóknum á ofnæmisastma</w:t>
      </w:r>
    </w:p>
    <w:p w14:paraId="331751B3" w14:textId="77777777" w:rsidR="00CC4CEE" w:rsidRPr="00A24301" w:rsidRDefault="00CC4CEE" w:rsidP="00CC4CEE">
      <w:pPr>
        <w:pStyle w:val="Text"/>
        <w:spacing w:before="0"/>
        <w:jc w:val="left"/>
        <w:rPr>
          <w:color w:val="000000"/>
          <w:sz w:val="22"/>
          <w:szCs w:val="22"/>
          <w:lang w:val="is-IS"/>
        </w:rPr>
      </w:pPr>
    </w:p>
    <w:p w14:paraId="20A621BC" w14:textId="77777777" w:rsidR="00CC4CEE" w:rsidRPr="00A24301" w:rsidRDefault="00CC4CEE" w:rsidP="00CC4CEE">
      <w:pPr>
        <w:keepNext/>
        <w:keepLines/>
        <w:ind w:left="1701" w:hanging="1701"/>
        <w:rPr>
          <w:szCs w:val="22"/>
          <w:u w:val="single"/>
        </w:rPr>
      </w:pPr>
      <w:r w:rsidRPr="00A24301">
        <w:rPr>
          <w:szCs w:val="22"/>
          <w:u w:val="single"/>
        </w:rPr>
        <w:t>Langvinnur ofsakláði af óþekktum toga</w:t>
      </w:r>
    </w:p>
    <w:p w14:paraId="2068FDBE" w14:textId="77777777" w:rsidR="00CC4CEE" w:rsidRPr="00A24301" w:rsidRDefault="00CC4CEE" w:rsidP="00CC4CEE">
      <w:pPr>
        <w:keepNext/>
        <w:keepLines/>
        <w:ind w:left="1701" w:hanging="1701"/>
        <w:rPr>
          <w:szCs w:val="22"/>
        </w:rPr>
      </w:pPr>
    </w:p>
    <w:p w14:paraId="76DB30B2" w14:textId="77777777" w:rsidR="00CC4CEE" w:rsidRPr="00A24301" w:rsidRDefault="00CC4CEE" w:rsidP="00CC4CEE">
      <w:pPr>
        <w:keepNext/>
        <w:tabs>
          <w:tab w:val="left" w:pos="567"/>
        </w:tabs>
        <w:autoSpaceDE w:val="0"/>
        <w:autoSpaceDN w:val="0"/>
        <w:adjustRightInd w:val="0"/>
        <w:rPr>
          <w:i/>
          <w:szCs w:val="22"/>
          <w:u w:val="single"/>
        </w:rPr>
      </w:pPr>
      <w:r w:rsidRPr="00A24301">
        <w:rPr>
          <w:i/>
          <w:szCs w:val="22"/>
          <w:u w:val="single"/>
        </w:rPr>
        <w:t>Samantekt á upplýsingum um öryggi</w:t>
      </w:r>
    </w:p>
    <w:p w14:paraId="51E8123A" w14:textId="77777777" w:rsidR="00CC4CEE" w:rsidRPr="00A24301" w:rsidRDefault="00CC4CEE" w:rsidP="00CC4CEE">
      <w:pPr>
        <w:tabs>
          <w:tab w:val="left" w:pos="567"/>
        </w:tabs>
        <w:autoSpaceDE w:val="0"/>
        <w:autoSpaceDN w:val="0"/>
        <w:adjustRightInd w:val="0"/>
        <w:rPr>
          <w:szCs w:val="22"/>
        </w:rPr>
      </w:pPr>
      <w:r w:rsidRPr="00A24301">
        <w:rPr>
          <w:szCs w:val="22"/>
        </w:rPr>
        <w:t>Rannsókn var gerð á öryggi og þolanleika við notkun omalizumabs, með gjöf 75 mg, 150 mg og 300 mg skammta á fjögurra vikna fresti, hjá 975 sjúklingum með langvinnan ofsakláða af óþekktum toga, af þeim fengu 242 lyfleysu. Í heildina fengu 733 sjúklingar meðferð með omalizumabi í allt að 12 vikur og 490 sjúklingar í allt að 24 vikur. Af þeim fengu 412 sjúklingar meðferð í allt að 12 vikur og 333 sjúklingar fengu meðferð í allt að 24 vikur með 300 mg skammtinum.</w:t>
      </w:r>
    </w:p>
    <w:p w14:paraId="4F1014C2" w14:textId="77777777" w:rsidR="00CC4CEE" w:rsidRPr="00A24301" w:rsidRDefault="00CC4CEE" w:rsidP="00CC4CEE">
      <w:pPr>
        <w:tabs>
          <w:tab w:val="left" w:pos="567"/>
        </w:tabs>
        <w:autoSpaceDE w:val="0"/>
        <w:autoSpaceDN w:val="0"/>
        <w:adjustRightInd w:val="0"/>
        <w:rPr>
          <w:szCs w:val="22"/>
        </w:rPr>
      </w:pPr>
    </w:p>
    <w:p w14:paraId="36F94093" w14:textId="77777777" w:rsidR="00CC4CEE" w:rsidRPr="00A24301" w:rsidRDefault="00CC4CEE" w:rsidP="00CC4CEE">
      <w:pPr>
        <w:keepNext/>
        <w:tabs>
          <w:tab w:val="left" w:pos="567"/>
        </w:tabs>
        <w:autoSpaceDE w:val="0"/>
        <w:autoSpaceDN w:val="0"/>
        <w:adjustRightInd w:val="0"/>
        <w:rPr>
          <w:i/>
          <w:szCs w:val="22"/>
          <w:u w:val="single"/>
        </w:rPr>
      </w:pPr>
      <w:r w:rsidRPr="00A24301">
        <w:rPr>
          <w:i/>
          <w:szCs w:val="22"/>
          <w:u w:val="single"/>
        </w:rPr>
        <w:t>Tafla yfir aukaverkanir</w:t>
      </w:r>
    </w:p>
    <w:p w14:paraId="132F2909" w14:textId="77777777" w:rsidR="00CC4CEE" w:rsidRPr="00A24301" w:rsidRDefault="00CC4CEE" w:rsidP="00CC4CEE">
      <w:pPr>
        <w:tabs>
          <w:tab w:val="left" w:pos="567"/>
        </w:tabs>
        <w:autoSpaceDE w:val="0"/>
        <w:autoSpaceDN w:val="0"/>
        <w:adjustRightInd w:val="0"/>
        <w:rPr>
          <w:szCs w:val="22"/>
        </w:rPr>
      </w:pPr>
      <w:r w:rsidRPr="00A24301">
        <w:rPr>
          <w:szCs w:val="22"/>
        </w:rPr>
        <w:t>Í annarri töflu (töflu 5) koma fram aukaverkanir sem tengjast ábendingunni langvinnum ofsakláða af óþekktum toga vegna mismunandi skammta og meðferðarþýðis (þar sem marktækur munur var á áhættuþáttum, samhliða sjúkdómum, samhliða lyfjanotkun og aldri [t.d. tóku rannsóknir á astma til barna frá 6</w:t>
      </w:r>
      <w:r w:rsidRPr="00A24301">
        <w:rPr>
          <w:szCs w:val="22"/>
        </w:rPr>
        <w:noBreakHyphen/>
        <w:t>12 ára aldri]).</w:t>
      </w:r>
    </w:p>
    <w:p w14:paraId="13460BC0" w14:textId="77777777" w:rsidR="00CC4CEE" w:rsidRPr="00A24301" w:rsidRDefault="00CC4CEE" w:rsidP="00CC4CEE">
      <w:pPr>
        <w:tabs>
          <w:tab w:val="left" w:pos="567"/>
        </w:tabs>
        <w:autoSpaceDE w:val="0"/>
        <w:autoSpaceDN w:val="0"/>
        <w:adjustRightInd w:val="0"/>
        <w:rPr>
          <w:szCs w:val="22"/>
        </w:rPr>
      </w:pPr>
    </w:p>
    <w:p w14:paraId="013D7130" w14:textId="77777777" w:rsidR="00CC4CEE" w:rsidRPr="00A24301" w:rsidRDefault="00CC4CEE" w:rsidP="00CC4CEE">
      <w:pPr>
        <w:rPr>
          <w:rFonts w:eastAsia="MS Gothic"/>
          <w:szCs w:val="22"/>
        </w:rPr>
      </w:pPr>
      <w:r w:rsidRPr="00A24301">
        <w:rPr>
          <w:rFonts w:eastAsia="MS Gothic"/>
          <w:szCs w:val="22"/>
        </w:rPr>
        <w:t xml:space="preserve">Í töflu 5 eru tilgreindar aukaverkanir </w:t>
      </w:r>
      <w:r w:rsidRPr="00A24301">
        <w:rPr>
          <w:szCs w:val="22"/>
        </w:rPr>
        <w:t>(aukaverkanir sem komu fyrir hjá ≥1% sjúklinga í hvaða meðferðarhópi sem var og ≥2% hærri tíðni í hvaða omalizumab meðferðarhópi sem var, en hjá þeim sem fengu lyfleysu (samkvæmt læknisfræðilegri endurskoðun)) sem greint var frá við notkun</w:t>
      </w:r>
      <w:r w:rsidRPr="00A24301">
        <w:rPr>
          <w:rFonts w:eastAsia="MS Gothic"/>
          <w:szCs w:val="22"/>
        </w:rPr>
        <w:t xml:space="preserve"> 300 mg í III. stigs rannsóknunum þremur í heild. Tilgreindum aukaverkunum er skipt í tvo flokka: þær sem komu í ljós á 12 vikna meðferðartímanum og þær sem komu í ljós á 24 vikna meðferðartímanum.</w:t>
      </w:r>
    </w:p>
    <w:p w14:paraId="2D2BE6E6" w14:textId="77777777" w:rsidR="00CC4CEE" w:rsidRPr="00A24301" w:rsidRDefault="00CC4CEE" w:rsidP="00CC4CEE">
      <w:pPr>
        <w:rPr>
          <w:rFonts w:eastAsia="MS Gothic"/>
          <w:szCs w:val="22"/>
        </w:rPr>
      </w:pPr>
    </w:p>
    <w:p w14:paraId="0845E2B2" w14:textId="77777777" w:rsidR="00CC4CEE" w:rsidRPr="00A24301" w:rsidRDefault="00CC4CEE" w:rsidP="00CC4CEE">
      <w:pPr>
        <w:rPr>
          <w:szCs w:val="22"/>
        </w:rPr>
      </w:pPr>
      <w:r w:rsidRPr="00A24301">
        <w:rPr>
          <w:rFonts w:eastAsia="MS Gothic"/>
          <w:szCs w:val="22"/>
        </w:rPr>
        <w:t>Aukaverkanirnar eru tilgreindar eftir MedDRA líffæraflokkun. Innan hvers líffæraflokks eru aukaverkanirnar taldar upp eftir tíðni, þær algengustu eru taldar upp fyrst. Flokkun hverrar aukaverkunar eftir tíðni byggist á eftirfarandi skilgreiningum:</w:t>
      </w:r>
      <w:r w:rsidRPr="00A24301">
        <w:rPr>
          <w:szCs w:val="22"/>
        </w:rPr>
        <w:t xml:space="preserve"> Mjög algengar (≥1/10), algengar (≥1/100 til &lt;1/10), sjaldgæfar (≥1/1.000 til &lt;1/100), mjög sjaldgæfar (≥1/10.000 til &lt;1/1.000), koma örsjaldan fyrir (&lt;1/10.000) og tíðni ekki þekkt (ekki hægt að áætla tíðni út frá fyrirliggjandi gögnum).</w:t>
      </w:r>
    </w:p>
    <w:p w14:paraId="7C167D2C" w14:textId="77777777" w:rsidR="00CC4CEE" w:rsidRPr="00A24301" w:rsidRDefault="00CC4CEE" w:rsidP="00CC4CEE">
      <w:pPr>
        <w:widowControl w:val="0"/>
        <w:tabs>
          <w:tab w:val="left" w:pos="567"/>
        </w:tabs>
        <w:rPr>
          <w:rFonts w:eastAsia="MS Gothic"/>
          <w:szCs w:val="22"/>
        </w:rPr>
      </w:pPr>
    </w:p>
    <w:p w14:paraId="05CCF384" w14:textId="77777777" w:rsidR="00CC4CEE" w:rsidRPr="00A24301" w:rsidRDefault="00CC4CEE" w:rsidP="00CC4CEE">
      <w:pPr>
        <w:keepNext/>
        <w:keepLines/>
        <w:widowControl w:val="0"/>
        <w:tabs>
          <w:tab w:val="left" w:pos="-720"/>
          <w:tab w:val="left" w:pos="4536"/>
        </w:tabs>
        <w:suppressAutoHyphens/>
        <w:ind w:left="1134" w:hanging="1134"/>
        <w:rPr>
          <w:b/>
          <w:szCs w:val="22"/>
        </w:rPr>
      </w:pPr>
      <w:r w:rsidRPr="00A24301">
        <w:rPr>
          <w:b/>
          <w:szCs w:val="22"/>
        </w:rPr>
        <w:lastRenderedPageBreak/>
        <w:t>Tafla 5</w:t>
      </w:r>
      <w:r w:rsidRPr="00A24301">
        <w:rPr>
          <w:b/>
          <w:szCs w:val="22"/>
        </w:rPr>
        <w:tab/>
        <w:t>Aukaverkanir úr sameinuðum öryggisgagnagrunni úr rannsóknum á notkun 300 mg af omalizumabi við langvinnum ofsakláða af óþekktum toga (1. degi til 24. viku)</w:t>
      </w:r>
    </w:p>
    <w:p w14:paraId="22A6C7D3" w14:textId="77777777" w:rsidR="00CC4CEE" w:rsidRPr="00A24301" w:rsidRDefault="00CC4CEE" w:rsidP="00CC4CEE">
      <w:pPr>
        <w:keepNext/>
        <w:keepLines/>
        <w:widowControl w:val="0"/>
        <w:tabs>
          <w:tab w:val="left" w:pos="567"/>
        </w:tabs>
        <w:rPr>
          <w:szCs w:val="22"/>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53"/>
      </w:tblGrid>
      <w:tr w:rsidR="00CC4CEE" w:rsidRPr="00A24301" w14:paraId="34B2BEF1" w14:textId="77777777" w:rsidTr="00CB370F">
        <w:tc>
          <w:tcPr>
            <w:tcW w:w="1353" w:type="pct"/>
            <w:vMerge w:val="restart"/>
            <w:tcBorders>
              <w:top w:val="single" w:sz="4" w:space="0" w:color="auto"/>
            </w:tcBorders>
            <w:shd w:val="clear" w:color="auto" w:fill="auto"/>
            <w:vAlign w:val="center"/>
          </w:tcPr>
          <w:p w14:paraId="734CBE52" w14:textId="77777777" w:rsidR="00CC4CEE" w:rsidRPr="00A24301" w:rsidRDefault="00CC4CEE" w:rsidP="00CB370F">
            <w:pPr>
              <w:keepNext/>
              <w:keepLines/>
              <w:tabs>
                <w:tab w:val="left" w:pos="284"/>
                <w:tab w:val="left" w:pos="567"/>
              </w:tabs>
              <w:spacing w:before="40" w:after="20" w:line="260" w:lineRule="exact"/>
              <w:rPr>
                <w:b/>
                <w:szCs w:val="22"/>
              </w:rPr>
            </w:pPr>
            <w:r w:rsidRPr="00A24301">
              <w:rPr>
                <w:b/>
                <w:szCs w:val="22"/>
              </w:rPr>
              <w:t>12-vikur</w:t>
            </w:r>
          </w:p>
        </w:tc>
        <w:tc>
          <w:tcPr>
            <w:tcW w:w="2295" w:type="pct"/>
            <w:gridSpan w:val="2"/>
            <w:tcBorders>
              <w:top w:val="single" w:sz="4" w:space="0" w:color="auto"/>
              <w:bottom w:val="single" w:sz="4" w:space="0" w:color="auto"/>
            </w:tcBorders>
            <w:shd w:val="clear" w:color="auto" w:fill="auto"/>
          </w:tcPr>
          <w:p w14:paraId="622E335E" w14:textId="77777777" w:rsidR="00CC4CEE" w:rsidRPr="00A24301" w:rsidRDefault="00CC4CEE" w:rsidP="00CB370F">
            <w:pPr>
              <w:keepNext/>
              <w:keepLines/>
              <w:tabs>
                <w:tab w:val="left" w:pos="284"/>
              </w:tabs>
              <w:spacing w:before="40" w:after="20"/>
              <w:jc w:val="center"/>
              <w:rPr>
                <w:szCs w:val="22"/>
              </w:rPr>
            </w:pPr>
            <w:r w:rsidRPr="00A24301">
              <w:rPr>
                <w:b/>
                <w:szCs w:val="22"/>
              </w:rPr>
              <w:t>Heildarniðurstöður úr rannsóknum 1, 2 og 3 á omalizumabi</w:t>
            </w:r>
          </w:p>
        </w:tc>
        <w:tc>
          <w:tcPr>
            <w:tcW w:w="1347" w:type="pct"/>
            <w:tcBorders>
              <w:top w:val="single" w:sz="4" w:space="0" w:color="auto"/>
              <w:bottom w:val="single" w:sz="4" w:space="0" w:color="auto"/>
            </w:tcBorders>
            <w:shd w:val="clear" w:color="auto" w:fill="auto"/>
          </w:tcPr>
          <w:p w14:paraId="2175866D" w14:textId="77777777" w:rsidR="00CC4CEE" w:rsidRPr="00A24301" w:rsidRDefault="00CC4CEE" w:rsidP="00CB370F">
            <w:pPr>
              <w:keepNext/>
              <w:keepLines/>
              <w:tabs>
                <w:tab w:val="left" w:pos="284"/>
                <w:tab w:val="left" w:pos="567"/>
              </w:tabs>
              <w:spacing w:before="40" w:after="20" w:line="260" w:lineRule="exact"/>
              <w:jc w:val="center"/>
              <w:rPr>
                <w:b/>
                <w:szCs w:val="22"/>
              </w:rPr>
            </w:pPr>
            <w:r w:rsidRPr="00A24301">
              <w:rPr>
                <w:b/>
                <w:szCs w:val="22"/>
              </w:rPr>
              <w:t>Tíðniflokkur</w:t>
            </w:r>
          </w:p>
        </w:tc>
      </w:tr>
      <w:tr w:rsidR="00CC4CEE" w:rsidRPr="00A24301" w14:paraId="591CD6C5" w14:textId="77777777" w:rsidTr="00CB370F">
        <w:tc>
          <w:tcPr>
            <w:tcW w:w="1353" w:type="pct"/>
            <w:vMerge/>
            <w:shd w:val="clear" w:color="auto" w:fill="auto"/>
          </w:tcPr>
          <w:p w14:paraId="4853F7FF" w14:textId="77777777" w:rsidR="00CC4CEE" w:rsidRPr="00A24301" w:rsidRDefault="00CC4CEE" w:rsidP="00CB370F">
            <w:pPr>
              <w:keepNext/>
              <w:keepLines/>
              <w:tabs>
                <w:tab w:val="left" w:pos="284"/>
                <w:tab w:val="left" w:pos="567"/>
              </w:tabs>
              <w:spacing w:before="40" w:after="20" w:line="260" w:lineRule="exact"/>
              <w:rPr>
                <w:b/>
                <w:bCs/>
                <w:szCs w:val="22"/>
              </w:rPr>
            </w:pPr>
          </w:p>
        </w:tc>
        <w:tc>
          <w:tcPr>
            <w:tcW w:w="1221" w:type="pct"/>
            <w:tcBorders>
              <w:top w:val="single" w:sz="4" w:space="0" w:color="auto"/>
            </w:tcBorders>
            <w:shd w:val="clear" w:color="auto" w:fill="auto"/>
          </w:tcPr>
          <w:p w14:paraId="585DC04F" w14:textId="77777777" w:rsidR="00CC4CEE" w:rsidRPr="00A24301" w:rsidRDefault="00CC4CEE" w:rsidP="00CB370F">
            <w:pPr>
              <w:keepNext/>
              <w:keepLines/>
              <w:tabs>
                <w:tab w:val="left" w:pos="284"/>
                <w:tab w:val="left" w:pos="567"/>
              </w:tabs>
              <w:spacing w:before="40" w:after="20" w:line="260" w:lineRule="exact"/>
              <w:jc w:val="center"/>
              <w:rPr>
                <w:b/>
                <w:bCs/>
                <w:szCs w:val="22"/>
              </w:rPr>
            </w:pPr>
            <w:r w:rsidRPr="00A24301">
              <w:rPr>
                <w:szCs w:val="22"/>
              </w:rPr>
              <w:t>Lyfleysa N=242</w:t>
            </w:r>
          </w:p>
        </w:tc>
        <w:tc>
          <w:tcPr>
            <w:tcW w:w="1074" w:type="pct"/>
            <w:tcBorders>
              <w:top w:val="single" w:sz="4" w:space="0" w:color="auto"/>
            </w:tcBorders>
            <w:shd w:val="clear" w:color="auto" w:fill="auto"/>
            <w:vAlign w:val="center"/>
          </w:tcPr>
          <w:p w14:paraId="1FA78C44" w14:textId="77777777" w:rsidR="00CC4CEE" w:rsidRPr="00A24301" w:rsidRDefault="00CC4CEE" w:rsidP="00CB370F">
            <w:pPr>
              <w:keepNext/>
              <w:keepLines/>
              <w:tabs>
                <w:tab w:val="left" w:pos="284"/>
                <w:tab w:val="left" w:pos="567"/>
              </w:tabs>
              <w:spacing w:before="40" w:after="20" w:line="260" w:lineRule="exact"/>
              <w:jc w:val="center"/>
              <w:rPr>
                <w:szCs w:val="22"/>
              </w:rPr>
            </w:pPr>
            <w:r w:rsidRPr="00A24301">
              <w:rPr>
                <w:szCs w:val="22"/>
              </w:rPr>
              <w:t>300 mg N=412</w:t>
            </w:r>
          </w:p>
        </w:tc>
        <w:tc>
          <w:tcPr>
            <w:tcW w:w="1352" w:type="pct"/>
            <w:tcBorders>
              <w:top w:val="single" w:sz="4" w:space="0" w:color="auto"/>
            </w:tcBorders>
            <w:shd w:val="clear" w:color="auto" w:fill="auto"/>
          </w:tcPr>
          <w:p w14:paraId="79BCBFF3" w14:textId="77777777" w:rsidR="00CC4CEE" w:rsidRPr="00A24301" w:rsidRDefault="00CC4CEE" w:rsidP="00CB370F">
            <w:pPr>
              <w:keepNext/>
              <w:keepLines/>
              <w:tabs>
                <w:tab w:val="left" w:pos="284"/>
                <w:tab w:val="left" w:pos="567"/>
              </w:tabs>
              <w:spacing w:before="40" w:after="20" w:line="260" w:lineRule="exact"/>
              <w:rPr>
                <w:b/>
                <w:bCs/>
                <w:szCs w:val="22"/>
              </w:rPr>
            </w:pPr>
          </w:p>
        </w:tc>
      </w:tr>
      <w:tr w:rsidR="00CC4CEE" w:rsidRPr="00A24301" w14:paraId="3108DBC3" w14:textId="77777777" w:rsidTr="00CB370F">
        <w:tc>
          <w:tcPr>
            <w:tcW w:w="4995" w:type="pct"/>
            <w:gridSpan w:val="4"/>
            <w:tcBorders>
              <w:top w:val="single" w:sz="4" w:space="0" w:color="auto"/>
            </w:tcBorders>
            <w:shd w:val="clear" w:color="auto" w:fill="auto"/>
          </w:tcPr>
          <w:p w14:paraId="42682965" w14:textId="77777777" w:rsidR="00CC4CEE" w:rsidRPr="00A24301" w:rsidRDefault="00CC4CEE" w:rsidP="00CB370F">
            <w:pPr>
              <w:keepNext/>
              <w:keepLines/>
              <w:tabs>
                <w:tab w:val="left" w:pos="284"/>
                <w:tab w:val="left" w:pos="567"/>
              </w:tabs>
              <w:spacing w:before="40" w:after="20" w:line="260" w:lineRule="exact"/>
              <w:rPr>
                <w:b/>
                <w:bCs/>
                <w:szCs w:val="22"/>
              </w:rPr>
            </w:pPr>
            <w:r w:rsidRPr="00A24301">
              <w:rPr>
                <w:b/>
                <w:bCs/>
                <w:szCs w:val="22"/>
              </w:rPr>
              <w:t>Sýkingar af völdum sýkla og sníkjudýra</w:t>
            </w:r>
          </w:p>
        </w:tc>
      </w:tr>
      <w:tr w:rsidR="00CC4CEE" w:rsidRPr="00A24301" w14:paraId="53E2801E" w14:textId="77777777" w:rsidTr="00CB370F">
        <w:tc>
          <w:tcPr>
            <w:tcW w:w="1353" w:type="pct"/>
            <w:shd w:val="clear" w:color="auto" w:fill="auto"/>
            <w:vAlign w:val="center"/>
          </w:tcPr>
          <w:p w14:paraId="3BE39A09" w14:textId="77777777" w:rsidR="00CC4CEE" w:rsidRPr="00A24301" w:rsidRDefault="00CC4CEE" w:rsidP="00CB370F">
            <w:pPr>
              <w:keepNext/>
              <w:keepLines/>
              <w:tabs>
                <w:tab w:val="left" w:pos="284"/>
                <w:tab w:val="left" w:pos="567"/>
              </w:tabs>
              <w:spacing w:before="40" w:after="20" w:line="260" w:lineRule="exact"/>
              <w:rPr>
                <w:szCs w:val="22"/>
              </w:rPr>
            </w:pPr>
            <w:r w:rsidRPr="00A24301">
              <w:rPr>
                <w:szCs w:val="22"/>
              </w:rPr>
              <w:t>Skútabólga</w:t>
            </w:r>
          </w:p>
        </w:tc>
        <w:tc>
          <w:tcPr>
            <w:tcW w:w="1221" w:type="pct"/>
            <w:shd w:val="clear" w:color="auto" w:fill="auto"/>
          </w:tcPr>
          <w:p w14:paraId="25992F13" w14:textId="77777777" w:rsidR="00CC4CEE" w:rsidRPr="00A24301" w:rsidRDefault="00CC4CEE" w:rsidP="00CB370F">
            <w:pPr>
              <w:keepNext/>
              <w:keepLines/>
              <w:tabs>
                <w:tab w:val="left" w:pos="284"/>
                <w:tab w:val="left" w:pos="567"/>
              </w:tabs>
              <w:spacing w:before="40" w:after="20" w:line="260" w:lineRule="exact"/>
              <w:jc w:val="center"/>
              <w:rPr>
                <w:szCs w:val="22"/>
              </w:rPr>
            </w:pPr>
            <w:r w:rsidRPr="00A24301">
              <w:rPr>
                <w:szCs w:val="22"/>
              </w:rPr>
              <w:t>5 (2,1%)</w:t>
            </w:r>
          </w:p>
        </w:tc>
        <w:tc>
          <w:tcPr>
            <w:tcW w:w="1074" w:type="pct"/>
            <w:shd w:val="clear" w:color="auto" w:fill="auto"/>
            <w:vAlign w:val="center"/>
          </w:tcPr>
          <w:p w14:paraId="00AFC3A6" w14:textId="77777777" w:rsidR="00CC4CEE" w:rsidRPr="00A24301" w:rsidRDefault="00CC4CEE" w:rsidP="00CB370F">
            <w:pPr>
              <w:keepNext/>
              <w:keepLines/>
              <w:tabs>
                <w:tab w:val="left" w:pos="284"/>
                <w:tab w:val="left" w:pos="567"/>
              </w:tabs>
              <w:spacing w:before="40" w:after="20" w:line="260" w:lineRule="exact"/>
              <w:jc w:val="center"/>
              <w:rPr>
                <w:szCs w:val="22"/>
              </w:rPr>
            </w:pPr>
            <w:r w:rsidRPr="00A24301">
              <w:rPr>
                <w:szCs w:val="22"/>
              </w:rPr>
              <w:t>20 (4,9%)</w:t>
            </w:r>
          </w:p>
        </w:tc>
        <w:tc>
          <w:tcPr>
            <w:tcW w:w="1352" w:type="pct"/>
            <w:shd w:val="clear" w:color="auto" w:fill="auto"/>
            <w:vAlign w:val="center"/>
          </w:tcPr>
          <w:p w14:paraId="71F15F50" w14:textId="77777777" w:rsidR="00CC4CEE" w:rsidRPr="00A24301" w:rsidRDefault="00CC4CEE" w:rsidP="00CB370F">
            <w:pPr>
              <w:keepNext/>
              <w:keepLines/>
              <w:tabs>
                <w:tab w:val="left" w:pos="284"/>
                <w:tab w:val="left" w:pos="567"/>
              </w:tabs>
              <w:spacing w:before="40" w:after="20" w:line="260" w:lineRule="exact"/>
              <w:jc w:val="center"/>
              <w:rPr>
                <w:szCs w:val="22"/>
              </w:rPr>
            </w:pPr>
            <w:r w:rsidRPr="00A24301">
              <w:rPr>
                <w:szCs w:val="22"/>
              </w:rPr>
              <w:t>Algengar</w:t>
            </w:r>
          </w:p>
        </w:tc>
      </w:tr>
      <w:tr w:rsidR="00CC4CEE" w:rsidRPr="00A24301" w14:paraId="174A2E71" w14:textId="77777777" w:rsidTr="00CB370F">
        <w:tc>
          <w:tcPr>
            <w:tcW w:w="4995" w:type="pct"/>
            <w:gridSpan w:val="4"/>
            <w:shd w:val="clear" w:color="auto" w:fill="auto"/>
          </w:tcPr>
          <w:p w14:paraId="3359CE40" w14:textId="77777777" w:rsidR="00CC4CEE" w:rsidRPr="00A24301" w:rsidRDefault="00CC4CEE" w:rsidP="00CB370F">
            <w:pPr>
              <w:keepNext/>
              <w:keepLines/>
              <w:tabs>
                <w:tab w:val="left" w:pos="284"/>
                <w:tab w:val="left" w:pos="567"/>
              </w:tabs>
              <w:spacing w:before="40" w:after="20" w:line="260" w:lineRule="exact"/>
              <w:rPr>
                <w:b/>
                <w:bCs/>
                <w:szCs w:val="22"/>
              </w:rPr>
            </w:pPr>
            <w:r w:rsidRPr="00A24301">
              <w:rPr>
                <w:b/>
                <w:bCs/>
                <w:szCs w:val="22"/>
              </w:rPr>
              <w:t>Taugakerfi</w:t>
            </w:r>
          </w:p>
        </w:tc>
      </w:tr>
      <w:tr w:rsidR="00CC4CEE" w:rsidRPr="00A24301" w14:paraId="168AAD15" w14:textId="77777777" w:rsidTr="00CB370F">
        <w:tc>
          <w:tcPr>
            <w:tcW w:w="1353" w:type="pct"/>
            <w:shd w:val="clear" w:color="auto" w:fill="auto"/>
            <w:vAlign w:val="center"/>
          </w:tcPr>
          <w:p w14:paraId="13E45994" w14:textId="77777777" w:rsidR="00CC4CEE" w:rsidRPr="00A24301" w:rsidRDefault="00CC4CEE" w:rsidP="00CB370F">
            <w:pPr>
              <w:keepNext/>
              <w:keepLines/>
              <w:tabs>
                <w:tab w:val="left" w:pos="284"/>
                <w:tab w:val="left" w:pos="567"/>
              </w:tabs>
              <w:spacing w:before="40" w:after="20" w:line="260" w:lineRule="exact"/>
              <w:rPr>
                <w:szCs w:val="22"/>
              </w:rPr>
            </w:pPr>
            <w:r w:rsidRPr="00A24301">
              <w:rPr>
                <w:szCs w:val="22"/>
              </w:rPr>
              <w:t>Höfuðverkur</w:t>
            </w:r>
          </w:p>
        </w:tc>
        <w:tc>
          <w:tcPr>
            <w:tcW w:w="1221" w:type="pct"/>
            <w:shd w:val="clear" w:color="auto" w:fill="auto"/>
          </w:tcPr>
          <w:p w14:paraId="3A4D42E8" w14:textId="77777777" w:rsidR="00CC4CEE" w:rsidRPr="00A24301" w:rsidRDefault="00CC4CEE" w:rsidP="00CB370F">
            <w:pPr>
              <w:keepNext/>
              <w:keepLines/>
              <w:tabs>
                <w:tab w:val="left" w:pos="284"/>
                <w:tab w:val="left" w:pos="567"/>
              </w:tabs>
              <w:spacing w:before="40" w:after="20" w:line="260" w:lineRule="exact"/>
              <w:jc w:val="center"/>
              <w:rPr>
                <w:szCs w:val="22"/>
              </w:rPr>
            </w:pPr>
            <w:r w:rsidRPr="00A24301">
              <w:rPr>
                <w:szCs w:val="22"/>
              </w:rPr>
              <w:t>7 (2,9%)</w:t>
            </w:r>
          </w:p>
        </w:tc>
        <w:tc>
          <w:tcPr>
            <w:tcW w:w="1074" w:type="pct"/>
            <w:shd w:val="clear" w:color="auto" w:fill="auto"/>
            <w:vAlign w:val="center"/>
          </w:tcPr>
          <w:p w14:paraId="410C8457" w14:textId="77777777" w:rsidR="00CC4CEE" w:rsidRPr="00A24301" w:rsidRDefault="00CC4CEE" w:rsidP="00CB370F">
            <w:pPr>
              <w:keepNext/>
              <w:keepLines/>
              <w:tabs>
                <w:tab w:val="left" w:pos="284"/>
                <w:tab w:val="left" w:pos="567"/>
              </w:tabs>
              <w:spacing w:before="40" w:after="20" w:line="260" w:lineRule="exact"/>
              <w:jc w:val="center"/>
              <w:rPr>
                <w:szCs w:val="22"/>
              </w:rPr>
            </w:pPr>
            <w:r w:rsidRPr="00A24301">
              <w:rPr>
                <w:szCs w:val="22"/>
              </w:rPr>
              <w:t>25 (6,1%)</w:t>
            </w:r>
          </w:p>
        </w:tc>
        <w:tc>
          <w:tcPr>
            <w:tcW w:w="1352" w:type="pct"/>
            <w:shd w:val="clear" w:color="auto" w:fill="auto"/>
            <w:vAlign w:val="center"/>
          </w:tcPr>
          <w:p w14:paraId="183DD114" w14:textId="77777777" w:rsidR="00CC4CEE" w:rsidRPr="00A24301" w:rsidRDefault="00CC4CEE" w:rsidP="00CB370F">
            <w:pPr>
              <w:keepNext/>
              <w:keepLines/>
              <w:tabs>
                <w:tab w:val="left" w:pos="284"/>
                <w:tab w:val="left" w:pos="567"/>
              </w:tabs>
              <w:spacing w:before="40" w:after="20" w:line="260" w:lineRule="exact"/>
              <w:jc w:val="center"/>
              <w:rPr>
                <w:szCs w:val="22"/>
              </w:rPr>
            </w:pPr>
            <w:r w:rsidRPr="00A24301">
              <w:rPr>
                <w:szCs w:val="22"/>
              </w:rPr>
              <w:t>Algengar</w:t>
            </w:r>
          </w:p>
        </w:tc>
      </w:tr>
      <w:tr w:rsidR="00CC4CEE" w:rsidRPr="00A24301" w14:paraId="7252DF97" w14:textId="77777777" w:rsidTr="00CB370F">
        <w:tc>
          <w:tcPr>
            <w:tcW w:w="4995" w:type="pct"/>
            <w:gridSpan w:val="4"/>
            <w:shd w:val="clear" w:color="auto" w:fill="auto"/>
          </w:tcPr>
          <w:p w14:paraId="611EB6AC" w14:textId="77777777" w:rsidR="00CC4CEE" w:rsidRPr="00A24301" w:rsidRDefault="00CC4CEE" w:rsidP="00CB370F">
            <w:pPr>
              <w:keepNext/>
              <w:keepLines/>
              <w:tabs>
                <w:tab w:val="left" w:pos="284"/>
                <w:tab w:val="left" w:pos="567"/>
              </w:tabs>
              <w:spacing w:before="40" w:after="20" w:line="260" w:lineRule="exact"/>
              <w:rPr>
                <w:b/>
                <w:bCs/>
                <w:szCs w:val="22"/>
              </w:rPr>
            </w:pPr>
            <w:r w:rsidRPr="00A24301">
              <w:rPr>
                <w:b/>
                <w:bCs/>
                <w:szCs w:val="22"/>
              </w:rPr>
              <w:t>Stoðkerfi og bandvefur</w:t>
            </w:r>
          </w:p>
        </w:tc>
      </w:tr>
      <w:tr w:rsidR="00CC4CEE" w:rsidRPr="00A24301" w14:paraId="6D603099" w14:textId="77777777" w:rsidTr="00CB370F">
        <w:tc>
          <w:tcPr>
            <w:tcW w:w="1353" w:type="pct"/>
            <w:tcBorders>
              <w:bottom w:val="nil"/>
            </w:tcBorders>
            <w:shd w:val="clear" w:color="auto" w:fill="auto"/>
            <w:vAlign w:val="center"/>
          </w:tcPr>
          <w:p w14:paraId="70588E67" w14:textId="77777777" w:rsidR="00CC4CEE" w:rsidRPr="00A24301" w:rsidRDefault="00CC4CEE" w:rsidP="00CB370F">
            <w:pPr>
              <w:keepLines/>
              <w:tabs>
                <w:tab w:val="left" w:pos="284"/>
                <w:tab w:val="left" w:pos="567"/>
              </w:tabs>
              <w:spacing w:before="40" w:after="20" w:line="260" w:lineRule="exact"/>
              <w:rPr>
                <w:szCs w:val="22"/>
              </w:rPr>
            </w:pPr>
            <w:r w:rsidRPr="00A24301">
              <w:rPr>
                <w:szCs w:val="22"/>
              </w:rPr>
              <w:t>Liðverkir</w:t>
            </w:r>
          </w:p>
        </w:tc>
        <w:tc>
          <w:tcPr>
            <w:tcW w:w="1221" w:type="pct"/>
            <w:tcBorders>
              <w:bottom w:val="nil"/>
            </w:tcBorders>
            <w:shd w:val="clear" w:color="auto" w:fill="auto"/>
          </w:tcPr>
          <w:p w14:paraId="105BEAA6" w14:textId="77777777" w:rsidR="00CC4CEE" w:rsidRPr="00A24301" w:rsidRDefault="00CC4CEE" w:rsidP="00CB370F">
            <w:pPr>
              <w:keepLines/>
              <w:tabs>
                <w:tab w:val="left" w:pos="284"/>
                <w:tab w:val="left" w:pos="567"/>
              </w:tabs>
              <w:spacing w:before="40" w:after="20" w:line="260" w:lineRule="exact"/>
              <w:jc w:val="center"/>
              <w:rPr>
                <w:szCs w:val="22"/>
              </w:rPr>
            </w:pPr>
            <w:r w:rsidRPr="00A24301">
              <w:rPr>
                <w:szCs w:val="22"/>
              </w:rPr>
              <w:t>1 (0,4%)</w:t>
            </w:r>
          </w:p>
        </w:tc>
        <w:tc>
          <w:tcPr>
            <w:tcW w:w="1074" w:type="pct"/>
            <w:tcBorders>
              <w:bottom w:val="nil"/>
            </w:tcBorders>
            <w:shd w:val="clear" w:color="auto" w:fill="auto"/>
            <w:vAlign w:val="center"/>
          </w:tcPr>
          <w:p w14:paraId="3145A511" w14:textId="77777777" w:rsidR="00CC4CEE" w:rsidRPr="00A24301" w:rsidRDefault="00CC4CEE" w:rsidP="00CB370F">
            <w:pPr>
              <w:keepLines/>
              <w:tabs>
                <w:tab w:val="left" w:pos="284"/>
                <w:tab w:val="left" w:pos="567"/>
              </w:tabs>
              <w:spacing w:before="40" w:after="20" w:line="260" w:lineRule="exact"/>
              <w:jc w:val="center"/>
              <w:rPr>
                <w:szCs w:val="22"/>
              </w:rPr>
            </w:pPr>
            <w:r w:rsidRPr="00A24301">
              <w:rPr>
                <w:szCs w:val="22"/>
              </w:rPr>
              <w:t>12 (2,9%)</w:t>
            </w:r>
          </w:p>
        </w:tc>
        <w:tc>
          <w:tcPr>
            <w:tcW w:w="1352" w:type="pct"/>
            <w:tcBorders>
              <w:bottom w:val="nil"/>
            </w:tcBorders>
            <w:shd w:val="clear" w:color="auto" w:fill="auto"/>
            <w:vAlign w:val="center"/>
          </w:tcPr>
          <w:p w14:paraId="57DA50F2" w14:textId="77777777" w:rsidR="00CC4CEE" w:rsidRPr="00A24301" w:rsidRDefault="00CC4CEE" w:rsidP="00CB370F">
            <w:pPr>
              <w:keepLines/>
              <w:tabs>
                <w:tab w:val="left" w:pos="284"/>
                <w:tab w:val="left" w:pos="567"/>
              </w:tabs>
              <w:spacing w:before="40" w:after="20" w:line="260" w:lineRule="exact"/>
              <w:jc w:val="center"/>
              <w:rPr>
                <w:szCs w:val="22"/>
              </w:rPr>
            </w:pPr>
            <w:r w:rsidRPr="00A24301">
              <w:rPr>
                <w:szCs w:val="22"/>
              </w:rPr>
              <w:t>Algengar</w:t>
            </w:r>
          </w:p>
        </w:tc>
      </w:tr>
      <w:tr w:rsidR="00CC4CEE" w:rsidRPr="00A24301" w14:paraId="7E92AE40" w14:textId="77777777" w:rsidTr="00CB370F">
        <w:tc>
          <w:tcPr>
            <w:tcW w:w="5000" w:type="pct"/>
            <w:gridSpan w:val="4"/>
            <w:tcBorders>
              <w:top w:val="nil"/>
              <w:bottom w:val="nil"/>
            </w:tcBorders>
            <w:shd w:val="clear" w:color="auto" w:fill="auto"/>
          </w:tcPr>
          <w:p w14:paraId="1E3551E0" w14:textId="77777777" w:rsidR="00CC4CEE" w:rsidRPr="00A24301" w:rsidRDefault="00CC4CEE" w:rsidP="00CB370F">
            <w:pPr>
              <w:keepLines/>
              <w:tabs>
                <w:tab w:val="left" w:pos="284"/>
                <w:tab w:val="left" w:pos="567"/>
              </w:tabs>
              <w:spacing w:before="40" w:after="20" w:line="260" w:lineRule="exact"/>
              <w:rPr>
                <w:szCs w:val="22"/>
              </w:rPr>
            </w:pPr>
            <w:r w:rsidRPr="00A24301">
              <w:rPr>
                <w:b/>
                <w:bCs/>
                <w:szCs w:val="22"/>
              </w:rPr>
              <w:t>Almennar aukaverkanir og aukaverkanir á íkomustað</w:t>
            </w:r>
          </w:p>
        </w:tc>
      </w:tr>
      <w:tr w:rsidR="00CC4CEE" w:rsidRPr="00A24301" w14:paraId="755EC8B8" w14:textId="77777777" w:rsidTr="00CB370F">
        <w:tc>
          <w:tcPr>
            <w:tcW w:w="1353" w:type="pct"/>
            <w:tcBorders>
              <w:top w:val="nil"/>
              <w:bottom w:val="single" w:sz="12" w:space="0" w:color="auto"/>
            </w:tcBorders>
            <w:shd w:val="clear" w:color="auto" w:fill="auto"/>
            <w:vAlign w:val="center"/>
          </w:tcPr>
          <w:p w14:paraId="5C33D013" w14:textId="77777777" w:rsidR="00CC4CEE" w:rsidRPr="00A24301" w:rsidRDefault="00CC4CEE" w:rsidP="00CB370F">
            <w:pPr>
              <w:keepLines/>
              <w:tabs>
                <w:tab w:val="left" w:pos="284"/>
                <w:tab w:val="left" w:pos="567"/>
              </w:tabs>
              <w:spacing w:before="40" w:after="20" w:line="260" w:lineRule="exact"/>
              <w:rPr>
                <w:szCs w:val="22"/>
              </w:rPr>
            </w:pPr>
            <w:r w:rsidRPr="00A24301">
              <w:rPr>
                <w:szCs w:val="22"/>
              </w:rPr>
              <w:t>Viðbrögð á stungustað*</w:t>
            </w:r>
          </w:p>
        </w:tc>
        <w:tc>
          <w:tcPr>
            <w:tcW w:w="1221" w:type="pct"/>
            <w:tcBorders>
              <w:top w:val="nil"/>
              <w:bottom w:val="single" w:sz="12" w:space="0" w:color="auto"/>
            </w:tcBorders>
            <w:shd w:val="clear" w:color="auto" w:fill="auto"/>
            <w:vAlign w:val="center"/>
          </w:tcPr>
          <w:p w14:paraId="4AC24870" w14:textId="77777777" w:rsidR="00CC4CEE" w:rsidRPr="00A24301" w:rsidRDefault="00CC4CEE" w:rsidP="00CB370F">
            <w:pPr>
              <w:keepLines/>
              <w:tabs>
                <w:tab w:val="left" w:pos="284"/>
                <w:tab w:val="left" w:pos="567"/>
              </w:tabs>
              <w:spacing w:before="40" w:after="20" w:line="260" w:lineRule="exact"/>
              <w:jc w:val="center"/>
              <w:rPr>
                <w:szCs w:val="22"/>
              </w:rPr>
            </w:pPr>
            <w:r w:rsidRPr="00A24301">
              <w:t>2 (0,8%)</w:t>
            </w:r>
          </w:p>
        </w:tc>
        <w:tc>
          <w:tcPr>
            <w:tcW w:w="1074" w:type="pct"/>
            <w:tcBorders>
              <w:top w:val="nil"/>
              <w:bottom w:val="single" w:sz="12" w:space="0" w:color="auto"/>
            </w:tcBorders>
            <w:shd w:val="clear" w:color="auto" w:fill="auto"/>
            <w:vAlign w:val="center"/>
          </w:tcPr>
          <w:p w14:paraId="1A61BADE" w14:textId="77777777" w:rsidR="00CC4CEE" w:rsidRPr="00A24301" w:rsidRDefault="00CC4CEE" w:rsidP="00CB370F">
            <w:pPr>
              <w:keepLines/>
              <w:tabs>
                <w:tab w:val="left" w:pos="284"/>
                <w:tab w:val="left" w:pos="567"/>
              </w:tabs>
              <w:spacing w:before="40" w:after="20" w:line="260" w:lineRule="exact"/>
              <w:jc w:val="center"/>
              <w:rPr>
                <w:szCs w:val="22"/>
              </w:rPr>
            </w:pPr>
            <w:r w:rsidRPr="00A24301">
              <w:t>11 (2,7%)</w:t>
            </w:r>
          </w:p>
        </w:tc>
        <w:tc>
          <w:tcPr>
            <w:tcW w:w="1352" w:type="pct"/>
            <w:tcBorders>
              <w:top w:val="nil"/>
              <w:bottom w:val="single" w:sz="12" w:space="0" w:color="auto"/>
            </w:tcBorders>
            <w:shd w:val="clear" w:color="auto" w:fill="auto"/>
            <w:vAlign w:val="center"/>
          </w:tcPr>
          <w:p w14:paraId="324AA9BF" w14:textId="77777777" w:rsidR="00CC4CEE" w:rsidRPr="00A24301" w:rsidRDefault="00CC4CEE" w:rsidP="00CB370F">
            <w:pPr>
              <w:keepLines/>
              <w:tabs>
                <w:tab w:val="left" w:pos="284"/>
                <w:tab w:val="left" w:pos="567"/>
              </w:tabs>
              <w:spacing w:before="40" w:after="20" w:line="260" w:lineRule="exact"/>
              <w:jc w:val="center"/>
              <w:rPr>
                <w:szCs w:val="22"/>
              </w:rPr>
            </w:pPr>
            <w:r w:rsidRPr="00A24301">
              <w:rPr>
                <w:szCs w:val="22"/>
              </w:rPr>
              <w:t>Algengar</w:t>
            </w:r>
          </w:p>
        </w:tc>
      </w:tr>
      <w:tr w:rsidR="00CC4CEE" w:rsidRPr="00A24301" w14:paraId="72660909" w14:textId="77777777" w:rsidTr="00CB370F">
        <w:tc>
          <w:tcPr>
            <w:tcW w:w="1353" w:type="pct"/>
            <w:vMerge w:val="restart"/>
            <w:tcBorders>
              <w:top w:val="single" w:sz="12" w:space="0" w:color="auto"/>
            </w:tcBorders>
            <w:shd w:val="clear" w:color="auto" w:fill="auto"/>
            <w:vAlign w:val="center"/>
          </w:tcPr>
          <w:p w14:paraId="50472DDC" w14:textId="77777777" w:rsidR="00CC4CEE" w:rsidRPr="00A24301" w:rsidRDefault="00CC4CEE" w:rsidP="00CB370F">
            <w:pPr>
              <w:keepLines/>
              <w:tabs>
                <w:tab w:val="left" w:pos="284"/>
                <w:tab w:val="left" w:pos="567"/>
              </w:tabs>
              <w:spacing w:before="40" w:after="20" w:line="260" w:lineRule="exact"/>
              <w:rPr>
                <w:szCs w:val="22"/>
              </w:rPr>
            </w:pPr>
            <w:r w:rsidRPr="00A24301">
              <w:rPr>
                <w:b/>
                <w:szCs w:val="22"/>
              </w:rPr>
              <w:t>24-vikur</w:t>
            </w:r>
          </w:p>
        </w:tc>
        <w:tc>
          <w:tcPr>
            <w:tcW w:w="2295" w:type="pct"/>
            <w:gridSpan w:val="2"/>
            <w:tcBorders>
              <w:top w:val="single" w:sz="12" w:space="0" w:color="auto"/>
              <w:bottom w:val="single" w:sz="4" w:space="0" w:color="auto"/>
            </w:tcBorders>
            <w:shd w:val="clear" w:color="auto" w:fill="auto"/>
          </w:tcPr>
          <w:p w14:paraId="55B723DE" w14:textId="77777777" w:rsidR="00CC4CEE" w:rsidRPr="00A24301" w:rsidRDefault="00CC4CEE" w:rsidP="00CB370F">
            <w:pPr>
              <w:keepLines/>
              <w:tabs>
                <w:tab w:val="left" w:pos="284"/>
                <w:tab w:val="left" w:pos="567"/>
              </w:tabs>
              <w:spacing w:before="40" w:after="20" w:line="260" w:lineRule="exact"/>
              <w:jc w:val="center"/>
              <w:rPr>
                <w:szCs w:val="22"/>
              </w:rPr>
            </w:pPr>
            <w:r w:rsidRPr="00A24301">
              <w:rPr>
                <w:b/>
                <w:szCs w:val="22"/>
              </w:rPr>
              <w:t>Heildarniðurstöður úr rannsóknum 1 og 3 á omalizumabi</w:t>
            </w:r>
          </w:p>
        </w:tc>
        <w:tc>
          <w:tcPr>
            <w:tcW w:w="1347" w:type="pct"/>
            <w:tcBorders>
              <w:top w:val="single" w:sz="12" w:space="0" w:color="auto"/>
              <w:bottom w:val="single" w:sz="4" w:space="0" w:color="auto"/>
            </w:tcBorders>
            <w:shd w:val="clear" w:color="auto" w:fill="auto"/>
          </w:tcPr>
          <w:p w14:paraId="6DE7D868" w14:textId="77777777" w:rsidR="00CC4CEE" w:rsidRPr="00A24301" w:rsidRDefault="00CC4CEE" w:rsidP="00CB370F">
            <w:pPr>
              <w:keepLines/>
              <w:tabs>
                <w:tab w:val="left" w:pos="284"/>
                <w:tab w:val="left" w:pos="567"/>
              </w:tabs>
              <w:spacing w:before="40" w:after="20" w:line="260" w:lineRule="exact"/>
              <w:jc w:val="center"/>
              <w:rPr>
                <w:szCs w:val="22"/>
              </w:rPr>
            </w:pPr>
            <w:r w:rsidRPr="00A24301">
              <w:rPr>
                <w:b/>
                <w:szCs w:val="22"/>
              </w:rPr>
              <w:t>Tíðniflokkur</w:t>
            </w:r>
          </w:p>
        </w:tc>
      </w:tr>
      <w:tr w:rsidR="00CC4CEE" w:rsidRPr="00A24301" w14:paraId="14F3DF0D" w14:textId="77777777" w:rsidTr="00CB370F">
        <w:tc>
          <w:tcPr>
            <w:tcW w:w="1353" w:type="pct"/>
            <w:vMerge/>
            <w:tcBorders>
              <w:bottom w:val="single" w:sz="4" w:space="0" w:color="auto"/>
            </w:tcBorders>
            <w:shd w:val="clear" w:color="auto" w:fill="auto"/>
            <w:vAlign w:val="center"/>
          </w:tcPr>
          <w:p w14:paraId="4F7596D4" w14:textId="77777777" w:rsidR="00CC4CEE" w:rsidRPr="00A24301" w:rsidRDefault="00CC4CEE" w:rsidP="00CB370F">
            <w:pPr>
              <w:keepLines/>
              <w:tabs>
                <w:tab w:val="left" w:pos="284"/>
                <w:tab w:val="left" w:pos="567"/>
              </w:tabs>
              <w:spacing w:before="40" w:after="20" w:line="260" w:lineRule="exact"/>
              <w:rPr>
                <w:szCs w:val="22"/>
              </w:rPr>
            </w:pPr>
          </w:p>
        </w:tc>
        <w:tc>
          <w:tcPr>
            <w:tcW w:w="1221" w:type="pct"/>
            <w:tcBorders>
              <w:top w:val="single" w:sz="4" w:space="0" w:color="auto"/>
              <w:bottom w:val="single" w:sz="4" w:space="0" w:color="auto"/>
            </w:tcBorders>
            <w:shd w:val="clear" w:color="auto" w:fill="auto"/>
          </w:tcPr>
          <w:p w14:paraId="6D2826E5" w14:textId="77777777" w:rsidR="00CC4CEE" w:rsidRPr="00A24301" w:rsidRDefault="00CC4CEE" w:rsidP="00CB370F">
            <w:pPr>
              <w:keepLines/>
              <w:tabs>
                <w:tab w:val="left" w:pos="284"/>
                <w:tab w:val="left" w:pos="567"/>
              </w:tabs>
              <w:spacing w:before="40" w:after="20" w:line="260" w:lineRule="exact"/>
              <w:jc w:val="center"/>
              <w:rPr>
                <w:szCs w:val="22"/>
              </w:rPr>
            </w:pPr>
            <w:r w:rsidRPr="00A24301">
              <w:rPr>
                <w:szCs w:val="22"/>
              </w:rPr>
              <w:t>Lyfleysa N=163</w:t>
            </w:r>
          </w:p>
        </w:tc>
        <w:tc>
          <w:tcPr>
            <w:tcW w:w="1074" w:type="pct"/>
            <w:tcBorders>
              <w:top w:val="single" w:sz="4" w:space="0" w:color="auto"/>
              <w:bottom w:val="single" w:sz="4" w:space="0" w:color="auto"/>
            </w:tcBorders>
            <w:shd w:val="clear" w:color="auto" w:fill="auto"/>
            <w:vAlign w:val="center"/>
          </w:tcPr>
          <w:p w14:paraId="3868FDE7" w14:textId="77777777" w:rsidR="00CC4CEE" w:rsidRPr="00A24301" w:rsidRDefault="00CC4CEE" w:rsidP="00CB370F">
            <w:pPr>
              <w:keepLines/>
              <w:tabs>
                <w:tab w:val="left" w:pos="284"/>
                <w:tab w:val="left" w:pos="567"/>
              </w:tabs>
              <w:spacing w:before="40" w:after="20" w:line="260" w:lineRule="exact"/>
              <w:jc w:val="center"/>
              <w:rPr>
                <w:szCs w:val="22"/>
              </w:rPr>
            </w:pPr>
            <w:r w:rsidRPr="00A24301">
              <w:rPr>
                <w:szCs w:val="22"/>
              </w:rPr>
              <w:t>300 mg N=333</w:t>
            </w:r>
          </w:p>
        </w:tc>
        <w:tc>
          <w:tcPr>
            <w:tcW w:w="1352" w:type="pct"/>
            <w:tcBorders>
              <w:top w:val="nil"/>
              <w:bottom w:val="single" w:sz="4" w:space="0" w:color="auto"/>
            </w:tcBorders>
            <w:shd w:val="clear" w:color="auto" w:fill="auto"/>
            <w:vAlign w:val="center"/>
          </w:tcPr>
          <w:p w14:paraId="2EE1512C" w14:textId="77777777" w:rsidR="00CC4CEE" w:rsidRPr="00A24301" w:rsidRDefault="00CC4CEE" w:rsidP="00CB370F">
            <w:pPr>
              <w:keepLines/>
              <w:tabs>
                <w:tab w:val="left" w:pos="284"/>
                <w:tab w:val="left" w:pos="567"/>
              </w:tabs>
              <w:spacing w:before="40" w:after="20" w:line="260" w:lineRule="exact"/>
              <w:jc w:val="center"/>
              <w:rPr>
                <w:szCs w:val="22"/>
              </w:rPr>
            </w:pPr>
          </w:p>
        </w:tc>
      </w:tr>
      <w:tr w:rsidR="00CC4CEE" w:rsidRPr="00A24301" w14:paraId="7E108536" w14:textId="77777777" w:rsidTr="00CB370F">
        <w:tc>
          <w:tcPr>
            <w:tcW w:w="4995" w:type="pct"/>
            <w:gridSpan w:val="4"/>
            <w:tcBorders>
              <w:top w:val="single" w:sz="4" w:space="0" w:color="auto"/>
            </w:tcBorders>
            <w:shd w:val="clear" w:color="auto" w:fill="auto"/>
          </w:tcPr>
          <w:p w14:paraId="6AC0B5EF" w14:textId="77777777" w:rsidR="00CC4CEE" w:rsidRPr="00A24301" w:rsidRDefault="00CC4CEE" w:rsidP="00CB370F">
            <w:pPr>
              <w:keepLines/>
              <w:tabs>
                <w:tab w:val="left" w:pos="284"/>
                <w:tab w:val="left" w:pos="567"/>
              </w:tabs>
              <w:spacing w:before="40" w:after="20" w:line="260" w:lineRule="exact"/>
              <w:rPr>
                <w:szCs w:val="22"/>
              </w:rPr>
            </w:pPr>
            <w:r w:rsidRPr="00A24301">
              <w:rPr>
                <w:b/>
                <w:bCs/>
                <w:szCs w:val="22"/>
              </w:rPr>
              <w:t>Sýkingar af völdum sýkla og sníkjudýra</w:t>
            </w:r>
          </w:p>
        </w:tc>
      </w:tr>
      <w:tr w:rsidR="00CC4CEE" w:rsidRPr="00A24301" w14:paraId="6CB5A86D" w14:textId="77777777" w:rsidTr="00CB370F">
        <w:tc>
          <w:tcPr>
            <w:tcW w:w="1353" w:type="pct"/>
            <w:shd w:val="clear" w:color="auto" w:fill="auto"/>
            <w:vAlign w:val="center"/>
          </w:tcPr>
          <w:p w14:paraId="5AD35E54" w14:textId="77777777" w:rsidR="00CC4CEE" w:rsidRPr="00A24301" w:rsidRDefault="00CC4CEE" w:rsidP="00CB370F">
            <w:pPr>
              <w:keepLines/>
              <w:tabs>
                <w:tab w:val="left" w:pos="284"/>
                <w:tab w:val="left" w:pos="567"/>
              </w:tabs>
              <w:spacing w:before="40" w:after="20" w:line="260" w:lineRule="exact"/>
              <w:rPr>
                <w:szCs w:val="22"/>
              </w:rPr>
            </w:pPr>
            <w:r w:rsidRPr="00A24301">
              <w:rPr>
                <w:szCs w:val="22"/>
              </w:rPr>
              <w:t>Sýking í efri hluta öndunarvegar</w:t>
            </w:r>
          </w:p>
        </w:tc>
        <w:tc>
          <w:tcPr>
            <w:tcW w:w="1221" w:type="pct"/>
            <w:shd w:val="clear" w:color="auto" w:fill="auto"/>
            <w:vAlign w:val="center"/>
          </w:tcPr>
          <w:p w14:paraId="79D6A423" w14:textId="77777777" w:rsidR="00CC4CEE" w:rsidRPr="00A24301" w:rsidRDefault="00CC4CEE" w:rsidP="00CB370F">
            <w:pPr>
              <w:keepLines/>
              <w:tabs>
                <w:tab w:val="left" w:pos="284"/>
                <w:tab w:val="left" w:pos="567"/>
              </w:tabs>
              <w:spacing w:before="40" w:after="20" w:line="260" w:lineRule="exact"/>
              <w:jc w:val="center"/>
              <w:rPr>
                <w:szCs w:val="22"/>
              </w:rPr>
            </w:pPr>
            <w:r w:rsidRPr="00A24301">
              <w:t>5 (3,1%)</w:t>
            </w:r>
          </w:p>
        </w:tc>
        <w:tc>
          <w:tcPr>
            <w:tcW w:w="1074" w:type="pct"/>
            <w:shd w:val="clear" w:color="auto" w:fill="auto"/>
            <w:vAlign w:val="center"/>
          </w:tcPr>
          <w:p w14:paraId="3A63DAEF" w14:textId="77777777" w:rsidR="00CC4CEE" w:rsidRPr="00A24301" w:rsidRDefault="00CC4CEE" w:rsidP="00CB370F">
            <w:pPr>
              <w:keepLines/>
              <w:tabs>
                <w:tab w:val="left" w:pos="284"/>
                <w:tab w:val="left" w:pos="567"/>
              </w:tabs>
              <w:spacing w:before="40" w:after="20" w:line="260" w:lineRule="exact"/>
              <w:jc w:val="center"/>
              <w:rPr>
                <w:szCs w:val="22"/>
              </w:rPr>
            </w:pPr>
            <w:r w:rsidRPr="00A24301">
              <w:t>19 (5,7%)</w:t>
            </w:r>
          </w:p>
        </w:tc>
        <w:tc>
          <w:tcPr>
            <w:tcW w:w="1352" w:type="pct"/>
            <w:shd w:val="clear" w:color="auto" w:fill="auto"/>
            <w:vAlign w:val="center"/>
          </w:tcPr>
          <w:p w14:paraId="23D2E55B" w14:textId="77777777" w:rsidR="00CC4CEE" w:rsidRPr="00A24301" w:rsidRDefault="00CC4CEE" w:rsidP="00CB370F">
            <w:pPr>
              <w:keepLines/>
              <w:tabs>
                <w:tab w:val="left" w:pos="284"/>
                <w:tab w:val="left" w:pos="567"/>
              </w:tabs>
              <w:spacing w:before="40" w:after="20" w:line="260" w:lineRule="exact"/>
              <w:jc w:val="center"/>
              <w:rPr>
                <w:szCs w:val="22"/>
              </w:rPr>
            </w:pPr>
            <w:r w:rsidRPr="00A24301">
              <w:rPr>
                <w:szCs w:val="22"/>
              </w:rPr>
              <w:t>Algengar</w:t>
            </w:r>
          </w:p>
        </w:tc>
      </w:tr>
    </w:tbl>
    <w:p w14:paraId="100B4BAC" w14:textId="77777777" w:rsidR="00CC4CEE" w:rsidRPr="00A24301" w:rsidRDefault="00CC4CEE" w:rsidP="00CC4CEE">
      <w:pPr>
        <w:keepLines/>
        <w:tabs>
          <w:tab w:val="left" w:pos="284"/>
        </w:tabs>
        <w:spacing w:before="40" w:after="20"/>
        <w:rPr>
          <w:rFonts w:eastAsia="MS Mincho"/>
          <w:szCs w:val="22"/>
          <w:lang w:eastAsia="ja-JP"/>
        </w:rPr>
      </w:pPr>
      <w:r w:rsidRPr="00A24301">
        <w:rPr>
          <w:rFonts w:eastAsia="MS Mincho"/>
          <w:szCs w:val="22"/>
          <w:lang w:eastAsia="ja-JP"/>
        </w:rPr>
        <w:t>* Þrátt fyrir að ekki hafi komið fram 2% munur miðað við lyfleysu voru viðbrögð á stungustað talin með, vegna þess að í öllum tilvikum var orsök þeirra talin tengjast rannsóknarmeðferðinni.</w:t>
      </w:r>
    </w:p>
    <w:p w14:paraId="1C62B285" w14:textId="77777777" w:rsidR="00CC4CEE" w:rsidRPr="00A24301" w:rsidRDefault="00CC4CEE" w:rsidP="00CC4CEE">
      <w:pPr>
        <w:rPr>
          <w:szCs w:val="22"/>
        </w:rPr>
      </w:pPr>
    </w:p>
    <w:p w14:paraId="1167522A" w14:textId="77777777" w:rsidR="00CC4CEE" w:rsidRPr="00A24301" w:rsidRDefault="00CC4CEE" w:rsidP="00CC4CEE">
      <w:pPr>
        <w:rPr>
          <w:szCs w:val="22"/>
        </w:rPr>
      </w:pPr>
      <w:r w:rsidRPr="00A24301">
        <w:rPr>
          <w:szCs w:val="22"/>
        </w:rPr>
        <w:t>Í rannsókn sem stóð í 48 vikur fékk 81 sjúklingur með langvinnan ofsakláða af óþekktum toga 300 mg af omalizumabi á 4 vikna fresti (sjá kafla 5.1). Upplýsingar um öryggi við langtímanotkun voru svipaðar og upplýsingar um öryggi sem komu fram í rannsóknum á langvinnum ofsakláða af óþekktum orsökum sem stóðu í 24 vikur.</w:t>
      </w:r>
    </w:p>
    <w:p w14:paraId="43C7D16D" w14:textId="77777777" w:rsidR="00CC4CEE" w:rsidRPr="00A24301" w:rsidRDefault="00CC4CEE" w:rsidP="00CC4CEE">
      <w:pPr>
        <w:rPr>
          <w:szCs w:val="22"/>
        </w:rPr>
      </w:pPr>
    </w:p>
    <w:p w14:paraId="63BA16F7" w14:textId="77777777" w:rsidR="00CC4CEE" w:rsidRPr="00A24301" w:rsidRDefault="00CC4CEE" w:rsidP="00CC4CEE">
      <w:pPr>
        <w:keepNext/>
        <w:widowControl w:val="0"/>
        <w:rPr>
          <w:szCs w:val="22"/>
          <w:u w:val="single"/>
        </w:rPr>
      </w:pPr>
      <w:r w:rsidRPr="00A24301">
        <w:rPr>
          <w:szCs w:val="22"/>
          <w:u w:val="single"/>
        </w:rPr>
        <w:t>Lýsing á völdum aukaverkunum</w:t>
      </w:r>
    </w:p>
    <w:p w14:paraId="750FEFCC" w14:textId="77777777" w:rsidR="00CC4CEE" w:rsidRPr="00A24301" w:rsidRDefault="00CC4CEE" w:rsidP="00CC4CEE">
      <w:pPr>
        <w:keepNext/>
        <w:widowControl w:val="0"/>
        <w:rPr>
          <w:szCs w:val="22"/>
        </w:rPr>
      </w:pPr>
    </w:p>
    <w:p w14:paraId="7F6F5ECA" w14:textId="77777777" w:rsidR="00CC4CEE" w:rsidRPr="00A24301" w:rsidRDefault="00CC4CEE" w:rsidP="00CC4CEE">
      <w:pPr>
        <w:pStyle w:val="Text"/>
        <w:keepNext/>
        <w:spacing w:before="0"/>
        <w:jc w:val="left"/>
        <w:rPr>
          <w:i/>
          <w:color w:val="000000"/>
          <w:sz w:val="22"/>
          <w:szCs w:val="22"/>
          <w:u w:val="single"/>
          <w:lang w:val="is-IS"/>
        </w:rPr>
      </w:pPr>
      <w:r w:rsidRPr="00A24301">
        <w:rPr>
          <w:i/>
          <w:color w:val="000000"/>
          <w:sz w:val="22"/>
          <w:szCs w:val="22"/>
          <w:u w:val="single"/>
          <w:lang w:val="is-IS"/>
        </w:rPr>
        <w:t>Ónæmiskerfi</w:t>
      </w:r>
    </w:p>
    <w:p w14:paraId="6E946AFC" w14:textId="77777777" w:rsidR="00CC4CEE" w:rsidRPr="00A24301" w:rsidRDefault="00CC4CEE" w:rsidP="00CC4CEE">
      <w:pPr>
        <w:pStyle w:val="Text"/>
        <w:spacing w:before="0"/>
        <w:jc w:val="left"/>
        <w:rPr>
          <w:color w:val="000000"/>
          <w:sz w:val="22"/>
          <w:szCs w:val="22"/>
          <w:lang w:val="is-IS"/>
        </w:rPr>
      </w:pPr>
      <w:r w:rsidRPr="00A24301">
        <w:rPr>
          <w:color w:val="000000"/>
          <w:sz w:val="22"/>
          <w:szCs w:val="22"/>
          <w:lang w:val="is-IS"/>
        </w:rPr>
        <w:t>Sjá nánari upplýsingar í kafla 4.4.</w:t>
      </w:r>
    </w:p>
    <w:p w14:paraId="4ED92C46" w14:textId="77777777" w:rsidR="00CC4CEE" w:rsidRPr="00A24301" w:rsidRDefault="00CC4CEE" w:rsidP="00CC4CEE">
      <w:pPr>
        <w:pStyle w:val="Text"/>
        <w:spacing w:before="0"/>
        <w:jc w:val="left"/>
        <w:rPr>
          <w:color w:val="000000"/>
          <w:sz w:val="22"/>
          <w:szCs w:val="22"/>
          <w:lang w:val="is-IS"/>
        </w:rPr>
      </w:pPr>
    </w:p>
    <w:p w14:paraId="7C845477" w14:textId="77777777" w:rsidR="00CC4CEE" w:rsidRPr="00A24301" w:rsidRDefault="00CC4CEE" w:rsidP="00CC4CEE">
      <w:pPr>
        <w:pStyle w:val="Text"/>
        <w:keepNext/>
        <w:spacing w:before="0"/>
        <w:jc w:val="left"/>
        <w:rPr>
          <w:i/>
          <w:color w:val="000000"/>
          <w:sz w:val="22"/>
          <w:szCs w:val="22"/>
          <w:u w:val="single"/>
          <w:lang w:val="is-IS"/>
        </w:rPr>
      </w:pPr>
      <w:r w:rsidRPr="00A24301">
        <w:rPr>
          <w:i/>
          <w:color w:val="000000"/>
          <w:sz w:val="22"/>
          <w:szCs w:val="22"/>
          <w:u w:val="single"/>
          <w:lang w:val="is-IS"/>
        </w:rPr>
        <w:t>Bráðaofnæmi</w:t>
      </w:r>
    </w:p>
    <w:p w14:paraId="7BA94DAA" w14:textId="4E5ADFF4" w:rsidR="00CC4CEE" w:rsidRPr="00A24301" w:rsidRDefault="00CC4CEE" w:rsidP="00CC4CEE">
      <w:pPr>
        <w:pStyle w:val="Text"/>
        <w:spacing w:before="0"/>
        <w:jc w:val="left"/>
        <w:rPr>
          <w:color w:val="000000"/>
          <w:sz w:val="22"/>
          <w:szCs w:val="22"/>
          <w:lang w:val="is-IS"/>
        </w:rPr>
      </w:pPr>
      <w:r w:rsidRPr="00A24301">
        <w:rPr>
          <w:color w:val="000000"/>
          <w:sz w:val="22"/>
          <w:szCs w:val="22"/>
          <w:lang w:val="is-IS"/>
        </w:rPr>
        <w:t>Bráðaofnæmisviðbrögð voru mjög sjaldgæf í klínískum rannsóknum. Samt hafa komið fram samtals 898 tilvik bráð</w:t>
      </w:r>
      <w:r w:rsidR="00A37CDA" w:rsidRPr="00A24301">
        <w:rPr>
          <w:color w:val="000000"/>
          <w:sz w:val="22"/>
          <w:szCs w:val="22"/>
          <w:lang w:val="is-IS"/>
        </w:rPr>
        <w:t>a</w:t>
      </w:r>
      <w:r w:rsidRPr="00A24301">
        <w:rPr>
          <w:color w:val="000000"/>
          <w:sz w:val="22"/>
          <w:szCs w:val="22"/>
          <w:lang w:val="is-IS"/>
        </w:rPr>
        <w:t>ofnæmis eftir markaðssetningu lyfsins í kjölfar heildarleitar í öryggisgagnagrunninum. Samkvæmt áætlaðri útsetningu sem er 566.923 meðferðarár sjúklinga, leiðir þetta til þess að tíðni tilkynninga er u.þ.b. 0,20%.</w:t>
      </w:r>
    </w:p>
    <w:p w14:paraId="29157D74" w14:textId="77777777" w:rsidR="00CC4CEE" w:rsidRPr="00A24301" w:rsidRDefault="00CC4CEE" w:rsidP="00CC4CEE">
      <w:pPr>
        <w:pStyle w:val="Text"/>
        <w:spacing w:before="0"/>
        <w:jc w:val="left"/>
        <w:rPr>
          <w:color w:val="000000"/>
          <w:sz w:val="22"/>
          <w:szCs w:val="22"/>
          <w:lang w:val="is-IS"/>
        </w:rPr>
      </w:pPr>
    </w:p>
    <w:p w14:paraId="387A8702" w14:textId="77777777" w:rsidR="00CC4CEE" w:rsidRPr="00A24301" w:rsidRDefault="00CC4CEE" w:rsidP="00CC4CEE">
      <w:pPr>
        <w:keepNext/>
        <w:rPr>
          <w:i/>
          <w:szCs w:val="22"/>
          <w:u w:val="single"/>
        </w:rPr>
      </w:pPr>
      <w:r w:rsidRPr="00A24301">
        <w:rPr>
          <w:i/>
          <w:szCs w:val="22"/>
          <w:u w:val="single"/>
        </w:rPr>
        <w:t>Segarek í slagæðum</w:t>
      </w:r>
    </w:p>
    <w:p w14:paraId="4F9A3696" w14:textId="77777777" w:rsidR="00CC4CEE" w:rsidRPr="00A24301" w:rsidRDefault="00CC4CEE" w:rsidP="00CC4CEE">
      <w:pPr>
        <w:rPr>
          <w:szCs w:val="22"/>
        </w:rPr>
      </w:pPr>
      <w:r w:rsidRPr="00A24301">
        <w:rPr>
          <w:szCs w:val="22"/>
        </w:rPr>
        <w:t>Í klínískum samanburðarrannsóknum og milligreiningu á áhorfsrannsókn, kom fram tölulegt ójafnvægi hvað varðar fjölda tilvika segareks í slagæðum. Skilgreiningin á samsetta endapunktinum segarek í slagæðum tók til heilablóðfalls, tímabundinnar blóðrásartruflunar í heila, hjartadreps, hvikular hjartaangar og dauða vegna hjarta- og æðasjúkdóma (þar með talið dauða af óþekktum orsökum). Í lokagreiningunni á áhorfsrannsókninni, var tíðni segareks í slagæðum fyrir hver 1.000 sjúklingaár 7,52 (115/15.286 sjúklingaár) hjá sjúklingum sem fengu meðferð með Xolair og 5,12 (51/9.936 sjúklingaár) hjá samanburðarsjúklingum. Í fjölbreytugreiningu, þar sem leiðrétt var fyrir áhættuþáttum fyrir hjarta- og æðasjúkdómum sem voru fyrir hendi við upphaf rannsóknar, var áhættuhlutfallið 1,32 (95% öryggismörk 0,91</w:t>
      </w:r>
      <w:r w:rsidRPr="00A24301">
        <w:rPr>
          <w:szCs w:val="22"/>
        </w:rPr>
        <w:noBreakHyphen/>
        <w:t xml:space="preserve">1,91). Í annarri greiningu á klínískum rannsóknum í heild, sem fól í sér allar slembaðar, tvíblindar, klínískar samanburðarrannsóknir með lyfleysu, sem stóðu yfir í 8 vikur eða lengur, var tíðni segareks í slagæðum fyrir hver 1.000 sjúklingaár 2,69 </w:t>
      </w:r>
      <w:r w:rsidRPr="00A24301">
        <w:rPr>
          <w:szCs w:val="22"/>
        </w:rPr>
        <w:lastRenderedPageBreak/>
        <w:t>(5/1.856 sjúklingaár) hjá sjúklingum sem fengu meðferð með Xolair og 2,38 (4/1.680 sjúklingaár) hjá sjúklingum sem fengu lyfleysu (tíðnihlutfall 1,33, 95% öryggismörk, 0,24</w:t>
      </w:r>
      <w:r w:rsidRPr="00A24301">
        <w:rPr>
          <w:szCs w:val="22"/>
        </w:rPr>
        <w:noBreakHyphen/>
        <w:t>5,71).</w:t>
      </w:r>
    </w:p>
    <w:p w14:paraId="6A2CF0AE" w14:textId="77777777" w:rsidR="00CC4CEE" w:rsidRPr="00A24301" w:rsidRDefault="00CC4CEE" w:rsidP="00CC4CEE">
      <w:pPr>
        <w:rPr>
          <w:szCs w:val="22"/>
        </w:rPr>
      </w:pPr>
    </w:p>
    <w:p w14:paraId="591A3B65" w14:textId="77777777" w:rsidR="00CC4CEE" w:rsidRPr="00A24301" w:rsidRDefault="00CC4CEE" w:rsidP="00CC4CEE">
      <w:pPr>
        <w:keepNext/>
        <w:rPr>
          <w:i/>
          <w:szCs w:val="22"/>
          <w:u w:val="single"/>
        </w:rPr>
      </w:pPr>
      <w:r w:rsidRPr="00A24301">
        <w:rPr>
          <w:i/>
          <w:szCs w:val="22"/>
          <w:u w:val="single"/>
        </w:rPr>
        <w:t>Blóðflögur</w:t>
      </w:r>
    </w:p>
    <w:p w14:paraId="5E657904" w14:textId="7FED7E14" w:rsidR="00CC4CEE" w:rsidRPr="00A24301" w:rsidRDefault="00CC4CEE" w:rsidP="00CC4CEE">
      <w:pPr>
        <w:rPr>
          <w:szCs w:val="22"/>
        </w:rPr>
      </w:pPr>
      <w:r w:rsidRPr="00A24301">
        <w:rPr>
          <w:szCs w:val="22"/>
        </w:rPr>
        <w:t xml:space="preserve">Í klínískum rannsóknum var fjöldi blóðflagna hjá nokkrum sjúklingum undir neðri mörkum eðlilegra gilda. </w:t>
      </w:r>
      <w:r w:rsidR="00F44F5D" w:rsidRPr="00A24301">
        <w:rPr>
          <w:szCs w:val="22"/>
        </w:rPr>
        <w:t xml:space="preserve">Greint hefur verið frá </w:t>
      </w:r>
      <w:r w:rsidRPr="00A24301">
        <w:rPr>
          <w:szCs w:val="22"/>
        </w:rPr>
        <w:t>einstökum tilvikum um sjálfvakna blóðflagnafæð, þar með talið alvarlegum tilvikum, eftir markaðssetningu lyfsins.</w:t>
      </w:r>
    </w:p>
    <w:p w14:paraId="75E07ACC" w14:textId="77777777" w:rsidR="00CC4CEE" w:rsidRPr="00A24301" w:rsidRDefault="00CC4CEE" w:rsidP="00CC4CEE">
      <w:pPr>
        <w:rPr>
          <w:szCs w:val="22"/>
        </w:rPr>
      </w:pPr>
    </w:p>
    <w:p w14:paraId="3FD3D6FA" w14:textId="77777777" w:rsidR="00CC4CEE" w:rsidRPr="00A24301" w:rsidRDefault="00CC4CEE" w:rsidP="00CC4CEE">
      <w:pPr>
        <w:keepNext/>
        <w:rPr>
          <w:i/>
          <w:szCs w:val="22"/>
          <w:u w:val="single"/>
        </w:rPr>
      </w:pPr>
      <w:r w:rsidRPr="00A24301">
        <w:rPr>
          <w:i/>
          <w:szCs w:val="22"/>
          <w:u w:val="single"/>
        </w:rPr>
        <w:t>Sýkingar af völdum sníkla</w:t>
      </w:r>
    </w:p>
    <w:p w14:paraId="3CEAF9D4" w14:textId="77777777" w:rsidR="00CC4CEE" w:rsidRPr="00A24301" w:rsidRDefault="00CC4CEE" w:rsidP="00CC4CEE">
      <w:pPr>
        <w:rPr>
          <w:szCs w:val="22"/>
        </w:rPr>
      </w:pPr>
      <w:r w:rsidRPr="00A24301">
        <w:rPr>
          <w:szCs w:val="22"/>
        </w:rPr>
        <w:t>Hjá ofnæmissjúklingum í langvarandi og mikilli hættu á ormasýkingu sýndi klínísk samanburðarrannsókn með lyfleysu lítið eitt aukna tíðni sýkinga þegar omalizumab var notað, en þetta var ekki tölfræðilega marktækt. Engar breytingar urðu á framgangi sjúkdómsins, alvarleika hans og svörun við meðferð við sýkingunni (sjá kafla 4.4).</w:t>
      </w:r>
    </w:p>
    <w:p w14:paraId="1D7F1F05" w14:textId="77777777" w:rsidR="00CC4CEE" w:rsidRPr="00A24301" w:rsidRDefault="00CC4CEE" w:rsidP="00CC4CEE">
      <w:pPr>
        <w:pStyle w:val="Header"/>
        <w:tabs>
          <w:tab w:val="clear" w:pos="567"/>
          <w:tab w:val="clear" w:pos="4153"/>
          <w:tab w:val="clear" w:pos="8306"/>
        </w:tabs>
        <w:rPr>
          <w:rFonts w:ascii="Times New Roman" w:hAnsi="Times New Roman"/>
          <w:szCs w:val="22"/>
        </w:rPr>
      </w:pPr>
    </w:p>
    <w:p w14:paraId="30D5D6F6" w14:textId="77777777" w:rsidR="00CC4CEE" w:rsidRPr="00A24301" w:rsidRDefault="00CC4CEE" w:rsidP="00CC4CEE">
      <w:pPr>
        <w:pStyle w:val="Header"/>
        <w:keepNext/>
        <w:tabs>
          <w:tab w:val="clear" w:pos="567"/>
          <w:tab w:val="clear" w:pos="4153"/>
          <w:tab w:val="clear" w:pos="8306"/>
        </w:tabs>
        <w:rPr>
          <w:rFonts w:ascii="Times New Roman" w:hAnsi="Times New Roman"/>
          <w:i/>
          <w:szCs w:val="22"/>
          <w:u w:val="single"/>
        </w:rPr>
      </w:pPr>
      <w:r w:rsidRPr="00A24301">
        <w:rPr>
          <w:rFonts w:ascii="Times New Roman" w:hAnsi="Times New Roman"/>
          <w:i/>
          <w:szCs w:val="22"/>
          <w:u w:val="single"/>
        </w:rPr>
        <w:t>Rauðir úlfar</w:t>
      </w:r>
    </w:p>
    <w:p w14:paraId="16A47489" w14:textId="77777777" w:rsidR="00CC4CEE" w:rsidRPr="00A24301" w:rsidRDefault="00CC4CEE" w:rsidP="00CC4CEE">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Greint hefur verið frá rauðum úlfum í klínískum rannsóknum og eftir markaðssetningu lyfsins hjá sjúklingum með meðalslæman eða slæman astma og langvinnan ofsakláða af óþekktum toga. Sjúkdómsmyndun rauðra úlfa er ekki vel þekkt.</w:t>
      </w:r>
    </w:p>
    <w:p w14:paraId="3E176517" w14:textId="77777777" w:rsidR="00CC4CEE" w:rsidRPr="00A24301" w:rsidRDefault="00CC4CEE" w:rsidP="00CC4CEE">
      <w:pPr>
        <w:pStyle w:val="Header"/>
        <w:tabs>
          <w:tab w:val="clear" w:pos="567"/>
          <w:tab w:val="clear" w:pos="4153"/>
          <w:tab w:val="clear" w:pos="8306"/>
        </w:tabs>
        <w:rPr>
          <w:rFonts w:ascii="Times New Roman" w:hAnsi="Times New Roman"/>
          <w:szCs w:val="22"/>
        </w:rPr>
      </w:pPr>
    </w:p>
    <w:p w14:paraId="228DFB79" w14:textId="77777777" w:rsidR="00CC4CEE" w:rsidRPr="00A24301" w:rsidRDefault="00CC4CEE" w:rsidP="00CC4CEE">
      <w:pPr>
        <w:keepNext/>
        <w:rPr>
          <w:szCs w:val="22"/>
          <w:u w:val="single"/>
        </w:rPr>
      </w:pPr>
      <w:r w:rsidRPr="00A24301">
        <w:rPr>
          <w:szCs w:val="22"/>
          <w:u w:val="single"/>
        </w:rPr>
        <w:t>Tilkynning aukaverkana sem grunur er um að tengist lyfinu</w:t>
      </w:r>
    </w:p>
    <w:p w14:paraId="3BF51BD0" w14:textId="77777777" w:rsidR="00CC4CEE" w:rsidRPr="00A24301" w:rsidRDefault="00CC4CEE" w:rsidP="00CC4CEE">
      <w:pPr>
        <w:keepNext/>
        <w:rPr>
          <w:szCs w:val="22"/>
        </w:rPr>
      </w:pPr>
    </w:p>
    <w:p w14:paraId="4538BFA5" w14:textId="77777777" w:rsidR="00CC4CEE" w:rsidRPr="00A24301" w:rsidRDefault="00CC4CEE" w:rsidP="00CC4CEE">
      <w:pPr>
        <w:rPr>
          <w:szCs w:val="22"/>
        </w:rPr>
      </w:pPr>
      <w:r w:rsidRPr="00A24301">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A24301">
        <w:rPr>
          <w:szCs w:val="22"/>
          <w:shd w:val="pct15" w:color="auto" w:fill="auto"/>
        </w:rPr>
        <w:t xml:space="preserve">samkvæmt fyrirkomulagi sem gildir í hverju landi fyrir sig, sjá </w:t>
      </w:r>
      <w:hyperlink r:id="rId19" w:history="1">
        <w:r w:rsidRPr="00A24301">
          <w:rPr>
            <w:rStyle w:val="Hyperlink"/>
            <w:szCs w:val="22"/>
            <w:shd w:val="pct15" w:color="auto" w:fill="auto"/>
          </w:rPr>
          <w:t>Appendix V</w:t>
        </w:r>
      </w:hyperlink>
      <w:r w:rsidRPr="00A24301">
        <w:rPr>
          <w:szCs w:val="22"/>
          <w:shd w:val="pct15" w:color="auto" w:fill="auto"/>
        </w:rPr>
        <w:t>.</w:t>
      </w:r>
    </w:p>
    <w:p w14:paraId="2D1D08EA" w14:textId="77777777" w:rsidR="00CC4CEE" w:rsidRPr="00A24301" w:rsidRDefault="00CC4CEE" w:rsidP="00CC4CEE">
      <w:pPr>
        <w:pStyle w:val="Header"/>
        <w:tabs>
          <w:tab w:val="clear" w:pos="567"/>
          <w:tab w:val="clear" w:pos="4153"/>
          <w:tab w:val="clear" w:pos="8306"/>
        </w:tabs>
        <w:rPr>
          <w:rFonts w:ascii="Times New Roman" w:hAnsi="Times New Roman"/>
          <w:szCs w:val="22"/>
        </w:rPr>
      </w:pPr>
    </w:p>
    <w:p w14:paraId="4DEBC908" w14:textId="77777777" w:rsidR="00CC4CEE" w:rsidRPr="00A24301" w:rsidRDefault="00CC4CEE" w:rsidP="00CC4CEE">
      <w:pPr>
        <w:keepNext/>
        <w:rPr>
          <w:szCs w:val="22"/>
        </w:rPr>
      </w:pPr>
      <w:r w:rsidRPr="00A24301">
        <w:rPr>
          <w:b/>
          <w:szCs w:val="22"/>
        </w:rPr>
        <w:t>4.9</w:t>
      </w:r>
      <w:r w:rsidRPr="00A24301">
        <w:rPr>
          <w:b/>
          <w:szCs w:val="22"/>
        </w:rPr>
        <w:tab/>
        <w:t>Ofskömmtun</w:t>
      </w:r>
    </w:p>
    <w:p w14:paraId="698C1171" w14:textId="77777777" w:rsidR="00CC4CEE" w:rsidRPr="00A24301" w:rsidRDefault="00CC4CEE" w:rsidP="00CC4CEE">
      <w:pPr>
        <w:keepNext/>
        <w:rPr>
          <w:szCs w:val="22"/>
        </w:rPr>
      </w:pPr>
    </w:p>
    <w:p w14:paraId="3D861E94" w14:textId="77777777" w:rsidR="00CC4CEE" w:rsidRPr="00A24301" w:rsidRDefault="00CC4CEE" w:rsidP="00CC4CEE">
      <w:pPr>
        <w:rPr>
          <w:szCs w:val="22"/>
        </w:rPr>
      </w:pPr>
      <w:r w:rsidRPr="00A24301">
        <w:rPr>
          <w:szCs w:val="22"/>
        </w:rPr>
        <w:t>Stærsti skammtur Xolair sem þolist hefur ekki verið ákvarðaður. Allt að 4.000 mg stakir skammtar hafa verið gefnir sjúklingum í bláæð án vísbendinga um skammtatakmarkandi eiturverkanir. Stærsti uppsafnaður skammtur sem gefinn hefur verið sjúklingum var 44.000 mg á 20 vikum og þessi skammtur hafði ekki í för með sér nein óæskileg bráð áhrif.</w:t>
      </w:r>
    </w:p>
    <w:p w14:paraId="5D4FD746" w14:textId="77777777" w:rsidR="00CC4CEE" w:rsidRPr="00A24301" w:rsidRDefault="00CC4CEE" w:rsidP="00CC4CEE">
      <w:pPr>
        <w:rPr>
          <w:szCs w:val="22"/>
        </w:rPr>
      </w:pPr>
    </w:p>
    <w:p w14:paraId="5B028B85" w14:textId="77777777" w:rsidR="00CC4CEE" w:rsidRPr="00A24301" w:rsidRDefault="00CC4CEE" w:rsidP="00CC4CEE">
      <w:pPr>
        <w:rPr>
          <w:szCs w:val="22"/>
        </w:rPr>
      </w:pPr>
      <w:r w:rsidRPr="00A24301">
        <w:rPr>
          <w:szCs w:val="22"/>
        </w:rPr>
        <w:t>Ef grunur er um ofskömmtun skal hafa eftirlit með sjúklingnum með tilliti til óeðlilegra einkenna. Leita skal læknisaðstoðar og viðeigandi meðferð hafin.</w:t>
      </w:r>
    </w:p>
    <w:p w14:paraId="0BAF4729" w14:textId="77777777" w:rsidR="00CC4CEE" w:rsidRPr="00A24301" w:rsidRDefault="00CC4CEE" w:rsidP="00CC4CEE">
      <w:pPr>
        <w:rPr>
          <w:szCs w:val="22"/>
        </w:rPr>
      </w:pPr>
    </w:p>
    <w:p w14:paraId="5E499B34" w14:textId="77777777" w:rsidR="00CC4CEE" w:rsidRPr="00A24301" w:rsidRDefault="00CC4CEE" w:rsidP="00CC4CEE">
      <w:pPr>
        <w:rPr>
          <w:szCs w:val="22"/>
        </w:rPr>
      </w:pPr>
    </w:p>
    <w:p w14:paraId="48D3F348" w14:textId="77777777" w:rsidR="00CC4CEE" w:rsidRPr="00A24301" w:rsidRDefault="00CC4CEE" w:rsidP="00CC4CEE">
      <w:pPr>
        <w:keepNext/>
        <w:rPr>
          <w:caps/>
          <w:szCs w:val="22"/>
        </w:rPr>
      </w:pPr>
      <w:r w:rsidRPr="00A24301">
        <w:rPr>
          <w:b/>
          <w:caps/>
          <w:szCs w:val="22"/>
        </w:rPr>
        <w:t>5.</w:t>
      </w:r>
      <w:r w:rsidRPr="00A24301">
        <w:rPr>
          <w:b/>
          <w:caps/>
          <w:szCs w:val="22"/>
        </w:rPr>
        <w:tab/>
      </w:r>
      <w:r w:rsidRPr="00A24301">
        <w:rPr>
          <w:b/>
          <w:szCs w:val="22"/>
        </w:rPr>
        <w:t>LYFJAFRÆÐILEGAR UPPLÝSINGAR</w:t>
      </w:r>
    </w:p>
    <w:p w14:paraId="0628DF63" w14:textId="77777777" w:rsidR="00CC4CEE" w:rsidRPr="00A24301" w:rsidRDefault="00CC4CEE" w:rsidP="00CC4CEE">
      <w:pPr>
        <w:keepNext/>
        <w:rPr>
          <w:szCs w:val="22"/>
        </w:rPr>
      </w:pPr>
    </w:p>
    <w:p w14:paraId="690E7E5A" w14:textId="77777777" w:rsidR="00CC4CEE" w:rsidRPr="00A24301" w:rsidRDefault="00CC4CEE" w:rsidP="00CC4CEE">
      <w:pPr>
        <w:keepNext/>
        <w:rPr>
          <w:szCs w:val="22"/>
        </w:rPr>
      </w:pPr>
      <w:r w:rsidRPr="00A24301">
        <w:rPr>
          <w:b/>
          <w:szCs w:val="22"/>
        </w:rPr>
        <w:t>5.1</w:t>
      </w:r>
      <w:r w:rsidRPr="00A24301">
        <w:rPr>
          <w:b/>
          <w:szCs w:val="22"/>
        </w:rPr>
        <w:tab/>
        <w:t>Lyfhrif</w:t>
      </w:r>
    </w:p>
    <w:p w14:paraId="6C123509" w14:textId="77777777" w:rsidR="00CC4CEE" w:rsidRPr="00A24301" w:rsidRDefault="00CC4CEE" w:rsidP="00CC4CEE">
      <w:pPr>
        <w:keepNext/>
        <w:rPr>
          <w:szCs w:val="22"/>
        </w:rPr>
      </w:pPr>
    </w:p>
    <w:p w14:paraId="11897B28" w14:textId="77777777" w:rsidR="00CC4CEE" w:rsidRPr="00A24301" w:rsidRDefault="00CC4CEE" w:rsidP="00CC4CEE">
      <w:pPr>
        <w:keepNext/>
        <w:rPr>
          <w:szCs w:val="22"/>
        </w:rPr>
      </w:pPr>
      <w:r w:rsidRPr="00A24301">
        <w:rPr>
          <w:szCs w:val="22"/>
        </w:rPr>
        <w:t>Flokkun eftir verkun: Lyf gegn teppusjúkdómum í öndunarvegi, önnur lyf gegn teppusjúkdómum í öndunarvegi til almennrar notkunar, ATC</w:t>
      </w:r>
      <w:r w:rsidRPr="00A24301">
        <w:rPr>
          <w:szCs w:val="22"/>
        </w:rPr>
        <w:noBreakHyphen/>
        <w:t>flokkur: R03DX05.</w:t>
      </w:r>
    </w:p>
    <w:p w14:paraId="2B95840A" w14:textId="77777777" w:rsidR="00CC4CEE" w:rsidRPr="00A24301" w:rsidRDefault="00CC4CEE" w:rsidP="00CC4CEE">
      <w:pPr>
        <w:rPr>
          <w:szCs w:val="22"/>
        </w:rPr>
      </w:pPr>
    </w:p>
    <w:p w14:paraId="631EC272" w14:textId="77777777" w:rsidR="00CC4CEE" w:rsidRPr="00A24301" w:rsidRDefault="00CC4CEE" w:rsidP="00CC4CEE">
      <w:pPr>
        <w:keepNext/>
        <w:rPr>
          <w:szCs w:val="22"/>
          <w:u w:val="single"/>
        </w:rPr>
      </w:pPr>
      <w:r w:rsidRPr="00A24301">
        <w:rPr>
          <w:szCs w:val="22"/>
          <w:u w:val="single"/>
        </w:rPr>
        <w:t>Ofnæmisastmi og langvinn nef</w:t>
      </w:r>
      <w:r w:rsidRPr="00A24301">
        <w:rPr>
          <w:szCs w:val="22"/>
          <w:u w:val="single"/>
        </w:rPr>
        <w:noBreakHyphen/>
        <w:t xml:space="preserve"> og skútabólga með sepageri í nefi</w:t>
      </w:r>
    </w:p>
    <w:p w14:paraId="2E166B81" w14:textId="77777777" w:rsidR="00CC4CEE" w:rsidRPr="00A24301" w:rsidRDefault="00CC4CEE" w:rsidP="00CC4CEE">
      <w:pPr>
        <w:keepNext/>
        <w:rPr>
          <w:szCs w:val="22"/>
        </w:rPr>
      </w:pPr>
    </w:p>
    <w:p w14:paraId="2D26F068" w14:textId="77777777" w:rsidR="00CC4CEE" w:rsidRPr="00A24301" w:rsidRDefault="00CC4CEE" w:rsidP="00CC4CEE">
      <w:pPr>
        <w:keepNext/>
        <w:rPr>
          <w:i/>
          <w:szCs w:val="22"/>
          <w:u w:val="single"/>
        </w:rPr>
      </w:pPr>
      <w:r w:rsidRPr="00A24301">
        <w:rPr>
          <w:i/>
          <w:szCs w:val="22"/>
          <w:u w:val="single"/>
        </w:rPr>
        <w:t>Verkunarháttur</w:t>
      </w:r>
    </w:p>
    <w:p w14:paraId="0871FBB2" w14:textId="28CDACE0" w:rsidR="007510A4" w:rsidRPr="00A24301" w:rsidRDefault="007510A4" w:rsidP="007510A4">
      <w:pPr>
        <w:rPr>
          <w:szCs w:val="22"/>
        </w:rPr>
      </w:pPr>
      <w:r w:rsidRPr="00A24301">
        <w:rPr>
          <w:szCs w:val="22"/>
        </w:rPr>
        <w:t>Omalizumab er einstofna mannaðlagað mótefni, framleitt með raðbrigða erfðatækni, sem binst sértækt við manna-immunoglobulin E (IgE) og kemur í veg fyrir bindingu IgE við Fc</w:t>
      </w:r>
      <w:r w:rsidRPr="00A24301">
        <w:rPr>
          <w:szCs w:val="22"/>
        </w:rPr>
        <w:sym w:font="Symbol" w:char="F065"/>
      </w:r>
      <w:r w:rsidRPr="00A24301">
        <w:rPr>
          <w:szCs w:val="22"/>
        </w:rPr>
        <w:t>RI (hásækni IgE viðtaka) á blákyrningum (basophils) og mastfrumum, sem leiðir til minnkunar á því óbundna IgE sem hrint getur ofnæmisferlinu af stað. Omalizumab er IgG1 kappa mótefni, sem inniheldur að stofni til mótefni manna, sem í eru þau svæði úr músaættkvíslarpróteininu sem eru magnaákvarðandi (complementary determining) og bindast IgE.</w:t>
      </w:r>
    </w:p>
    <w:p w14:paraId="6467626A" w14:textId="63DC26A8" w:rsidR="007510A4" w:rsidRPr="00A24301" w:rsidRDefault="007510A4" w:rsidP="00CC4CEE">
      <w:pPr>
        <w:rPr>
          <w:szCs w:val="22"/>
        </w:rPr>
      </w:pPr>
    </w:p>
    <w:p w14:paraId="49E196A1" w14:textId="6C50810E" w:rsidR="00CC4CEE" w:rsidRPr="00A24301" w:rsidRDefault="00CC4CEE" w:rsidP="00CC4CEE">
      <w:pPr>
        <w:rPr>
          <w:szCs w:val="22"/>
        </w:rPr>
      </w:pPr>
      <w:r w:rsidRPr="00A24301">
        <w:rPr>
          <w:szCs w:val="22"/>
        </w:rPr>
        <w:t>Meðferð með omalizumabi hjá ofnæmissjúklingum leiddi til umtalsverðrar fækkunar (down-regulation) Fc</w:t>
      </w:r>
      <w:r w:rsidRPr="00A24301">
        <w:rPr>
          <w:szCs w:val="22"/>
        </w:rPr>
        <w:sym w:font="Symbol" w:char="F065"/>
      </w:r>
      <w:r w:rsidRPr="00A24301">
        <w:rPr>
          <w:szCs w:val="22"/>
        </w:rPr>
        <w:t xml:space="preserve">RI viðtaka á blákyrningum. </w:t>
      </w:r>
      <w:r w:rsidR="00A72295" w:rsidRPr="00A24301">
        <w:rPr>
          <w:szCs w:val="22"/>
        </w:rPr>
        <w:t>Omalizumab</w:t>
      </w:r>
      <w:r w:rsidRPr="00A24301">
        <w:rPr>
          <w:color w:val="000000"/>
          <w:szCs w:val="22"/>
        </w:rPr>
        <w:t xml:space="preserve"> hamlar IgE-miðlaðri bólgu, eins og sést af </w:t>
      </w:r>
      <w:r w:rsidRPr="00A24301">
        <w:rPr>
          <w:color w:val="000000"/>
          <w:szCs w:val="22"/>
        </w:rPr>
        <w:lastRenderedPageBreak/>
        <w:t>fækkun rauðkyrninga í blóði og vefjum og fækkun bólguboðefna, þ.m.t. IL-4, IL-5, og IL-13 með ósérhæfðum og sérhæfðum ónæmisfrumum og frumum sem ekki eru ónæmisfrumur.</w:t>
      </w:r>
    </w:p>
    <w:p w14:paraId="6E5C77F3" w14:textId="77777777" w:rsidR="00CC4CEE" w:rsidRPr="00A24301" w:rsidRDefault="00CC4CEE" w:rsidP="00CC4CEE">
      <w:pPr>
        <w:rPr>
          <w:szCs w:val="22"/>
        </w:rPr>
      </w:pPr>
    </w:p>
    <w:p w14:paraId="6C72A0D5" w14:textId="77777777" w:rsidR="00CC4CEE" w:rsidRPr="00A24301" w:rsidRDefault="00CC4CEE" w:rsidP="00CC4CEE">
      <w:pPr>
        <w:keepNext/>
        <w:rPr>
          <w:i/>
          <w:szCs w:val="22"/>
          <w:u w:val="single"/>
        </w:rPr>
      </w:pPr>
      <w:r w:rsidRPr="00A24301">
        <w:rPr>
          <w:i/>
          <w:szCs w:val="22"/>
          <w:u w:val="single"/>
        </w:rPr>
        <w:t>Lyfhrif</w:t>
      </w:r>
    </w:p>
    <w:p w14:paraId="0490F974" w14:textId="77777777" w:rsidR="00CC4CEE" w:rsidRPr="00A24301" w:rsidRDefault="00CC4CEE" w:rsidP="00CC4CEE">
      <w:pPr>
        <w:keepNext/>
        <w:rPr>
          <w:i/>
          <w:iCs/>
          <w:szCs w:val="22"/>
        </w:rPr>
      </w:pPr>
      <w:r w:rsidRPr="00A24301">
        <w:rPr>
          <w:i/>
          <w:iCs/>
          <w:szCs w:val="22"/>
        </w:rPr>
        <w:t>Ofnæmisastmi</w:t>
      </w:r>
    </w:p>
    <w:p w14:paraId="48BE842C" w14:textId="6773D52B" w:rsidR="00CC4CEE" w:rsidRPr="00A24301" w:rsidRDefault="00CC4CEE" w:rsidP="00CC4CEE">
      <w:pPr>
        <w:rPr>
          <w:szCs w:val="22"/>
        </w:rPr>
      </w:pPr>
      <w:r w:rsidRPr="00A24301">
        <w:rPr>
          <w:szCs w:val="22"/>
        </w:rPr>
        <w:t xml:space="preserve">Eftir örvun með afnæmisvaka varð u.þ.b. 90% minnkun á </w:t>
      </w:r>
      <w:r w:rsidRPr="00A24301">
        <w:rPr>
          <w:i/>
          <w:szCs w:val="22"/>
        </w:rPr>
        <w:t xml:space="preserve">in vitro </w:t>
      </w:r>
      <w:r w:rsidRPr="00A24301">
        <w:rPr>
          <w:szCs w:val="22"/>
        </w:rPr>
        <w:t xml:space="preserve">losun histamíns úr blákyrningum sem voru einangraðir úr einstaklingum í meðferð með </w:t>
      </w:r>
      <w:r w:rsidR="00A72295" w:rsidRPr="00A24301">
        <w:rPr>
          <w:szCs w:val="22"/>
        </w:rPr>
        <w:t>omalizumabi</w:t>
      </w:r>
      <w:r w:rsidRPr="00A24301">
        <w:rPr>
          <w:szCs w:val="22"/>
        </w:rPr>
        <w:t>, miðað við gildi fyrir meðferð.</w:t>
      </w:r>
    </w:p>
    <w:p w14:paraId="4FE16C31" w14:textId="77777777" w:rsidR="00CC4CEE" w:rsidRPr="00A24301" w:rsidRDefault="00CC4CEE" w:rsidP="00CC4CEE">
      <w:pPr>
        <w:rPr>
          <w:szCs w:val="22"/>
        </w:rPr>
      </w:pPr>
    </w:p>
    <w:p w14:paraId="16007656" w14:textId="61C5BFCA" w:rsidR="00CC4CEE" w:rsidRPr="00A24301" w:rsidRDefault="00CC4CEE" w:rsidP="00CC4CEE">
      <w:pPr>
        <w:rPr>
          <w:szCs w:val="22"/>
        </w:rPr>
      </w:pPr>
      <w:r w:rsidRPr="00A24301">
        <w:rPr>
          <w:szCs w:val="22"/>
        </w:rPr>
        <w:t xml:space="preserve">Í klínískum rannsóknum hjá sjúklingum með ofnæmisastma minnkaði sermisþéttni óbundins IgE skammtaháð innan einnar klst. eftir fyrsta skammt og hélst lækkuð milli skammta. Einu ári eftir að meðferð með </w:t>
      </w:r>
      <w:r w:rsidR="00A72295" w:rsidRPr="00A24301">
        <w:rPr>
          <w:szCs w:val="22"/>
        </w:rPr>
        <w:t>omalizumabi</w:t>
      </w:r>
      <w:r w:rsidRPr="00A24301">
        <w:rPr>
          <w:szCs w:val="22"/>
        </w:rPr>
        <w:t xml:space="preserve"> var hætt var þéttni IgE að nýju orðin hin sama og fyrir meðferð, án þess að fram kæmi hækkun (rebound) á þéttni IgE eftir að lyfið var ekki lengur greinanlegt í líkamanum.</w:t>
      </w:r>
    </w:p>
    <w:p w14:paraId="2AC86F40" w14:textId="77777777" w:rsidR="00CC4CEE" w:rsidRPr="00A24301" w:rsidRDefault="00CC4CEE" w:rsidP="00CC4CEE">
      <w:pPr>
        <w:rPr>
          <w:szCs w:val="22"/>
        </w:rPr>
      </w:pPr>
    </w:p>
    <w:p w14:paraId="6660B1F4" w14:textId="77777777" w:rsidR="00CC4CEE" w:rsidRPr="00A24301" w:rsidRDefault="00CC4CEE" w:rsidP="00CC4CEE">
      <w:pPr>
        <w:pStyle w:val="Text"/>
        <w:keepNext/>
        <w:widowControl w:val="0"/>
        <w:spacing w:before="0"/>
        <w:jc w:val="left"/>
        <w:rPr>
          <w:rFonts w:eastAsia="MS Mincho"/>
          <w:i/>
          <w:color w:val="000000"/>
          <w:sz w:val="22"/>
          <w:szCs w:val="22"/>
          <w:lang w:val="is-IS" w:eastAsia="ja-JP"/>
        </w:rPr>
      </w:pPr>
      <w:r w:rsidRPr="00A24301">
        <w:rPr>
          <w:rFonts w:eastAsia="MS Mincho"/>
          <w:i/>
          <w:color w:val="000000"/>
          <w:sz w:val="22"/>
          <w:szCs w:val="22"/>
          <w:lang w:val="is-IS" w:eastAsia="ja-JP"/>
        </w:rPr>
        <w:t>Langvinn nef- og skútabólga með sepageri í nefi</w:t>
      </w:r>
    </w:p>
    <w:p w14:paraId="2697D753" w14:textId="7A5B9B2B" w:rsidR="00CC4CEE" w:rsidRPr="00A24301" w:rsidRDefault="00CC4CEE" w:rsidP="00CC4CEE">
      <w:pPr>
        <w:pStyle w:val="Paragraph"/>
        <w:rPr>
          <w:color w:val="000000"/>
          <w:sz w:val="22"/>
          <w:szCs w:val="22"/>
          <w:lang w:val="is-IS"/>
        </w:rPr>
      </w:pPr>
      <w:r w:rsidRPr="00A24301">
        <w:rPr>
          <w:color w:val="000000"/>
          <w:sz w:val="22"/>
          <w:szCs w:val="22"/>
          <w:lang w:val="is-IS"/>
        </w:rPr>
        <w:t xml:space="preserve">Í klínískum rannsóknum hjá sjúklingum með langvinna nef- og skútabólgu með sepageri í nefi leiddi meðferð með </w:t>
      </w:r>
      <w:r w:rsidR="00A72295" w:rsidRPr="00A24301">
        <w:rPr>
          <w:color w:val="000000"/>
          <w:sz w:val="22"/>
          <w:szCs w:val="22"/>
          <w:lang w:val="is-IS"/>
        </w:rPr>
        <w:t>omalizumabi</w:t>
      </w:r>
      <w:r w:rsidRPr="00A24301">
        <w:rPr>
          <w:color w:val="000000"/>
          <w:sz w:val="22"/>
          <w:szCs w:val="22"/>
          <w:lang w:val="is-IS"/>
        </w:rPr>
        <w:t xml:space="preserve"> til minnkunar á sermisþéttni óbundins IgE (u.þ.b. 95%) og aukningar á heildargildum IgE í sermi á svipaðan hátt og kom fram hjá sjúklingum með ofnæmisastma. Aukning heildargilda IgE í sermi var vegna myndunar á omalizumab</w:t>
      </w:r>
      <w:r w:rsidRPr="00A24301">
        <w:rPr>
          <w:color w:val="000000"/>
          <w:sz w:val="22"/>
          <w:szCs w:val="22"/>
          <w:lang w:val="is-IS"/>
        </w:rPr>
        <w:noBreakHyphen/>
        <w:t>IgE fléttu sem er með hægara brotthvarf en óbundið IgE.</w:t>
      </w:r>
    </w:p>
    <w:p w14:paraId="2A2C6465" w14:textId="77777777" w:rsidR="00CC4CEE" w:rsidRPr="00A24301" w:rsidRDefault="00CC4CEE" w:rsidP="00CC4CEE">
      <w:pPr>
        <w:rPr>
          <w:szCs w:val="22"/>
        </w:rPr>
      </w:pPr>
    </w:p>
    <w:p w14:paraId="041436FC" w14:textId="77777777" w:rsidR="00CC4CEE" w:rsidRPr="00A24301" w:rsidRDefault="00CC4CEE" w:rsidP="00CC4CEE">
      <w:pPr>
        <w:keepNext/>
        <w:widowControl w:val="0"/>
        <w:rPr>
          <w:bCs/>
          <w:szCs w:val="22"/>
          <w:u w:val="single"/>
        </w:rPr>
      </w:pPr>
      <w:r w:rsidRPr="00A24301">
        <w:rPr>
          <w:bCs/>
          <w:szCs w:val="22"/>
          <w:u w:val="single"/>
        </w:rPr>
        <w:t>Langvinnur ofsakláði af óþekktum toga</w:t>
      </w:r>
    </w:p>
    <w:p w14:paraId="168E0F2E" w14:textId="77777777" w:rsidR="00CC4CEE" w:rsidRPr="00A24301" w:rsidRDefault="00CC4CEE" w:rsidP="00CC4CEE">
      <w:pPr>
        <w:keepNext/>
        <w:widowControl w:val="0"/>
        <w:rPr>
          <w:bCs/>
          <w:szCs w:val="22"/>
        </w:rPr>
      </w:pPr>
    </w:p>
    <w:p w14:paraId="62E922F0" w14:textId="77777777" w:rsidR="00CC4CEE" w:rsidRPr="00A24301" w:rsidRDefault="00CC4CEE" w:rsidP="00CC4CEE">
      <w:pPr>
        <w:keepNext/>
        <w:rPr>
          <w:i/>
          <w:szCs w:val="22"/>
          <w:u w:val="single"/>
        </w:rPr>
      </w:pPr>
      <w:r w:rsidRPr="00A24301">
        <w:rPr>
          <w:i/>
          <w:szCs w:val="22"/>
          <w:u w:val="single"/>
        </w:rPr>
        <w:t>Verkunarháttur</w:t>
      </w:r>
    </w:p>
    <w:p w14:paraId="24EE391D" w14:textId="275CCB51" w:rsidR="00CC4CEE" w:rsidRPr="00A24301" w:rsidRDefault="008A6ABC" w:rsidP="00CC4CEE">
      <w:pPr>
        <w:widowControl w:val="0"/>
        <w:rPr>
          <w:bCs/>
          <w:szCs w:val="22"/>
        </w:rPr>
      </w:pPr>
      <w:r w:rsidRPr="00A24301">
        <w:rPr>
          <w:szCs w:val="22"/>
        </w:rPr>
        <w:t>Omalizumab er einstofna mannaðlagað mótefni, framleitt með raðbrigða erfðatækni, sem binst sértækt við manna-immunoglobulin E (IgE)</w:t>
      </w:r>
      <w:r w:rsidR="00834A22" w:rsidRPr="00A24301">
        <w:rPr>
          <w:szCs w:val="22"/>
        </w:rPr>
        <w:t xml:space="preserve"> og lækkar þéttni óbundins IgE</w:t>
      </w:r>
      <w:r w:rsidRPr="00A24301">
        <w:rPr>
          <w:szCs w:val="22"/>
        </w:rPr>
        <w:t xml:space="preserve">. Omalizumab er IgG1 kappa mótefni, sem inniheldur að stofni til mótefni manna, sem í eru þau svæði úr músaættkvíslarpróteininu sem eru magnaákvarðandi (complementary determining) og bindast IgE. </w:t>
      </w:r>
      <w:r w:rsidR="00CC4CEE" w:rsidRPr="00A24301">
        <w:rPr>
          <w:bCs/>
          <w:szCs w:val="22"/>
        </w:rPr>
        <w:t>Þar af leiðandi fækkar IgE viðtökum (FcεRI) á frumum. Ekki er fullþekkt hvernig þetta dregur úr einkennum langvinns ofsakláða af óþekktum toga.</w:t>
      </w:r>
    </w:p>
    <w:p w14:paraId="6211E4E6" w14:textId="77777777" w:rsidR="00CC4CEE" w:rsidRPr="00A24301" w:rsidRDefault="00CC4CEE" w:rsidP="00CC4CEE">
      <w:pPr>
        <w:widowControl w:val="0"/>
        <w:rPr>
          <w:bCs/>
          <w:szCs w:val="22"/>
        </w:rPr>
      </w:pPr>
    </w:p>
    <w:p w14:paraId="638743D0" w14:textId="77777777" w:rsidR="00CC4CEE" w:rsidRPr="00A24301" w:rsidRDefault="00CC4CEE" w:rsidP="00CC4CEE">
      <w:pPr>
        <w:keepNext/>
        <w:rPr>
          <w:i/>
          <w:szCs w:val="22"/>
          <w:u w:val="single"/>
        </w:rPr>
      </w:pPr>
      <w:r w:rsidRPr="00A24301">
        <w:rPr>
          <w:i/>
          <w:szCs w:val="22"/>
          <w:u w:val="single"/>
        </w:rPr>
        <w:t>Lyfhrif</w:t>
      </w:r>
    </w:p>
    <w:p w14:paraId="574170DB" w14:textId="2DF09E4B" w:rsidR="00CC4CEE" w:rsidRPr="00A24301" w:rsidRDefault="00CC4CEE" w:rsidP="00CC4CEE">
      <w:pPr>
        <w:widowControl w:val="0"/>
        <w:rPr>
          <w:bCs/>
          <w:szCs w:val="22"/>
        </w:rPr>
      </w:pPr>
      <w:r w:rsidRPr="00A24301">
        <w:rPr>
          <w:bCs/>
          <w:szCs w:val="22"/>
        </w:rPr>
        <w:t xml:space="preserve">Í klínískum rannsóknum á sjúklingum með langvinnan ofsakláða af óþekktum toga kom hámarkslækkun á óbundnu IgE fram 3 dögum eftir gjöf fyrsta skammts undir húð. Eftir endurtekna skammta á fjögurra vikna fresti hélst sermisþéttni óbundins IgE fyrir skammt stöðug á milli 12. og 24. viku meðferðar. Eftir að meðferð með </w:t>
      </w:r>
      <w:r w:rsidR="00A72295" w:rsidRPr="00A24301">
        <w:rPr>
          <w:szCs w:val="22"/>
        </w:rPr>
        <w:t>omalizumabi</w:t>
      </w:r>
      <w:r w:rsidRPr="00A24301">
        <w:rPr>
          <w:bCs/>
          <w:szCs w:val="22"/>
        </w:rPr>
        <w:t xml:space="preserve"> var hætt hækkaði þéttni óbundins IgE að þéttni fyrir meðferð á eftirfylgnitímabili án meðferðar sem stóð yfir í 16 vikur.</w:t>
      </w:r>
    </w:p>
    <w:p w14:paraId="049369CA" w14:textId="77777777" w:rsidR="00CC4CEE" w:rsidRPr="00A24301" w:rsidRDefault="00CC4CEE" w:rsidP="00CC4CEE">
      <w:pPr>
        <w:rPr>
          <w:szCs w:val="22"/>
        </w:rPr>
      </w:pPr>
    </w:p>
    <w:p w14:paraId="264E10E6" w14:textId="77777777" w:rsidR="00CC4CEE" w:rsidRPr="00A24301" w:rsidRDefault="00CC4CEE" w:rsidP="00CC4CEE">
      <w:pPr>
        <w:keepNext/>
        <w:rPr>
          <w:szCs w:val="22"/>
          <w:u w:val="single"/>
        </w:rPr>
      </w:pPr>
      <w:r w:rsidRPr="00A24301">
        <w:rPr>
          <w:szCs w:val="22"/>
          <w:u w:val="single"/>
        </w:rPr>
        <w:t>Verkun og öryggi</w:t>
      </w:r>
    </w:p>
    <w:p w14:paraId="1BEB08F8" w14:textId="77777777" w:rsidR="00CC4CEE" w:rsidRPr="00A24301" w:rsidRDefault="00CC4CEE" w:rsidP="00CC4CEE">
      <w:pPr>
        <w:keepNext/>
        <w:rPr>
          <w:szCs w:val="22"/>
        </w:rPr>
      </w:pPr>
    </w:p>
    <w:p w14:paraId="22C3DB87" w14:textId="77777777" w:rsidR="00CC4CEE" w:rsidRPr="00A24301" w:rsidRDefault="00CC4CEE" w:rsidP="00CC4CEE">
      <w:pPr>
        <w:keepNext/>
        <w:rPr>
          <w:i/>
          <w:szCs w:val="22"/>
          <w:u w:val="single"/>
        </w:rPr>
      </w:pPr>
      <w:r w:rsidRPr="00A24301">
        <w:rPr>
          <w:i/>
          <w:szCs w:val="22"/>
          <w:u w:val="single"/>
        </w:rPr>
        <w:t>Ofnæmisastmi</w:t>
      </w:r>
    </w:p>
    <w:p w14:paraId="4EC97DD1" w14:textId="77777777" w:rsidR="00CC4CEE" w:rsidRPr="00A24301" w:rsidRDefault="00CC4CEE" w:rsidP="00CC4CEE">
      <w:pPr>
        <w:keepNext/>
        <w:rPr>
          <w:i/>
          <w:szCs w:val="22"/>
          <w:u w:val="single"/>
        </w:rPr>
      </w:pPr>
      <w:r w:rsidRPr="00A24301">
        <w:rPr>
          <w:i/>
          <w:szCs w:val="22"/>
        </w:rPr>
        <w:t>Fullorðnir og unglingar 12 ára og eldri</w:t>
      </w:r>
    </w:p>
    <w:p w14:paraId="22ECA879" w14:textId="4D5E1DAE" w:rsidR="00CC4CEE" w:rsidRPr="00A24301" w:rsidRDefault="00CC4CEE" w:rsidP="00CC4CEE">
      <w:pPr>
        <w:rPr>
          <w:szCs w:val="22"/>
        </w:rPr>
      </w:pPr>
      <w:r w:rsidRPr="00A24301">
        <w:rPr>
          <w:szCs w:val="22"/>
        </w:rPr>
        <w:t xml:space="preserve">Sýnt var fram á verkun og öryggi </w:t>
      </w:r>
      <w:r w:rsidR="00E32AAA" w:rsidRPr="00A24301">
        <w:rPr>
          <w:szCs w:val="22"/>
        </w:rPr>
        <w:t>omalizumabs</w:t>
      </w:r>
      <w:r w:rsidRPr="00A24301">
        <w:rPr>
          <w:szCs w:val="22"/>
        </w:rPr>
        <w:t xml:space="preserve"> í 28 vikna tvíblindri samanburðarrannsókn með lyfleysu (rannsókn 1) sem í tóku þátt 419 sjúklingar með alvarlegan ofnæmisastma, á aldrinum 12</w:t>
      </w:r>
      <w:r w:rsidRPr="00A24301">
        <w:rPr>
          <w:szCs w:val="22"/>
        </w:rPr>
        <w:noBreakHyphen/>
        <w:t>79 ára, með skerta lungnastarfsemi (FEV</w:t>
      </w:r>
      <w:r w:rsidRPr="00A24301">
        <w:rPr>
          <w:szCs w:val="22"/>
          <w:vertAlign w:val="subscript"/>
        </w:rPr>
        <w:t>1</w:t>
      </w:r>
      <w:r w:rsidRPr="00A24301">
        <w:rPr>
          <w:szCs w:val="22"/>
        </w:rPr>
        <w:t xml:space="preserve"> 40</w:t>
      </w:r>
      <w:r w:rsidRPr="00A24301">
        <w:rPr>
          <w:szCs w:val="22"/>
        </w:rPr>
        <w:noBreakHyphen/>
        <w:t>80% af eðlilegu gildi) og lélega stjórn á astmanum, þrátt fyrir notkun stórra skammta af barksterum til innöndunar og langverkandi beta2</w:t>
      </w:r>
      <w:r w:rsidRPr="00A24301">
        <w:rPr>
          <w:szCs w:val="22"/>
        </w:rPr>
        <w:noBreakHyphen/>
        <w:t>örva til innöndunar. Þeir sjúklingar sem fengu að taka þátt í rannsókninni höfðu margsinnis upplifað versnun astma sem kallaði á almenna (systemic) meðferð með barksterum eða höfðu verið lagðir inn á sjúkrahús eða komið á bráðamóttöku vegna alvarlegrar versnunar astma á síðustu 12 mánuðum, þrátt fyrir samfellda meðferð með stórum skömmtum af barksterum til innöndunar og langverkandi beta2</w:t>
      </w:r>
      <w:r w:rsidRPr="00A24301">
        <w:rPr>
          <w:szCs w:val="22"/>
        </w:rPr>
        <w:noBreakHyphen/>
        <w:t xml:space="preserve">örvum til innöndunar. </w:t>
      </w:r>
      <w:r w:rsidR="00E32AAA" w:rsidRPr="00A24301">
        <w:rPr>
          <w:szCs w:val="22"/>
        </w:rPr>
        <w:t>Omalizumab</w:t>
      </w:r>
      <w:r w:rsidRPr="00A24301">
        <w:rPr>
          <w:szCs w:val="22"/>
        </w:rPr>
        <w:t xml:space="preserve"> eða lyfleysa var gefið undir húð sem viðbótar meðferð við &gt; 1.000 míkrógrömm af beclometasontvíprópíónati (eða jafngildi þess) auk langvirkandi beta2</w:t>
      </w:r>
      <w:r w:rsidRPr="00A24301">
        <w:rPr>
          <w:szCs w:val="22"/>
        </w:rPr>
        <w:noBreakHyphen/>
        <w:t>örva. Heimilt var að nota viðhaldsmeðferð með barksterum til inntöku, teofyllinum og lyfjum sem hafa áhrif á leukotrien (22%, 27% og 35% sjúklinga, tilgreint í sömu röð).</w:t>
      </w:r>
    </w:p>
    <w:p w14:paraId="6C07F2DC" w14:textId="77777777" w:rsidR="00CC4CEE" w:rsidRPr="00A24301" w:rsidRDefault="00CC4CEE" w:rsidP="00CC4CEE">
      <w:pPr>
        <w:rPr>
          <w:szCs w:val="22"/>
        </w:rPr>
      </w:pPr>
    </w:p>
    <w:p w14:paraId="07FCD803" w14:textId="2EA5698A" w:rsidR="00CC4CEE" w:rsidRPr="00A24301" w:rsidRDefault="00CC4CEE" w:rsidP="00CC4CEE">
      <w:pPr>
        <w:rPr>
          <w:szCs w:val="22"/>
        </w:rPr>
      </w:pPr>
      <w:r w:rsidRPr="00A24301">
        <w:rPr>
          <w:szCs w:val="22"/>
        </w:rPr>
        <w:t xml:space="preserve">Tíðni versnunar astma, sem þarfnast neyðarmeðferðar með almennri (systemic) steragjöf, var fyrsti endapunkturinn. Omalizumab dró úr tíðni versnunar astma um 19% (p = 0,153). Frekara mat sýndi tölfræðilega marktækan ávinning (p&lt;0,05) </w:t>
      </w:r>
      <w:r w:rsidR="00E32AAA" w:rsidRPr="00A24301">
        <w:rPr>
          <w:szCs w:val="22"/>
        </w:rPr>
        <w:t>omalizumab</w:t>
      </w:r>
      <w:r w:rsidR="00631477" w:rsidRPr="00A24301">
        <w:rPr>
          <w:szCs w:val="22"/>
        </w:rPr>
        <w:t>i</w:t>
      </w:r>
      <w:r w:rsidRPr="00A24301">
        <w:rPr>
          <w:szCs w:val="22"/>
        </w:rPr>
        <w:t xml:space="preserve"> í vil hvað varðar fækkun alvarlegrar </w:t>
      </w:r>
      <w:r w:rsidRPr="00A24301">
        <w:rPr>
          <w:szCs w:val="22"/>
        </w:rPr>
        <w:lastRenderedPageBreak/>
        <w:t>versnunar (þar sem lungnastarfsemi sjúklinga varð innan við 60% af bestu lungnastarfsemi viðkomandi sjúklings og gefa þurfti barkstera með almenna (systemic) verkun) og neyðarhjálpar vegna astma (hér undir er innlögn á sjúkrahús, heimsókn á bráðamóttöku og óvænt heimsókn til læknis) og ávinning samkvæmt heildarmati læknis á árangri meðferðar, astmatengdum lífsgæðum (AQL), astmaeinkennum og lungna</w:t>
      </w:r>
      <w:r w:rsidRPr="00A24301">
        <w:rPr>
          <w:szCs w:val="22"/>
        </w:rPr>
        <w:softHyphen/>
        <w:t>starfsemi.</w:t>
      </w:r>
    </w:p>
    <w:p w14:paraId="09F7A8C2" w14:textId="77777777" w:rsidR="00CC4CEE" w:rsidRPr="00A24301" w:rsidRDefault="00CC4CEE" w:rsidP="00CC4CEE">
      <w:pPr>
        <w:rPr>
          <w:szCs w:val="22"/>
        </w:rPr>
      </w:pPr>
    </w:p>
    <w:p w14:paraId="7D11E0C2" w14:textId="45915FFE" w:rsidR="00CC4CEE" w:rsidRPr="00A24301" w:rsidRDefault="00CC4CEE" w:rsidP="00CC4CEE">
      <w:pPr>
        <w:rPr>
          <w:szCs w:val="22"/>
        </w:rPr>
      </w:pPr>
      <w:r w:rsidRPr="00A24301">
        <w:rPr>
          <w:szCs w:val="22"/>
        </w:rPr>
        <w:t xml:space="preserve">Greining á undirhópum sýndi að sjúklingar sem fyrir meðferð voru með IgE ≥76 a.e./ml voru líklegri til að ná klínískt marktækum ávinningi við </w:t>
      </w:r>
      <w:r w:rsidR="00E32AAA" w:rsidRPr="00A24301">
        <w:rPr>
          <w:szCs w:val="22"/>
        </w:rPr>
        <w:t>omalizumab</w:t>
      </w:r>
      <w:r w:rsidRPr="00A24301">
        <w:rPr>
          <w:szCs w:val="22"/>
        </w:rPr>
        <w:t xml:space="preserve"> meðferð. Í rannsókn 1 dró </w:t>
      </w:r>
      <w:r w:rsidR="00E32AAA" w:rsidRPr="00A24301">
        <w:rPr>
          <w:szCs w:val="22"/>
        </w:rPr>
        <w:t>omalizumab</w:t>
      </w:r>
      <w:r w:rsidRPr="00A24301">
        <w:rPr>
          <w:szCs w:val="22"/>
        </w:rPr>
        <w:t xml:space="preserve"> úr tíðni versnunar astma um 40% (p = 0,002) hjá þessum sjúklingum. Þegar litið er til allra þátttakenda í rannsóknum á notkun </w:t>
      </w:r>
      <w:r w:rsidR="00E32AAA" w:rsidRPr="00A24301">
        <w:rPr>
          <w:szCs w:val="22"/>
        </w:rPr>
        <w:t>omalizumabs</w:t>
      </w:r>
      <w:r w:rsidRPr="00A24301">
        <w:rPr>
          <w:szCs w:val="22"/>
        </w:rPr>
        <w:t xml:space="preserve"> hjá sjúklingum með slæman astma sýndu að auki fleiri sjúklingar í heildar IgE ≥76 a.e./ml hópnum klínískt marktæka svörun. Í töflu 6 eru upplýsingar vegna allra sjúklinganna sem tóku þátt í rannsókn 1.</w:t>
      </w:r>
    </w:p>
    <w:p w14:paraId="31E85ADA" w14:textId="77777777" w:rsidR="00CC4CEE" w:rsidRPr="00A24301" w:rsidRDefault="00CC4CEE" w:rsidP="00CC4CEE">
      <w:pPr>
        <w:rPr>
          <w:szCs w:val="22"/>
        </w:rPr>
      </w:pPr>
    </w:p>
    <w:p w14:paraId="39F23816" w14:textId="77777777" w:rsidR="00CC4CEE" w:rsidRPr="00A24301" w:rsidRDefault="00CC4CEE" w:rsidP="00CC4CEE">
      <w:pPr>
        <w:keepNext/>
        <w:ind w:left="567" w:hanging="567"/>
        <w:rPr>
          <w:b/>
          <w:szCs w:val="22"/>
        </w:rPr>
      </w:pPr>
      <w:r w:rsidRPr="00A24301">
        <w:rPr>
          <w:b/>
          <w:szCs w:val="22"/>
        </w:rPr>
        <w:t>Tafla 6</w:t>
      </w:r>
      <w:r w:rsidRPr="00A24301">
        <w:rPr>
          <w:b/>
          <w:szCs w:val="22"/>
        </w:rPr>
        <w:tab/>
        <w:t>Niðurstöður úr rannsókn 1</w:t>
      </w:r>
    </w:p>
    <w:p w14:paraId="1C5E6422" w14:textId="77777777" w:rsidR="00CC4CEE" w:rsidRPr="00A24301" w:rsidRDefault="00CC4CEE" w:rsidP="00CC4CEE">
      <w:pPr>
        <w:keepNext/>
        <w:keepLines/>
      </w:pPr>
    </w:p>
    <w:tbl>
      <w:tblPr>
        <w:tblW w:w="6487" w:type="dxa"/>
        <w:tblBorders>
          <w:top w:val="single" w:sz="4" w:space="0" w:color="auto"/>
          <w:bottom w:val="single" w:sz="4" w:space="0" w:color="auto"/>
        </w:tblBorders>
        <w:tblLayout w:type="fixed"/>
        <w:tblLook w:val="0000" w:firstRow="0" w:lastRow="0" w:firstColumn="0" w:lastColumn="0" w:noHBand="0" w:noVBand="0"/>
      </w:tblPr>
      <w:tblGrid>
        <w:gridCol w:w="3652"/>
        <w:gridCol w:w="1418"/>
        <w:gridCol w:w="1417"/>
      </w:tblGrid>
      <w:tr w:rsidR="00CC4CEE" w:rsidRPr="00A24301" w14:paraId="7DA3A35C" w14:textId="77777777" w:rsidTr="00CB370F">
        <w:trPr>
          <w:tblHeader/>
        </w:trPr>
        <w:tc>
          <w:tcPr>
            <w:tcW w:w="3652" w:type="dxa"/>
            <w:tcBorders>
              <w:top w:val="single" w:sz="4" w:space="0" w:color="auto"/>
              <w:bottom w:val="nil"/>
            </w:tcBorders>
          </w:tcPr>
          <w:p w14:paraId="6C343268" w14:textId="77777777" w:rsidR="00CC4CEE" w:rsidRPr="00A24301" w:rsidRDefault="00CC4CEE" w:rsidP="00CB370F">
            <w:pPr>
              <w:pStyle w:val="Table"/>
              <w:keepNext/>
              <w:keepLines w:val="0"/>
              <w:spacing w:before="0" w:after="0"/>
              <w:rPr>
                <w:rFonts w:ascii="Times New Roman" w:hAnsi="Times New Roman"/>
                <w:b w:val="0"/>
                <w:szCs w:val="22"/>
                <w:lang w:val="is-IS"/>
              </w:rPr>
            </w:pPr>
          </w:p>
        </w:tc>
        <w:tc>
          <w:tcPr>
            <w:tcW w:w="2835" w:type="dxa"/>
            <w:gridSpan w:val="2"/>
            <w:tcBorders>
              <w:top w:val="single" w:sz="4" w:space="0" w:color="auto"/>
              <w:bottom w:val="single" w:sz="4" w:space="0" w:color="auto"/>
            </w:tcBorders>
          </w:tcPr>
          <w:p w14:paraId="297EB99E"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Allt þýðið í rannsókn 1</w:t>
            </w:r>
          </w:p>
        </w:tc>
      </w:tr>
      <w:tr w:rsidR="00CC4CEE" w:rsidRPr="00A24301" w14:paraId="2C5B2950" w14:textId="77777777" w:rsidTr="00CB370F">
        <w:trPr>
          <w:tblHeader/>
        </w:trPr>
        <w:tc>
          <w:tcPr>
            <w:tcW w:w="3652" w:type="dxa"/>
            <w:tcBorders>
              <w:top w:val="nil"/>
            </w:tcBorders>
          </w:tcPr>
          <w:p w14:paraId="09BEECC6" w14:textId="77777777" w:rsidR="00CC4CEE" w:rsidRPr="00A24301" w:rsidRDefault="00CC4CEE" w:rsidP="00CB370F">
            <w:pPr>
              <w:pStyle w:val="Table"/>
              <w:keepNext/>
              <w:keepLines w:val="0"/>
              <w:spacing w:before="0" w:after="0"/>
              <w:rPr>
                <w:rFonts w:ascii="Times New Roman" w:hAnsi="Times New Roman"/>
                <w:b w:val="0"/>
                <w:szCs w:val="22"/>
                <w:lang w:val="is-IS"/>
              </w:rPr>
            </w:pPr>
          </w:p>
        </w:tc>
        <w:tc>
          <w:tcPr>
            <w:tcW w:w="1418" w:type="dxa"/>
            <w:tcBorders>
              <w:top w:val="single" w:sz="4" w:space="0" w:color="auto"/>
              <w:bottom w:val="single" w:sz="4" w:space="0" w:color="auto"/>
            </w:tcBorders>
          </w:tcPr>
          <w:p w14:paraId="7C8E0E37" w14:textId="751C6BB0" w:rsidR="00CC4CEE" w:rsidRPr="00A24301" w:rsidRDefault="00E32AAA"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Omalizumab</w:t>
            </w:r>
          </w:p>
          <w:p w14:paraId="70C44D36"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N=209</w:t>
            </w:r>
          </w:p>
        </w:tc>
        <w:tc>
          <w:tcPr>
            <w:tcW w:w="1417" w:type="dxa"/>
            <w:tcBorders>
              <w:top w:val="single" w:sz="4" w:space="0" w:color="auto"/>
              <w:bottom w:val="single" w:sz="4" w:space="0" w:color="auto"/>
            </w:tcBorders>
          </w:tcPr>
          <w:p w14:paraId="35D30CED"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Lyfleysa</w:t>
            </w:r>
          </w:p>
          <w:p w14:paraId="7CA3A0C2"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N=210</w:t>
            </w:r>
          </w:p>
        </w:tc>
      </w:tr>
      <w:tr w:rsidR="00CC4CEE" w:rsidRPr="00A24301" w14:paraId="4EFC2808" w14:textId="77777777" w:rsidTr="00CB370F">
        <w:tc>
          <w:tcPr>
            <w:tcW w:w="3652" w:type="dxa"/>
            <w:tcBorders>
              <w:top w:val="single" w:sz="4" w:space="0" w:color="auto"/>
            </w:tcBorders>
          </w:tcPr>
          <w:p w14:paraId="404CBF33" w14:textId="77777777" w:rsidR="00CC4CEE" w:rsidRPr="00A24301" w:rsidRDefault="00CC4CEE" w:rsidP="00CB370F">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Versnun astma</w:t>
            </w:r>
          </w:p>
        </w:tc>
        <w:tc>
          <w:tcPr>
            <w:tcW w:w="1418" w:type="dxa"/>
            <w:tcBorders>
              <w:top w:val="single" w:sz="4" w:space="0" w:color="auto"/>
            </w:tcBorders>
          </w:tcPr>
          <w:p w14:paraId="5B4FD8E6" w14:textId="77777777" w:rsidR="00CC4CEE" w:rsidRPr="00A24301" w:rsidRDefault="00CC4CEE" w:rsidP="00CB370F">
            <w:pPr>
              <w:pStyle w:val="Table"/>
              <w:keepNext/>
              <w:keepLines w:val="0"/>
              <w:spacing w:before="0" w:after="0"/>
              <w:rPr>
                <w:rFonts w:ascii="Times New Roman" w:hAnsi="Times New Roman"/>
                <w:szCs w:val="22"/>
                <w:lang w:val="is-IS"/>
              </w:rPr>
            </w:pPr>
          </w:p>
        </w:tc>
        <w:tc>
          <w:tcPr>
            <w:tcW w:w="1417" w:type="dxa"/>
            <w:tcBorders>
              <w:top w:val="single" w:sz="4" w:space="0" w:color="auto"/>
            </w:tcBorders>
          </w:tcPr>
          <w:p w14:paraId="2140D370" w14:textId="77777777" w:rsidR="00CC4CEE" w:rsidRPr="00A24301" w:rsidRDefault="00CC4CEE" w:rsidP="00CB370F">
            <w:pPr>
              <w:pStyle w:val="Table"/>
              <w:keepNext/>
              <w:keepLines w:val="0"/>
              <w:spacing w:before="0" w:after="0"/>
              <w:rPr>
                <w:rFonts w:ascii="Times New Roman" w:hAnsi="Times New Roman"/>
                <w:szCs w:val="22"/>
                <w:lang w:val="is-IS"/>
              </w:rPr>
            </w:pPr>
          </w:p>
        </w:tc>
      </w:tr>
      <w:tr w:rsidR="00CC4CEE" w:rsidRPr="00A24301" w14:paraId="276998F9" w14:textId="77777777" w:rsidTr="00CB370F">
        <w:tc>
          <w:tcPr>
            <w:tcW w:w="3652" w:type="dxa"/>
            <w:tcBorders>
              <w:bottom w:val="nil"/>
            </w:tcBorders>
          </w:tcPr>
          <w:p w14:paraId="3A98AB86"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Hlutfall á 28 vikna tímabili</w:t>
            </w:r>
          </w:p>
        </w:tc>
        <w:tc>
          <w:tcPr>
            <w:tcW w:w="1418" w:type="dxa"/>
            <w:tcBorders>
              <w:bottom w:val="nil"/>
            </w:tcBorders>
          </w:tcPr>
          <w:p w14:paraId="0DF90DBF"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0,74</w:t>
            </w:r>
          </w:p>
        </w:tc>
        <w:tc>
          <w:tcPr>
            <w:tcW w:w="1417" w:type="dxa"/>
            <w:tcBorders>
              <w:bottom w:val="nil"/>
            </w:tcBorders>
          </w:tcPr>
          <w:p w14:paraId="2691189A"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0,92</w:t>
            </w:r>
          </w:p>
        </w:tc>
      </w:tr>
      <w:tr w:rsidR="00CC4CEE" w:rsidRPr="00A24301" w14:paraId="0173EDDB" w14:textId="77777777" w:rsidTr="00CB370F">
        <w:tc>
          <w:tcPr>
            <w:tcW w:w="3652" w:type="dxa"/>
            <w:tcBorders>
              <w:top w:val="nil"/>
              <w:bottom w:val="single" w:sz="4" w:space="0" w:color="auto"/>
            </w:tcBorders>
          </w:tcPr>
          <w:p w14:paraId="191E57CF"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minnkun, p-gildi fyrir tíðnihlutfall</w:t>
            </w:r>
          </w:p>
        </w:tc>
        <w:tc>
          <w:tcPr>
            <w:tcW w:w="2835" w:type="dxa"/>
            <w:gridSpan w:val="2"/>
            <w:tcBorders>
              <w:top w:val="nil"/>
              <w:bottom w:val="single" w:sz="4" w:space="0" w:color="auto"/>
            </w:tcBorders>
          </w:tcPr>
          <w:p w14:paraId="3C1B6163"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19,4%, p = 0,153</w:t>
            </w:r>
          </w:p>
        </w:tc>
      </w:tr>
      <w:tr w:rsidR="00CC4CEE" w:rsidRPr="00A24301" w14:paraId="23831842" w14:textId="77777777" w:rsidTr="00CB370F">
        <w:tc>
          <w:tcPr>
            <w:tcW w:w="3652" w:type="dxa"/>
            <w:tcBorders>
              <w:top w:val="single" w:sz="4" w:space="0" w:color="auto"/>
            </w:tcBorders>
          </w:tcPr>
          <w:p w14:paraId="5778AAB2" w14:textId="77777777" w:rsidR="00CC4CEE" w:rsidRPr="00A24301" w:rsidRDefault="00CC4CEE" w:rsidP="00CB370F">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Alvarleg versnun astma</w:t>
            </w:r>
          </w:p>
        </w:tc>
        <w:tc>
          <w:tcPr>
            <w:tcW w:w="1418" w:type="dxa"/>
            <w:tcBorders>
              <w:top w:val="single" w:sz="4" w:space="0" w:color="auto"/>
            </w:tcBorders>
          </w:tcPr>
          <w:p w14:paraId="4B395B16"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726839EC"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r>
      <w:tr w:rsidR="00CC4CEE" w:rsidRPr="00A24301" w14:paraId="0E2F6FFC" w14:textId="77777777" w:rsidTr="00CB370F">
        <w:tc>
          <w:tcPr>
            <w:tcW w:w="3652" w:type="dxa"/>
            <w:tcBorders>
              <w:bottom w:val="nil"/>
            </w:tcBorders>
          </w:tcPr>
          <w:p w14:paraId="774669D3"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Hlutfall á 28 vikna tímabili</w:t>
            </w:r>
          </w:p>
        </w:tc>
        <w:tc>
          <w:tcPr>
            <w:tcW w:w="1418" w:type="dxa"/>
            <w:tcBorders>
              <w:bottom w:val="nil"/>
            </w:tcBorders>
          </w:tcPr>
          <w:p w14:paraId="6356B94A"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0,24</w:t>
            </w:r>
          </w:p>
        </w:tc>
        <w:tc>
          <w:tcPr>
            <w:tcW w:w="1417" w:type="dxa"/>
            <w:tcBorders>
              <w:bottom w:val="nil"/>
            </w:tcBorders>
          </w:tcPr>
          <w:p w14:paraId="110F2C9E"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0,48</w:t>
            </w:r>
          </w:p>
        </w:tc>
      </w:tr>
      <w:tr w:rsidR="00CC4CEE" w:rsidRPr="00A24301" w14:paraId="734CEFAE" w14:textId="77777777" w:rsidTr="00CB370F">
        <w:tc>
          <w:tcPr>
            <w:tcW w:w="3652" w:type="dxa"/>
            <w:tcBorders>
              <w:top w:val="nil"/>
              <w:bottom w:val="single" w:sz="4" w:space="0" w:color="auto"/>
            </w:tcBorders>
          </w:tcPr>
          <w:p w14:paraId="4CE7CE11"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minnkun, p-gildi fyrir tíðnihlutfall</w:t>
            </w:r>
          </w:p>
        </w:tc>
        <w:tc>
          <w:tcPr>
            <w:tcW w:w="2835" w:type="dxa"/>
            <w:gridSpan w:val="2"/>
            <w:tcBorders>
              <w:top w:val="nil"/>
              <w:bottom w:val="single" w:sz="4" w:space="0" w:color="auto"/>
            </w:tcBorders>
          </w:tcPr>
          <w:p w14:paraId="73D952DD"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50,1%, p = 0,002</w:t>
            </w:r>
          </w:p>
        </w:tc>
      </w:tr>
      <w:tr w:rsidR="00CC4CEE" w:rsidRPr="00A24301" w14:paraId="27ABE544" w14:textId="77777777" w:rsidTr="00CB370F">
        <w:tc>
          <w:tcPr>
            <w:tcW w:w="3652" w:type="dxa"/>
            <w:tcBorders>
              <w:top w:val="single" w:sz="4" w:space="0" w:color="auto"/>
            </w:tcBorders>
          </w:tcPr>
          <w:p w14:paraId="6993C8BD" w14:textId="77777777" w:rsidR="00CC4CEE" w:rsidRPr="00A24301" w:rsidRDefault="00CC4CEE" w:rsidP="00CB370F">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Koma á bráðamóttöku</w:t>
            </w:r>
          </w:p>
        </w:tc>
        <w:tc>
          <w:tcPr>
            <w:tcW w:w="1418" w:type="dxa"/>
            <w:tcBorders>
              <w:top w:val="single" w:sz="4" w:space="0" w:color="auto"/>
            </w:tcBorders>
          </w:tcPr>
          <w:p w14:paraId="6588F577"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523DCB45"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r>
      <w:tr w:rsidR="00CC4CEE" w:rsidRPr="00A24301" w14:paraId="35020CB5" w14:textId="77777777" w:rsidTr="00CB370F">
        <w:tc>
          <w:tcPr>
            <w:tcW w:w="3652" w:type="dxa"/>
            <w:tcBorders>
              <w:bottom w:val="nil"/>
            </w:tcBorders>
          </w:tcPr>
          <w:p w14:paraId="08873B52"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Hlutfall á 28 vikna tímabili</w:t>
            </w:r>
          </w:p>
        </w:tc>
        <w:tc>
          <w:tcPr>
            <w:tcW w:w="1418" w:type="dxa"/>
            <w:tcBorders>
              <w:bottom w:val="nil"/>
            </w:tcBorders>
          </w:tcPr>
          <w:p w14:paraId="46FB758E"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0,24</w:t>
            </w:r>
          </w:p>
        </w:tc>
        <w:tc>
          <w:tcPr>
            <w:tcW w:w="1417" w:type="dxa"/>
            <w:tcBorders>
              <w:bottom w:val="nil"/>
            </w:tcBorders>
          </w:tcPr>
          <w:p w14:paraId="37D9AE57"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0,43</w:t>
            </w:r>
          </w:p>
        </w:tc>
      </w:tr>
      <w:tr w:rsidR="00CC4CEE" w:rsidRPr="00A24301" w14:paraId="2361885C" w14:textId="77777777" w:rsidTr="00CB370F">
        <w:tc>
          <w:tcPr>
            <w:tcW w:w="3652" w:type="dxa"/>
            <w:tcBorders>
              <w:top w:val="nil"/>
              <w:bottom w:val="single" w:sz="4" w:space="0" w:color="auto"/>
            </w:tcBorders>
          </w:tcPr>
          <w:p w14:paraId="2AAE5213"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minnkun, p-gildi fyrir tíðnihlutfall</w:t>
            </w:r>
          </w:p>
        </w:tc>
        <w:tc>
          <w:tcPr>
            <w:tcW w:w="2835" w:type="dxa"/>
            <w:gridSpan w:val="2"/>
            <w:tcBorders>
              <w:top w:val="nil"/>
              <w:bottom w:val="single" w:sz="4" w:space="0" w:color="auto"/>
            </w:tcBorders>
          </w:tcPr>
          <w:p w14:paraId="7C8F5FF7"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43,9%, p = 0,038</w:t>
            </w:r>
          </w:p>
        </w:tc>
      </w:tr>
      <w:tr w:rsidR="00CC4CEE" w:rsidRPr="00A24301" w14:paraId="022BFCFB" w14:textId="77777777" w:rsidTr="00CB370F">
        <w:tc>
          <w:tcPr>
            <w:tcW w:w="3652" w:type="dxa"/>
            <w:tcBorders>
              <w:top w:val="single" w:sz="4" w:space="0" w:color="auto"/>
            </w:tcBorders>
          </w:tcPr>
          <w:p w14:paraId="6FB8EE30" w14:textId="77777777" w:rsidR="00CC4CEE" w:rsidRPr="00A24301" w:rsidRDefault="00CC4CEE" w:rsidP="00CB370F">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Heildarmat læknis</w:t>
            </w:r>
          </w:p>
        </w:tc>
        <w:tc>
          <w:tcPr>
            <w:tcW w:w="1418" w:type="dxa"/>
            <w:tcBorders>
              <w:top w:val="single" w:sz="4" w:space="0" w:color="auto"/>
            </w:tcBorders>
          </w:tcPr>
          <w:p w14:paraId="24968D31"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3EB35E0D"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r>
      <w:tr w:rsidR="00CC4CEE" w:rsidRPr="00A24301" w14:paraId="4B978EB8" w14:textId="77777777" w:rsidTr="00CB370F">
        <w:tc>
          <w:tcPr>
            <w:tcW w:w="3652" w:type="dxa"/>
            <w:tcBorders>
              <w:bottom w:val="nil"/>
            </w:tcBorders>
          </w:tcPr>
          <w:p w14:paraId="6C94DE01"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sem svara meðferð*</w:t>
            </w:r>
          </w:p>
        </w:tc>
        <w:tc>
          <w:tcPr>
            <w:tcW w:w="1418" w:type="dxa"/>
            <w:tcBorders>
              <w:bottom w:val="nil"/>
            </w:tcBorders>
          </w:tcPr>
          <w:p w14:paraId="2615CEBE"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60,5%</w:t>
            </w:r>
          </w:p>
        </w:tc>
        <w:tc>
          <w:tcPr>
            <w:tcW w:w="1417" w:type="dxa"/>
            <w:tcBorders>
              <w:bottom w:val="nil"/>
            </w:tcBorders>
          </w:tcPr>
          <w:p w14:paraId="2DA91BAD"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42,8%</w:t>
            </w:r>
          </w:p>
        </w:tc>
      </w:tr>
      <w:tr w:rsidR="00CC4CEE" w:rsidRPr="00A24301" w14:paraId="2A6B852F" w14:textId="77777777" w:rsidTr="00CB370F">
        <w:tc>
          <w:tcPr>
            <w:tcW w:w="3652" w:type="dxa"/>
            <w:tcBorders>
              <w:top w:val="nil"/>
              <w:bottom w:val="single" w:sz="4" w:space="0" w:color="auto"/>
            </w:tcBorders>
          </w:tcPr>
          <w:p w14:paraId="104AFEA4"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p-gildi**</w:t>
            </w:r>
          </w:p>
        </w:tc>
        <w:tc>
          <w:tcPr>
            <w:tcW w:w="2835" w:type="dxa"/>
            <w:gridSpan w:val="2"/>
            <w:tcBorders>
              <w:top w:val="nil"/>
              <w:bottom w:val="single" w:sz="4" w:space="0" w:color="auto"/>
            </w:tcBorders>
          </w:tcPr>
          <w:p w14:paraId="28178C3B"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&lt;0,001</w:t>
            </w:r>
          </w:p>
        </w:tc>
      </w:tr>
      <w:tr w:rsidR="00CC4CEE" w:rsidRPr="00A24301" w14:paraId="17E1D2DE" w14:textId="77777777" w:rsidTr="00CB370F">
        <w:tc>
          <w:tcPr>
            <w:tcW w:w="3652" w:type="dxa"/>
            <w:tcBorders>
              <w:top w:val="single" w:sz="4" w:space="0" w:color="auto"/>
            </w:tcBorders>
          </w:tcPr>
          <w:p w14:paraId="79E11611" w14:textId="77777777" w:rsidR="00CC4CEE" w:rsidRPr="00A24301" w:rsidRDefault="00CC4CEE" w:rsidP="00CB370F">
            <w:pPr>
              <w:pStyle w:val="Table"/>
              <w:keepNext/>
              <w:keepLines w:val="0"/>
              <w:spacing w:before="0" w:after="0"/>
              <w:rPr>
                <w:rFonts w:ascii="Times New Roman" w:hAnsi="Times New Roman"/>
                <w:szCs w:val="22"/>
                <w:lang w:val="is-IS"/>
              </w:rPr>
            </w:pPr>
            <w:r w:rsidRPr="00A24301">
              <w:rPr>
                <w:rFonts w:ascii="Times New Roman" w:hAnsi="Times New Roman"/>
                <w:szCs w:val="22"/>
                <w:lang w:val="is-IS"/>
              </w:rPr>
              <w:t>AQL ávinningur</w:t>
            </w:r>
          </w:p>
        </w:tc>
        <w:tc>
          <w:tcPr>
            <w:tcW w:w="1418" w:type="dxa"/>
            <w:tcBorders>
              <w:top w:val="single" w:sz="4" w:space="0" w:color="auto"/>
            </w:tcBorders>
          </w:tcPr>
          <w:p w14:paraId="4B187AA5"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c>
          <w:tcPr>
            <w:tcW w:w="1417" w:type="dxa"/>
            <w:tcBorders>
              <w:top w:val="single" w:sz="4" w:space="0" w:color="auto"/>
            </w:tcBorders>
          </w:tcPr>
          <w:p w14:paraId="0525D826" w14:textId="77777777" w:rsidR="00CC4CEE" w:rsidRPr="00A24301" w:rsidRDefault="00CC4CEE" w:rsidP="00CB370F">
            <w:pPr>
              <w:pStyle w:val="Table"/>
              <w:keepNext/>
              <w:keepLines w:val="0"/>
              <w:spacing w:before="0" w:after="0"/>
              <w:jc w:val="center"/>
              <w:rPr>
                <w:rFonts w:ascii="Times New Roman" w:hAnsi="Times New Roman"/>
                <w:szCs w:val="22"/>
                <w:lang w:val="is-IS"/>
              </w:rPr>
            </w:pPr>
          </w:p>
        </w:tc>
      </w:tr>
      <w:tr w:rsidR="00CC4CEE" w:rsidRPr="00A24301" w14:paraId="736CFE43" w14:textId="77777777" w:rsidTr="00CB370F">
        <w:tc>
          <w:tcPr>
            <w:tcW w:w="3652" w:type="dxa"/>
          </w:tcPr>
          <w:p w14:paraId="4D6356CE" w14:textId="5E5C3CAA"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 sjúklinga með ávinning ≥0,5</w:t>
            </w:r>
          </w:p>
        </w:tc>
        <w:tc>
          <w:tcPr>
            <w:tcW w:w="1418" w:type="dxa"/>
          </w:tcPr>
          <w:p w14:paraId="7705F39A"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60,8%</w:t>
            </w:r>
          </w:p>
        </w:tc>
        <w:tc>
          <w:tcPr>
            <w:tcW w:w="1417" w:type="dxa"/>
          </w:tcPr>
          <w:p w14:paraId="3A5F41D3"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47,8%</w:t>
            </w:r>
          </w:p>
        </w:tc>
      </w:tr>
      <w:tr w:rsidR="00CC4CEE" w:rsidRPr="00A24301" w14:paraId="7089F833" w14:textId="77777777" w:rsidTr="00CB370F">
        <w:tc>
          <w:tcPr>
            <w:tcW w:w="3652" w:type="dxa"/>
          </w:tcPr>
          <w:p w14:paraId="37633C8A" w14:textId="77777777" w:rsidR="00CC4CEE" w:rsidRPr="00A24301" w:rsidRDefault="00CC4CEE" w:rsidP="00CB370F">
            <w:pPr>
              <w:pStyle w:val="Table"/>
              <w:keepNext/>
              <w:keepLines w:val="0"/>
              <w:spacing w:before="0" w:after="0"/>
              <w:rPr>
                <w:rFonts w:ascii="Times New Roman" w:hAnsi="Times New Roman"/>
                <w:b w:val="0"/>
                <w:szCs w:val="22"/>
                <w:lang w:val="is-IS"/>
              </w:rPr>
            </w:pPr>
            <w:r w:rsidRPr="00A24301">
              <w:rPr>
                <w:rFonts w:ascii="Times New Roman" w:hAnsi="Times New Roman"/>
                <w:b w:val="0"/>
                <w:szCs w:val="22"/>
                <w:lang w:val="is-IS"/>
              </w:rPr>
              <w:t>p-gildi</w:t>
            </w:r>
          </w:p>
        </w:tc>
        <w:tc>
          <w:tcPr>
            <w:tcW w:w="2835" w:type="dxa"/>
            <w:gridSpan w:val="2"/>
          </w:tcPr>
          <w:p w14:paraId="751638B2" w14:textId="77777777" w:rsidR="00CC4CEE" w:rsidRPr="00A24301" w:rsidRDefault="00CC4CEE" w:rsidP="00CB370F">
            <w:pPr>
              <w:pStyle w:val="Table"/>
              <w:keepNext/>
              <w:keepLines w:val="0"/>
              <w:spacing w:before="0" w:after="0"/>
              <w:jc w:val="center"/>
              <w:rPr>
                <w:rFonts w:ascii="Times New Roman" w:hAnsi="Times New Roman"/>
                <w:b w:val="0"/>
                <w:szCs w:val="22"/>
                <w:lang w:val="is-IS"/>
              </w:rPr>
            </w:pPr>
            <w:r w:rsidRPr="00A24301">
              <w:rPr>
                <w:rFonts w:ascii="Times New Roman" w:hAnsi="Times New Roman"/>
                <w:b w:val="0"/>
                <w:szCs w:val="22"/>
                <w:lang w:val="is-IS"/>
              </w:rPr>
              <w:t>0,008</w:t>
            </w:r>
          </w:p>
        </w:tc>
      </w:tr>
    </w:tbl>
    <w:p w14:paraId="7803C053" w14:textId="77777777" w:rsidR="00CC4CEE" w:rsidRPr="00A24301" w:rsidRDefault="00CC4CEE" w:rsidP="00CC4CEE">
      <w:pPr>
        <w:pStyle w:val="Text"/>
        <w:keepNext/>
        <w:tabs>
          <w:tab w:val="left" w:pos="567"/>
        </w:tabs>
        <w:spacing w:before="0"/>
        <w:rPr>
          <w:sz w:val="22"/>
          <w:szCs w:val="22"/>
          <w:lang w:val="is-IS"/>
        </w:rPr>
      </w:pPr>
      <w:r w:rsidRPr="00A24301">
        <w:rPr>
          <w:sz w:val="22"/>
          <w:szCs w:val="22"/>
          <w:lang w:val="is-IS"/>
        </w:rPr>
        <w:t>*</w:t>
      </w:r>
      <w:r w:rsidRPr="00A24301">
        <w:rPr>
          <w:sz w:val="22"/>
          <w:szCs w:val="22"/>
          <w:lang w:val="is-IS"/>
        </w:rPr>
        <w:tab/>
        <w:t>umtalsverður árangur eða fullkomin stjórn</w:t>
      </w:r>
    </w:p>
    <w:p w14:paraId="42F61D79" w14:textId="77777777" w:rsidR="00CC4CEE" w:rsidRPr="00A24301" w:rsidRDefault="00CC4CEE" w:rsidP="00CC4CEE">
      <w:pPr>
        <w:pStyle w:val="Text"/>
        <w:tabs>
          <w:tab w:val="left" w:pos="567"/>
        </w:tabs>
        <w:spacing w:before="0"/>
        <w:rPr>
          <w:sz w:val="22"/>
          <w:szCs w:val="22"/>
          <w:lang w:val="is-IS"/>
        </w:rPr>
      </w:pPr>
      <w:r w:rsidRPr="00A24301">
        <w:rPr>
          <w:sz w:val="22"/>
          <w:szCs w:val="22"/>
          <w:lang w:val="is-IS"/>
        </w:rPr>
        <w:t>**</w:t>
      </w:r>
      <w:r w:rsidRPr="00A24301">
        <w:rPr>
          <w:sz w:val="22"/>
          <w:szCs w:val="22"/>
          <w:lang w:val="is-IS"/>
        </w:rPr>
        <w:tab/>
        <w:t>p-gildi fyrir heildardreifingu mats</w:t>
      </w:r>
    </w:p>
    <w:p w14:paraId="76D58564" w14:textId="77777777" w:rsidR="00CC4CEE" w:rsidRPr="00A24301" w:rsidRDefault="00CC4CEE" w:rsidP="00CC4CEE">
      <w:pPr>
        <w:rPr>
          <w:szCs w:val="22"/>
        </w:rPr>
      </w:pPr>
    </w:p>
    <w:p w14:paraId="786B56BE" w14:textId="1FADCD7E" w:rsidR="00CC4CEE" w:rsidRPr="00A24301" w:rsidRDefault="00CC4CEE" w:rsidP="00CC4CEE">
      <w:pPr>
        <w:rPr>
          <w:szCs w:val="22"/>
        </w:rPr>
      </w:pPr>
      <w:r w:rsidRPr="00A24301">
        <w:rPr>
          <w:szCs w:val="22"/>
        </w:rPr>
        <w:t xml:space="preserve">Í rannsókn 2 var lagt mat á verkun og öryggi </w:t>
      </w:r>
      <w:r w:rsidR="00E32AAA" w:rsidRPr="00A24301">
        <w:rPr>
          <w:szCs w:val="22"/>
        </w:rPr>
        <w:t>omalizumabs</w:t>
      </w:r>
      <w:r w:rsidRPr="00A24301">
        <w:rPr>
          <w:szCs w:val="22"/>
        </w:rPr>
        <w:t xml:space="preserve"> hjá 312 sjúklingum með alvarlegan ofnæmisastma og var um að ræða samskonar þýði og í rannsókn 1. Meðferð með </w:t>
      </w:r>
      <w:r w:rsidR="00E32AAA" w:rsidRPr="00A24301">
        <w:rPr>
          <w:szCs w:val="22"/>
        </w:rPr>
        <w:t>omalizumabi</w:t>
      </w:r>
      <w:r w:rsidRPr="00A24301">
        <w:rPr>
          <w:szCs w:val="22"/>
        </w:rPr>
        <w:t xml:space="preserve"> í þessari opnu rannsókn leiddi til 61% minnkunar á tíðni klínískt marktækrar versnunar astma samanborið við grunnmeðferð sjúklinganna eina sér.</w:t>
      </w:r>
    </w:p>
    <w:p w14:paraId="48EBBC52" w14:textId="77777777" w:rsidR="00CC4CEE" w:rsidRPr="00A24301" w:rsidRDefault="00CC4CEE" w:rsidP="00CC4CEE">
      <w:pPr>
        <w:rPr>
          <w:szCs w:val="22"/>
        </w:rPr>
      </w:pPr>
    </w:p>
    <w:p w14:paraId="16A47507" w14:textId="69B11464" w:rsidR="00CC4CEE" w:rsidRPr="00A24301" w:rsidRDefault="00CC4CEE" w:rsidP="00CC4CEE">
      <w:pPr>
        <w:rPr>
          <w:szCs w:val="22"/>
        </w:rPr>
      </w:pPr>
      <w:r w:rsidRPr="00A24301">
        <w:rPr>
          <w:szCs w:val="22"/>
        </w:rPr>
        <w:t xml:space="preserve">Í fjórum stórum viðbótar stuðningsrannsóknum með samanburði við lyfleysu, sem stóðu yfir í 28 til 52 vikur og í tóku þátt 1.722 fullorðnir og unglingar (rannsóknir 3, 4, 5 og 6), var lagt mat á verkun og öryggi </w:t>
      </w:r>
      <w:r w:rsidR="00E32AAA" w:rsidRPr="00A24301">
        <w:rPr>
          <w:szCs w:val="22"/>
        </w:rPr>
        <w:t>omalizumabs</w:t>
      </w:r>
      <w:r w:rsidRPr="00A24301">
        <w:rPr>
          <w:szCs w:val="22"/>
        </w:rPr>
        <w:t xml:space="preserve"> hjá sjúklingum með alvarlegan, þrálátan astma. Flestir sjúklingarnir höfðu ekki náð nægilega góðri stjórn á astmanum en þeir voru á minni samhliða astmameðferð en sjúklingar í rannsóknum 1 og 2. Í rannsóknum 3</w:t>
      </w:r>
      <w:r w:rsidRPr="00A24301">
        <w:rPr>
          <w:szCs w:val="22"/>
        </w:rPr>
        <w:noBreakHyphen/>
        <w:t>5 var fyrsti endapunkturinn versnun astma, en í rannsókn 6 var einkum litið til þess hve mikið notkun barkstera til innöndunar minnkaði.</w:t>
      </w:r>
    </w:p>
    <w:p w14:paraId="3E2A3BD9" w14:textId="77777777" w:rsidR="00CC4CEE" w:rsidRPr="00A24301" w:rsidRDefault="00CC4CEE" w:rsidP="00CC4CEE">
      <w:pPr>
        <w:rPr>
          <w:szCs w:val="22"/>
        </w:rPr>
      </w:pPr>
    </w:p>
    <w:p w14:paraId="7546D769" w14:textId="49683451" w:rsidR="00CC4CEE" w:rsidRPr="00A24301" w:rsidRDefault="00CC4CEE" w:rsidP="00CC4CEE">
      <w:pPr>
        <w:rPr>
          <w:szCs w:val="22"/>
        </w:rPr>
      </w:pPr>
      <w:r w:rsidRPr="00A24301">
        <w:rPr>
          <w:szCs w:val="22"/>
        </w:rPr>
        <w:t xml:space="preserve">Í rannsóknum 3, 4 og 5 lækkaði hlutfall versnunar astma hjá sjúklingum sem fengu meðferð með </w:t>
      </w:r>
      <w:r w:rsidR="00E32AAA" w:rsidRPr="00A24301">
        <w:rPr>
          <w:szCs w:val="22"/>
        </w:rPr>
        <w:t>omalizumabi</w:t>
      </w:r>
      <w:r w:rsidRPr="00A24301">
        <w:rPr>
          <w:szCs w:val="22"/>
        </w:rPr>
        <w:t>, um 37,5% (p = 0,027), 40,3% (p&lt;0,001) og 57,6% (p&lt;0,001) miðað við lyfleysu, tilgreint í sömu röð.</w:t>
      </w:r>
    </w:p>
    <w:p w14:paraId="39C2C058" w14:textId="77777777" w:rsidR="00CC4CEE" w:rsidRPr="00A24301" w:rsidRDefault="00CC4CEE" w:rsidP="00CC4CEE">
      <w:pPr>
        <w:rPr>
          <w:szCs w:val="22"/>
        </w:rPr>
      </w:pPr>
    </w:p>
    <w:p w14:paraId="7F59CAB4" w14:textId="3DABE829" w:rsidR="00CC4CEE" w:rsidRPr="00A24301" w:rsidRDefault="00CC4CEE" w:rsidP="00CC4CEE">
      <w:pPr>
        <w:rPr>
          <w:szCs w:val="22"/>
        </w:rPr>
      </w:pPr>
      <w:r w:rsidRPr="00A24301">
        <w:rPr>
          <w:szCs w:val="22"/>
        </w:rPr>
        <w:t xml:space="preserve">Í rannsókn 6 gátu marktækt fleiri sjúklingar sem fengu </w:t>
      </w:r>
      <w:r w:rsidR="00E32AAA" w:rsidRPr="00A24301">
        <w:rPr>
          <w:szCs w:val="22"/>
        </w:rPr>
        <w:t>omalizumab</w:t>
      </w:r>
      <w:r w:rsidRPr="00A24301">
        <w:rPr>
          <w:szCs w:val="22"/>
        </w:rPr>
        <w:t xml:space="preserve"> og voru með alvarlegan ofnæmisastma minnkað skammt fluticasons um ≤500 míkrógrömm/sólarhring án þess að slíkt kæmi niður á stjórn á astmanum (60,3%) en þeir sem voru í lyfleysuhópnum (45,8%, p&lt;0,05).</w:t>
      </w:r>
    </w:p>
    <w:p w14:paraId="32C25A52" w14:textId="77777777" w:rsidR="00CC4CEE" w:rsidRPr="00A24301" w:rsidRDefault="00CC4CEE" w:rsidP="00CC4CEE">
      <w:pPr>
        <w:rPr>
          <w:szCs w:val="22"/>
        </w:rPr>
      </w:pPr>
    </w:p>
    <w:p w14:paraId="650FCA3D" w14:textId="4E281C1A" w:rsidR="00CC4CEE" w:rsidRPr="00A24301" w:rsidRDefault="00CC4CEE" w:rsidP="00CC4CEE">
      <w:pPr>
        <w:rPr>
          <w:szCs w:val="22"/>
        </w:rPr>
      </w:pPr>
      <w:r w:rsidRPr="00A24301">
        <w:rPr>
          <w:szCs w:val="22"/>
        </w:rPr>
        <w:lastRenderedPageBreak/>
        <w:t>Lífsgæðaskor var metið með „Juniper Astma-related Quality of Life Questionnaire“. Í öllum sex rannsóknunum var tölfræðilega marktækur ávinningur miðað við upphafsgildi, hvað varðar lífsgæðaskor hjá sjúklingum</w:t>
      </w:r>
      <w:r w:rsidR="001541EF" w:rsidRPr="00A24301">
        <w:rPr>
          <w:szCs w:val="22"/>
        </w:rPr>
        <w:t xml:space="preserve"> sem fengu omalizumab</w:t>
      </w:r>
      <w:r w:rsidRPr="00A24301">
        <w:rPr>
          <w:szCs w:val="22"/>
        </w:rPr>
        <w:t>, samanborið við lyfleysuhópinn eða viðmiðunarhópinn.</w:t>
      </w:r>
    </w:p>
    <w:p w14:paraId="29CE66D2" w14:textId="77777777" w:rsidR="00CC4CEE" w:rsidRPr="00A24301" w:rsidRDefault="00CC4CEE" w:rsidP="00CC4CEE">
      <w:pPr>
        <w:rPr>
          <w:szCs w:val="22"/>
        </w:rPr>
      </w:pPr>
    </w:p>
    <w:p w14:paraId="6E4B45E7" w14:textId="77777777" w:rsidR="00CC4CEE" w:rsidRPr="00A24301" w:rsidRDefault="00CC4CEE" w:rsidP="00CC4CEE">
      <w:pPr>
        <w:keepNext/>
        <w:rPr>
          <w:szCs w:val="22"/>
        </w:rPr>
      </w:pPr>
      <w:r w:rsidRPr="00A24301">
        <w:rPr>
          <w:szCs w:val="22"/>
        </w:rPr>
        <w:t>Heildarmat læknis á árangri meðferðar:</w:t>
      </w:r>
    </w:p>
    <w:p w14:paraId="58C590EC" w14:textId="06F6337B" w:rsidR="00CC4CEE" w:rsidRPr="00A24301" w:rsidRDefault="00CC4CEE" w:rsidP="00CC4CEE">
      <w:pPr>
        <w:rPr>
          <w:szCs w:val="22"/>
        </w:rPr>
      </w:pPr>
      <w:r w:rsidRPr="00A24301">
        <w:rPr>
          <w:szCs w:val="22"/>
        </w:rPr>
        <w:t xml:space="preserve">Heildarmat læknis fór fram í fimm af framangreindum rannsóknum og var um að ræða víðtækt heildarmat þess læknis sem annaðist meðferðina, á stjórn astma. Læknirinn gat tekið með í reikninginn PEF (peak expiratory flow), einkenni að degi til og að nóttu til, neyðarlyfjanotkun, öndunarmælingar og versnun sjúkdómsins. Í öllum fimm rannsóknunum var tölfræðilega marktækt stærra hlutfall í </w:t>
      </w:r>
      <w:r w:rsidR="001541EF" w:rsidRPr="00A24301">
        <w:rPr>
          <w:szCs w:val="22"/>
        </w:rPr>
        <w:t>omalizumab</w:t>
      </w:r>
      <w:r w:rsidRPr="00A24301">
        <w:rPr>
          <w:szCs w:val="22"/>
        </w:rPr>
        <w:t xml:space="preserve"> hópnum talið hafa náð annaðhvort umtalsverðri eða fullkominni stjórn á astmanum, samanborið við sjúklinga í lyfleysuhópnum.</w:t>
      </w:r>
    </w:p>
    <w:p w14:paraId="2E559E0E" w14:textId="77777777" w:rsidR="00CC4CEE" w:rsidRPr="00A24301" w:rsidRDefault="00CC4CEE" w:rsidP="00CC4CEE">
      <w:pPr>
        <w:rPr>
          <w:szCs w:val="22"/>
        </w:rPr>
      </w:pPr>
    </w:p>
    <w:p w14:paraId="259D3D47" w14:textId="77777777" w:rsidR="00CC4CEE" w:rsidRPr="00A24301" w:rsidRDefault="00CC4CEE" w:rsidP="00CC4CEE">
      <w:pPr>
        <w:keepNext/>
        <w:rPr>
          <w:szCs w:val="22"/>
        </w:rPr>
      </w:pPr>
      <w:r w:rsidRPr="00A24301">
        <w:rPr>
          <w:bCs/>
          <w:i/>
          <w:iCs/>
          <w:szCs w:val="22"/>
        </w:rPr>
        <w:t>Börn á aldrinum 6 til &lt;12 ára</w:t>
      </w:r>
    </w:p>
    <w:p w14:paraId="1C449D7E" w14:textId="5CFE9495" w:rsidR="00CC4CEE" w:rsidRPr="00A24301" w:rsidRDefault="00CC4CEE" w:rsidP="00CC4CEE">
      <w:pPr>
        <w:rPr>
          <w:szCs w:val="22"/>
        </w:rPr>
      </w:pPr>
      <w:r w:rsidRPr="00A24301">
        <w:rPr>
          <w:szCs w:val="22"/>
        </w:rPr>
        <w:t xml:space="preserve">Helstu niðurstöður sem styðja öryggi og verkun </w:t>
      </w:r>
      <w:r w:rsidR="001541EF" w:rsidRPr="00A24301">
        <w:rPr>
          <w:szCs w:val="22"/>
        </w:rPr>
        <w:t>omalizumab</w:t>
      </w:r>
      <w:r w:rsidR="008378F4" w:rsidRPr="00A24301">
        <w:rPr>
          <w:szCs w:val="22"/>
        </w:rPr>
        <w:t>s</w:t>
      </w:r>
      <w:r w:rsidRPr="00A24301">
        <w:rPr>
          <w:szCs w:val="22"/>
        </w:rPr>
        <w:t xml:space="preserve"> hjá sjúklingum á aldrinum 6 til &lt;12 ára eru fengnar úr einni slembaðri, tvíblindri, fjölsetra, samanburðarrannsókn með lyfleysu (rannsókn 7).</w:t>
      </w:r>
    </w:p>
    <w:p w14:paraId="0F5AB64E" w14:textId="77777777" w:rsidR="00CC4CEE" w:rsidRPr="00A24301" w:rsidRDefault="00CC4CEE" w:rsidP="00CC4CEE">
      <w:pPr>
        <w:rPr>
          <w:szCs w:val="22"/>
        </w:rPr>
      </w:pPr>
    </w:p>
    <w:p w14:paraId="26108569" w14:textId="2D96F92A" w:rsidR="00CC4CEE" w:rsidRPr="00A24301" w:rsidRDefault="00CC4CEE" w:rsidP="00CC4CEE">
      <w:pPr>
        <w:rPr>
          <w:szCs w:val="22"/>
        </w:rPr>
      </w:pPr>
      <w:r w:rsidRPr="00A24301">
        <w:rPr>
          <w:szCs w:val="22"/>
        </w:rPr>
        <w:t>Rannsókn 7 var samanburðarrannsókn með lyfleysu hjá ákveðnum undirhópi sjúklinga (N=235), skilgreindum samkvæmt núgildandi ábendingu, sem var meðhöndlaður með stórum skömmtum barkstera til innöndunar (jafngildi ≥500 µg/sólarhring af fluticasoni) auk langverkandi beta</w:t>
      </w:r>
      <w:r w:rsidRPr="00A24301">
        <w:rPr>
          <w:szCs w:val="22"/>
        </w:rPr>
        <w:noBreakHyphen/>
        <w:t>örva.</w:t>
      </w:r>
    </w:p>
    <w:p w14:paraId="62DAD406" w14:textId="77777777" w:rsidR="00CC4CEE" w:rsidRPr="00A24301" w:rsidRDefault="00CC4CEE" w:rsidP="00CC4CEE">
      <w:pPr>
        <w:rPr>
          <w:szCs w:val="22"/>
        </w:rPr>
      </w:pPr>
    </w:p>
    <w:p w14:paraId="0004E3F1" w14:textId="77777777" w:rsidR="00CC4CEE" w:rsidRPr="00A24301" w:rsidRDefault="00CC4CEE" w:rsidP="00CC4CEE">
      <w:pPr>
        <w:rPr>
          <w:szCs w:val="22"/>
        </w:rPr>
      </w:pPr>
      <w:r w:rsidRPr="00A24301">
        <w:rPr>
          <w:szCs w:val="22"/>
        </w:rPr>
        <w:t>Skilgreining á klínískt marktækri versnun var að astmaeinkennin hafi ágerst samkvæmt klínísku mati rannsakandans, þannig að tvöfalda þurfi skammtinn af barksterum til innöndunar, miðað við upphafsskammt, í að minnsta kosti 3 sólarhringa og/eða þörf sé á almennri (systemic) neyðarmeðferð með barksterum (til inntöku eða í bláæð) í að minnsta kosti 3 sólarhringa.</w:t>
      </w:r>
    </w:p>
    <w:p w14:paraId="56A94E65" w14:textId="77777777" w:rsidR="00CC4CEE" w:rsidRPr="00A24301" w:rsidRDefault="00CC4CEE" w:rsidP="00CC4CEE">
      <w:pPr>
        <w:rPr>
          <w:szCs w:val="22"/>
        </w:rPr>
      </w:pPr>
    </w:p>
    <w:p w14:paraId="38315B39" w14:textId="77777777" w:rsidR="00CC4CEE" w:rsidRPr="00A24301" w:rsidRDefault="00CC4CEE" w:rsidP="00CC4CEE">
      <w:pPr>
        <w:rPr>
          <w:szCs w:val="22"/>
        </w:rPr>
      </w:pPr>
      <w:r w:rsidRPr="00A24301">
        <w:rPr>
          <w:szCs w:val="22"/>
        </w:rPr>
        <w:t>Hjá þessum sérstaka undirhópi sjúklinga sem meðhöndlaður var með stórum skömmtum barkstera til innöndunar, var tölfræðilega marktækt lægri tíðni á klínískt mikilvægum versnunum astma hjá þeim sem fengu omalizumab en þeim sem fengu lyfleysu. Eftir 24 vikur sýndi munurinn á tíðninni milli meðferðarhópanna 34% (tíðnihlutfall 0,662; p = 0,047) lækkun samanborið við lyfleysu hjá sjúklingunum sem fengu omalizumab. Á seinni tvíblinda 28 vikna meðferðartímabilinu sýndi munurinn á tíðni milli meðferðarhópanna 63% (tíðnihlutfall 0,37; p&lt;0,001) lækkun samanborið við lyfleysu hjá sjúklingunum sem fengu omalizumab.</w:t>
      </w:r>
    </w:p>
    <w:p w14:paraId="58857BF0" w14:textId="77777777" w:rsidR="00CC4CEE" w:rsidRPr="00A24301" w:rsidRDefault="00CC4CEE" w:rsidP="00CC4CEE">
      <w:pPr>
        <w:rPr>
          <w:szCs w:val="22"/>
        </w:rPr>
      </w:pPr>
    </w:p>
    <w:p w14:paraId="13F0850D" w14:textId="77777777" w:rsidR="00CC4CEE" w:rsidRPr="00A24301" w:rsidRDefault="00CC4CEE" w:rsidP="00CC4CEE">
      <w:pPr>
        <w:rPr>
          <w:szCs w:val="22"/>
        </w:rPr>
      </w:pPr>
      <w:r w:rsidRPr="00A24301">
        <w:rPr>
          <w:szCs w:val="22"/>
        </w:rPr>
        <w:t>Á 52 vikna tvíblinda meðferðartímabilinu (þar með talin 24 vikna tímabilið með föstum barksteraskammti og 28 vikna tímabilið þar sem barksteraskammtarnir voru aðlagaðir) sýndi munurinn á tíðninni milli meðferðarhópanna 50% (tíðnihlutfall 0,504; p&lt;0,001) hlutfallslega lægri tíðni versnana hjá sjúklingum sem fengu omalizumab.</w:t>
      </w:r>
    </w:p>
    <w:p w14:paraId="0D2CF58E" w14:textId="77777777" w:rsidR="00CC4CEE" w:rsidRPr="00A24301" w:rsidRDefault="00CC4CEE" w:rsidP="00CC4CEE">
      <w:pPr>
        <w:rPr>
          <w:szCs w:val="22"/>
        </w:rPr>
      </w:pPr>
    </w:p>
    <w:p w14:paraId="10D4F40C" w14:textId="77777777" w:rsidR="00CC4CEE" w:rsidRPr="00A24301" w:rsidRDefault="00CC4CEE" w:rsidP="00CC4CEE">
      <w:pPr>
        <w:rPr>
          <w:szCs w:val="22"/>
        </w:rPr>
      </w:pPr>
      <w:r w:rsidRPr="00A24301">
        <w:rPr>
          <w:szCs w:val="22"/>
        </w:rPr>
        <w:t>Við lok 52 vikna meðferðartímans kom fram að notkun neyðarlyfs sem innihélt beta</w:t>
      </w:r>
      <w:r w:rsidRPr="00A24301">
        <w:rPr>
          <w:szCs w:val="22"/>
        </w:rPr>
        <w:noBreakHyphen/>
        <w:t>örva var minni hjá þeim sem fengu omalizumab en hjá þeim sem fengu lyfleysu þrátt fyrir að munurinn milli meðferðarhópanna væri ekki tölfræðilega marktækur. Hvað varðar heildarmat á virkni meðferðarinnar við lok 52 vikna tvíblinda meðferðartímans hjá undirhóp verulega veikra sjúklinga á háskammta barksterameðferð til innöndunar auk langverkandi beta</w:t>
      </w:r>
      <w:r w:rsidRPr="00A24301">
        <w:rPr>
          <w:szCs w:val="22"/>
        </w:rPr>
        <w:noBreakHyphen/>
        <w:t>örva, var hlutfall sjúklinga sem metið var að meðferðin hefði skilað „framúrskarandi“ árangri hærra, og hlutfall þeirra sem talið var að meðferðin hefði skilað „í meðallagi góðum“ eða „lélegum“ árangri lægra hjá þeim sem fengu omalizumab samanborið við þá sem fengu lyfleysu. Munurinn milli hópanna var tölfræðilega marktækur (p&lt;0,001), en enginn munur var milli hópanna sem fengu omalizumab og lyfleysu hvað varðar einstaklingsbundið mat sjúklinganna sjálfra á lífsgæðum.</w:t>
      </w:r>
    </w:p>
    <w:p w14:paraId="54A33152" w14:textId="77777777" w:rsidR="00CC4CEE" w:rsidRPr="00A24301" w:rsidRDefault="00CC4CEE" w:rsidP="00CC4CEE">
      <w:pPr>
        <w:rPr>
          <w:szCs w:val="22"/>
        </w:rPr>
      </w:pPr>
    </w:p>
    <w:p w14:paraId="13A80323" w14:textId="77777777" w:rsidR="00CC4CEE" w:rsidRPr="00A24301" w:rsidRDefault="00CC4CEE" w:rsidP="00CC4CEE">
      <w:pPr>
        <w:pStyle w:val="Text"/>
        <w:keepNext/>
        <w:widowControl w:val="0"/>
        <w:spacing w:before="0"/>
        <w:jc w:val="left"/>
        <w:rPr>
          <w:i/>
          <w:color w:val="000000"/>
          <w:sz w:val="22"/>
          <w:szCs w:val="22"/>
          <w:u w:val="single"/>
          <w:lang w:val="is-IS" w:bidi="th-TH"/>
        </w:rPr>
      </w:pPr>
      <w:r w:rsidRPr="00A24301">
        <w:rPr>
          <w:i/>
          <w:color w:val="000000"/>
          <w:sz w:val="22"/>
          <w:szCs w:val="22"/>
          <w:u w:val="single"/>
          <w:lang w:val="is-IS" w:bidi="th-TH"/>
        </w:rPr>
        <w:t>Langvinn nef- og skútabólga með sepageri í nefi</w:t>
      </w:r>
    </w:p>
    <w:p w14:paraId="2F8D2238" w14:textId="732FC8E8" w:rsidR="00CC4CEE" w:rsidRPr="00A24301" w:rsidRDefault="00CC4CEE" w:rsidP="00CC4CEE">
      <w:pPr>
        <w:pStyle w:val="Text"/>
        <w:widowControl w:val="0"/>
        <w:spacing w:before="0"/>
        <w:jc w:val="left"/>
        <w:rPr>
          <w:sz w:val="22"/>
          <w:szCs w:val="22"/>
          <w:lang w:val="is-IS"/>
        </w:rPr>
      </w:pPr>
      <w:r w:rsidRPr="00A24301">
        <w:rPr>
          <w:sz w:val="22"/>
          <w:szCs w:val="22"/>
          <w:lang w:val="is-IS"/>
        </w:rPr>
        <w:t xml:space="preserve">Öryggi og verkun </w:t>
      </w:r>
      <w:r w:rsidR="001541EF" w:rsidRPr="00A24301">
        <w:rPr>
          <w:sz w:val="22"/>
          <w:szCs w:val="22"/>
          <w:lang w:val="is-IS"/>
        </w:rPr>
        <w:t>omalizumabs</w:t>
      </w:r>
      <w:r w:rsidRPr="00A24301">
        <w:rPr>
          <w:sz w:val="22"/>
          <w:szCs w:val="22"/>
          <w:lang w:val="is-IS"/>
        </w:rPr>
        <w:t xml:space="preserve"> var metin í tveimur slembiröðuðum, tvíblindum samanburðarrannsóknum með lyfleysu hjá sjúklingum með </w:t>
      </w:r>
      <w:r w:rsidRPr="00A24301">
        <w:rPr>
          <w:color w:val="000000"/>
          <w:sz w:val="22"/>
          <w:szCs w:val="22"/>
          <w:lang w:val="is-IS"/>
        </w:rPr>
        <w:t>langvinna nef- og skútabólgu með sepageri í nefi</w:t>
      </w:r>
      <w:r w:rsidRPr="00A24301">
        <w:rPr>
          <w:sz w:val="22"/>
          <w:szCs w:val="22"/>
          <w:lang w:val="is-IS"/>
        </w:rPr>
        <w:t xml:space="preserve"> (tafla 8). Sjúklingar fengu </w:t>
      </w:r>
      <w:r w:rsidR="001541EF" w:rsidRPr="00A24301">
        <w:rPr>
          <w:sz w:val="22"/>
          <w:szCs w:val="22"/>
          <w:lang w:val="is-IS"/>
        </w:rPr>
        <w:t>omalizumab</w:t>
      </w:r>
      <w:r w:rsidRPr="00A24301">
        <w:rPr>
          <w:sz w:val="22"/>
          <w:szCs w:val="22"/>
          <w:lang w:val="is-IS"/>
        </w:rPr>
        <w:t xml:space="preserve"> eða lyfleysu undir húð á 2 eða 4 vikna fresti (sjá kafla 4.2). Allan rannsóknartímann fengu allir sjúklingar bakgrunnsmeðferð með mometasoni í nef. Fyrri skúta</w:t>
      </w:r>
      <w:r w:rsidRPr="00A24301">
        <w:rPr>
          <w:sz w:val="22"/>
          <w:szCs w:val="22"/>
          <w:lang w:val="is-IS"/>
        </w:rPr>
        <w:noBreakHyphen/>
        <w:t xml:space="preserve">nef skurðaðgerð eða fyrri notkun á altækum barksterum var ekki skilyrði fyrir þátttöku í rannsóknunum. Sjúklingar fengu </w:t>
      </w:r>
      <w:r w:rsidR="001541EF" w:rsidRPr="00A24301">
        <w:rPr>
          <w:sz w:val="22"/>
          <w:szCs w:val="22"/>
          <w:lang w:val="is-IS"/>
        </w:rPr>
        <w:t>omalizumab</w:t>
      </w:r>
      <w:r w:rsidRPr="00A24301">
        <w:rPr>
          <w:sz w:val="22"/>
          <w:szCs w:val="22"/>
          <w:lang w:val="is-IS"/>
        </w:rPr>
        <w:t xml:space="preserve"> eða lyfleysu í 24 vikur og í kjölfarið var 4 vikna </w:t>
      </w:r>
      <w:r w:rsidRPr="00A24301">
        <w:rPr>
          <w:sz w:val="22"/>
          <w:szCs w:val="22"/>
          <w:lang w:val="is-IS"/>
        </w:rPr>
        <w:lastRenderedPageBreak/>
        <w:t>eftirfylgnitímabil. Lýðfræði og einkennum í upphafi, samhliða ofnæmissjúkdómar meðtaldir, er lýst í töflu 7.</w:t>
      </w:r>
    </w:p>
    <w:p w14:paraId="54668347" w14:textId="77777777" w:rsidR="00CC4CEE" w:rsidRPr="00A24301" w:rsidRDefault="00CC4CEE" w:rsidP="00CC4CEE">
      <w:pPr>
        <w:rPr>
          <w:szCs w:val="22"/>
        </w:rPr>
      </w:pPr>
    </w:p>
    <w:p w14:paraId="7BC718D3" w14:textId="77777777" w:rsidR="00CC4CEE" w:rsidRPr="00A24301" w:rsidRDefault="00CC4CEE" w:rsidP="00CC4CEE">
      <w:pPr>
        <w:keepNext/>
        <w:rPr>
          <w:szCs w:val="22"/>
        </w:rPr>
      </w:pPr>
      <w:r w:rsidRPr="00A24301">
        <w:rPr>
          <w:b/>
          <w:color w:val="000000"/>
          <w:szCs w:val="22"/>
        </w:rPr>
        <w:t>Tafla 7</w:t>
      </w:r>
      <w:r w:rsidRPr="00A24301">
        <w:rPr>
          <w:b/>
          <w:szCs w:val="22"/>
        </w:rPr>
        <w:tab/>
        <w:t>Lýðfræði og einkenni í upphafi á rannsóknum á sepageri í nefi</w:t>
      </w:r>
    </w:p>
    <w:p w14:paraId="20105549" w14:textId="77777777" w:rsidR="00CC4CEE" w:rsidRPr="00A24301" w:rsidRDefault="00CC4CEE" w:rsidP="00CC4CEE">
      <w:pPr>
        <w:keepNex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CC4CEE" w:rsidRPr="00A24301" w14:paraId="2FDD3634" w14:textId="77777777" w:rsidTr="00CB370F">
        <w:trPr>
          <w:cantSplit/>
        </w:trPr>
        <w:tc>
          <w:tcPr>
            <w:tcW w:w="2996" w:type="dxa"/>
            <w:shd w:val="clear" w:color="auto" w:fill="auto"/>
          </w:tcPr>
          <w:p w14:paraId="2DA48419" w14:textId="77777777" w:rsidR="00CC4CEE" w:rsidRPr="00A24301" w:rsidRDefault="00CC4CEE" w:rsidP="00CB370F">
            <w:pPr>
              <w:pStyle w:val="Paragraph"/>
              <w:keepNext/>
              <w:rPr>
                <w:b/>
                <w:sz w:val="22"/>
                <w:szCs w:val="22"/>
                <w:lang w:val="is-IS"/>
              </w:rPr>
            </w:pPr>
            <w:r w:rsidRPr="00A24301">
              <w:rPr>
                <w:b/>
                <w:sz w:val="22"/>
                <w:szCs w:val="22"/>
                <w:lang w:val="is-IS"/>
              </w:rPr>
              <w:t>Breyta</w:t>
            </w:r>
          </w:p>
        </w:tc>
        <w:tc>
          <w:tcPr>
            <w:tcW w:w="2997" w:type="dxa"/>
            <w:shd w:val="clear" w:color="auto" w:fill="auto"/>
          </w:tcPr>
          <w:p w14:paraId="1B6C7DDD" w14:textId="77777777" w:rsidR="00CC4CEE" w:rsidRPr="00A24301" w:rsidRDefault="00CC4CEE" w:rsidP="00CB370F">
            <w:pPr>
              <w:pStyle w:val="Paragraph"/>
              <w:keepNext/>
              <w:jc w:val="center"/>
              <w:rPr>
                <w:b/>
                <w:sz w:val="22"/>
                <w:szCs w:val="22"/>
                <w:lang w:val="is-IS"/>
              </w:rPr>
            </w:pPr>
            <w:r w:rsidRPr="00A24301">
              <w:rPr>
                <w:b/>
                <w:sz w:val="22"/>
                <w:szCs w:val="22"/>
                <w:lang w:val="is-IS"/>
              </w:rPr>
              <w:t>Rannsókn 1 á sepageri í nefi</w:t>
            </w:r>
          </w:p>
          <w:p w14:paraId="2C254567" w14:textId="77777777" w:rsidR="00CC4CEE" w:rsidRPr="00A24301" w:rsidRDefault="00CC4CEE" w:rsidP="00CB370F">
            <w:pPr>
              <w:pStyle w:val="Paragraph"/>
              <w:keepNext/>
              <w:jc w:val="center"/>
              <w:rPr>
                <w:b/>
                <w:sz w:val="22"/>
                <w:szCs w:val="22"/>
                <w:lang w:val="is-IS"/>
              </w:rPr>
            </w:pPr>
            <w:r w:rsidRPr="00A24301">
              <w:rPr>
                <w:b/>
                <w:sz w:val="22"/>
                <w:szCs w:val="22"/>
                <w:lang w:val="is-IS"/>
              </w:rPr>
              <w:t>N=138</w:t>
            </w:r>
          </w:p>
        </w:tc>
        <w:tc>
          <w:tcPr>
            <w:tcW w:w="2997" w:type="dxa"/>
            <w:shd w:val="clear" w:color="auto" w:fill="auto"/>
          </w:tcPr>
          <w:p w14:paraId="2CE44A26" w14:textId="77777777" w:rsidR="00CC4CEE" w:rsidRPr="00A24301" w:rsidRDefault="00CC4CEE" w:rsidP="00CB370F">
            <w:pPr>
              <w:pStyle w:val="Paragraph"/>
              <w:keepNext/>
              <w:jc w:val="center"/>
              <w:rPr>
                <w:b/>
                <w:sz w:val="22"/>
                <w:szCs w:val="22"/>
                <w:lang w:val="is-IS"/>
              </w:rPr>
            </w:pPr>
            <w:r w:rsidRPr="00A24301">
              <w:rPr>
                <w:b/>
                <w:sz w:val="22"/>
                <w:szCs w:val="22"/>
                <w:lang w:val="is-IS"/>
              </w:rPr>
              <w:t>Rannsókn 2 á sepageri í nefi</w:t>
            </w:r>
          </w:p>
          <w:p w14:paraId="4CFD6374" w14:textId="77777777" w:rsidR="00CC4CEE" w:rsidRPr="00A24301" w:rsidRDefault="00CC4CEE" w:rsidP="00CB370F">
            <w:pPr>
              <w:pStyle w:val="Paragraph"/>
              <w:keepNext/>
              <w:jc w:val="center"/>
              <w:rPr>
                <w:b/>
                <w:sz w:val="22"/>
                <w:szCs w:val="22"/>
                <w:lang w:val="is-IS"/>
              </w:rPr>
            </w:pPr>
            <w:r w:rsidRPr="00A24301">
              <w:rPr>
                <w:b/>
                <w:sz w:val="22"/>
                <w:szCs w:val="22"/>
                <w:lang w:val="is-IS"/>
              </w:rPr>
              <w:t>N=127</w:t>
            </w:r>
          </w:p>
        </w:tc>
      </w:tr>
      <w:tr w:rsidR="00CC4CEE" w:rsidRPr="00A24301" w14:paraId="3552177C" w14:textId="77777777" w:rsidTr="00CB370F">
        <w:trPr>
          <w:cantSplit/>
        </w:trPr>
        <w:tc>
          <w:tcPr>
            <w:tcW w:w="2996" w:type="dxa"/>
            <w:shd w:val="clear" w:color="auto" w:fill="auto"/>
          </w:tcPr>
          <w:p w14:paraId="5475334B" w14:textId="77777777" w:rsidR="00CC4CEE" w:rsidRPr="00A24301" w:rsidRDefault="00CC4CEE" w:rsidP="00CB370F">
            <w:pPr>
              <w:pStyle w:val="Paragraph"/>
              <w:keepNext/>
              <w:rPr>
                <w:sz w:val="22"/>
                <w:szCs w:val="22"/>
                <w:lang w:val="is-IS"/>
              </w:rPr>
            </w:pPr>
            <w:r w:rsidRPr="00A24301">
              <w:rPr>
                <w:sz w:val="22"/>
                <w:szCs w:val="22"/>
                <w:lang w:val="is-IS"/>
              </w:rPr>
              <w:t>Meðalaldur /ár) (SD)</w:t>
            </w:r>
          </w:p>
        </w:tc>
        <w:tc>
          <w:tcPr>
            <w:tcW w:w="2997" w:type="dxa"/>
            <w:shd w:val="clear" w:color="auto" w:fill="auto"/>
          </w:tcPr>
          <w:p w14:paraId="2F3DAC3F" w14:textId="77777777" w:rsidR="00CC4CEE" w:rsidRPr="00A24301" w:rsidRDefault="00CC4CEE" w:rsidP="00CB370F">
            <w:pPr>
              <w:pStyle w:val="Paragraph"/>
              <w:keepNext/>
              <w:jc w:val="center"/>
              <w:rPr>
                <w:sz w:val="22"/>
                <w:szCs w:val="22"/>
                <w:lang w:val="is-IS"/>
              </w:rPr>
            </w:pPr>
            <w:r w:rsidRPr="00A24301">
              <w:rPr>
                <w:sz w:val="22"/>
                <w:szCs w:val="22"/>
                <w:lang w:val="is-IS"/>
              </w:rPr>
              <w:t>51,0 (13,2)</w:t>
            </w:r>
          </w:p>
        </w:tc>
        <w:tc>
          <w:tcPr>
            <w:tcW w:w="2997" w:type="dxa"/>
            <w:shd w:val="clear" w:color="auto" w:fill="auto"/>
          </w:tcPr>
          <w:p w14:paraId="6C05CB38" w14:textId="77777777" w:rsidR="00CC4CEE" w:rsidRPr="00A24301" w:rsidRDefault="00CC4CEE" w:rsidP="00CB370F">
            <w:pPr>
              <w:pStyle w:val="Paragraph"/>
              <w:keepNext/>
              <w:jc w:val="center"/>
              <w:rPr>
                <w:sz w:val="22"/>
                <w:szCs w:val="22"/>
                <w:lang w:val="is-IS"/>
              </w:rPr>
            </w:pPr>
            <w:r w:rsidRPr="00A24301">
              <w:rPr>
                <w:sz w:val="22"/>
                <w:szCs w:val="22"/>
                <w:lang w:val="is-IS"/>
              </w:rPr>
              <w:t>50,1 (11,9)</w:t>
            </w:r>
          </w:p>
        </w:tc>
      </w:tr>
      <w:tr w:rsidR="00CC4CEE" w:rsidRPr="00A24301" w14:paraId="67A1D5FD" w14:textId="77777777" w:rsidTr="00CB370F">
        <w:trPr>
          <w:cantSplit/>
        </w:trPr>
        <w:tc>
          <w:tcPr>
            <w:tcW w:w="2996" w:type="dxa"/>
            <w:shd w:val="clear" w:color="auto" w:fill="auto"/>
          </w:tcPr>
          <w:p w14:paraId="295BB881" w14:textId="77777777" w:rsidR="00CC4CEE" w:rsidRPr="00A24301" w:rsidRDefault="00CC4CEE" w:rsidP="00CB370F">
            <w:pPr>
              <w:pStyle w:val="Paragraph"/>
              <w:keepNext/>
              <w:rPr>
                <w:sz w:val="22"/>
                <w:szCs w:val="22"/>
                <w:lang w:val="is-IS"/>
              </w:rPr>
            </w:pPr>
            <w:r w:rsidRPr="00A24301">
              <w:rPr>
                <w:sz w:val="22"/>
                <w:szCs w:val="22"/>
                <w:lang w:val="is-IS"/>
              </w:rPr>
              <w:t>% karlar</w:t>
            </w:r>
          </w:p>
        </w:tc>
        <w:tc>
          <w:tcPr>
            <w:tcW w:w="2997" w:type="dxa"/>
            <w:shd w:val="clear" w:color="auto" w:fill="auto"/>
          </w:tcPr>
          <w:p w14:paraId="3EC1F924" w14:textId="77777777" w:rsidR="00CC4CEE" w:rsidRPr="00A24301" w:rsidRDefault="00CC4CEE" w:rsidP="00CB370F">
            <w:pPr>
              <w:pStyle w:val="Paragraph"/>
              <w:keepNext/>
              <w:jc w:val="center"/>
              <w:rPr>
                <w:sz w:val="22"/>
                <w:szCs w:val="22"/>
                <w:lang w:val="is-IS"/>
              </w:rPr>
            </w:pPr>
            <w:r w:rsidRPr="00A24301">
              <w:rPr>
                <w:sz w:val="22"/>
                <w:szCs w:val="22"/>
                <w:lang w:val="is-IS"/>
              </w:rPr>
              <w:t>63,8</w:t>
            </w:r>
          </w:p>
        </w:tc>
        <w:tc>
          <w:tcPr>
            <w:tcW w:w="2997" w:type="dxa"/>
            <w:shd w:val="clear" w:color="auto" w:fill="auto"/>
          </w:tcPr>
          <w:p w14:paraId="327FB079" w14:textId="77777777" w:rsidR="00CC4CEE" w:rsidRPr="00A24301" w:rsidRDefault="00CC4CEE" w:rsidP="00CB370F">
            <w:pPr>
              <w:pStyle w:val="Paragraph"/>
              <w:keepNext/>
              <w:jc w:val="center"/>
              <w:rPr>
                <w:sz w:val="22"/>
                <w:szCs w:val="22"/>
                <w:lang w:val="is-IS"/>
              </w:rPr>
            </w:pPr>
            <w:r w:rsidRPr="00A24301">
              <w:rPr>
                <w:sz w:val="22"/>
                <w:szCs w:val="22"/>
                <w:lang w:val="is-IS"/>
              </w:rPr>
              <w:t>65,4</w:t>
            </w:r>
          </w:p>
        </w:tc>
      </w:tr>
      <w:tr w:rsidR="00CC4CEE" w:rsidRPr="00A24301" w14:paraId="581013DE" w14:textId="77777777" w:rsidTr="00CB370F">
        <w:trPr>
          <w:cantSplit/>
        </w:trPr>
        <w:tc>
          <w:tcPr>
            <w:tcW w:w="2996" w:type="dxa"/>
            <w:shd w:val="clear" w:color="auto" w:fill="auto"/>
          </w:tcPr>
          <w:p w14:paraId="469B486A" w14:textId="77777777" w:rsidR="00CC4CEE" w:rsidRPr="00A24301" w:rsidRDefault="00CC4CEE" w:rsidP="00CB370F">
            <w:pPr>
              <w:pStyle w:val="Paragraph"/>
              <w:keepNext/>
              <w:rPr>
                <w:sz w:val="22"/>
                <w:szCs w:val="22"/>
                <w:lang w:val="is-IS"/>
              </w:rPr>
            </w:pPr>
            <w:r w:rsidRPr="00A24301">
              <w:rPr>
                <w:sz w:val="22"/>
                <w:szCs w:val="22"/>
                <w:lang w:val="is-IS"/>
              </w:rPr>
              <w:t>Sjúklingar sem notuðu altæka barkstera árið á undan (%)</w:t>
            </w:r>
          </w:p>
        </w:tc>
        <w:tc>
          <w:tcPr>
            <w:tcW w:w="2997" w:type="dxa"/>
            <w:shd w:val="clear" w:color="auto" w:fill="auto"/>
          </w:tcPr>
          <w:p w14:paraId="4E35EDDD" w14:textId="77777777" w:rsidR="00CC4CEE" w:rsidRPr="00A24301" w:rsidRDefault="00CC4CEE" w:rsidP="00CB370F">
            <w:pPr>
              <w:pStyle w:val="Paragraph"/>
              <w:keepNext/>
              <w:jc w:val="center"/>
              <w:rPr>
                <w:sz w:val="22"/>
                <w:szCs w:val="22"/>
                <w:lang w:val="is-IS"/>
              </w:rPr>
            </w:pPr>
            <w:r w:rsidRPr="00A24301">
              <w:rPr>
                <w:sz w:val="22"/>
                <w:szCs w:val="22"/>
                <w:lang w:val="is-IS"/>
              </w:rPr>
              <w:t>18,8</w:t>
            </w:r>
          </w:p>
        </w:tc>
        <w:tc>
          <w:tcPr>
            <w:tcW w:w="2997" w:type="dxa"/>
            <w:shd w:val="clear" w:color="auto" w:fill="auto"/>
          </w:tcPr>
          <w:p w14:paraId="05F30B95" w14:textId="77777777" w:rsidR="00CC4CEE" w:rsidRPr="00A24301" w:rsidRDefault="00CC4CEE" w:rsidP="00CB370F">
            <w:pPr>
              <w:pStyle w:val="Paragraph"/>
              <w:keepNext/>
              <w:jc w:val="center"/>
              <w:rPr>
                <w:sz w:val="22"/>
                <w:szCs w:val="22"/>
                <w:lang w:val="is-IS"/>
              </w:rPr>
            </w:pPr>
            <w:r w:rsidRPr="00A24301">
              <w:rPr>
                <w:sz w:val="22"/>
                <w:szCs w:val="22"/>
                <w:lang w:val="is-IS"/>
              </w:rPr>
              <w:t>26,0</w:t>
            </w:r>
          </w:p>
        </w:tc>
      </w:tr>
      <w:tr w:rsidR="00CC4CEE" w:rsidRPr="00A24301" w14:paraId="362CB84C" w14:textId="77777777" w:rsidTr="00CB370F">
        <w:trPr>
          <w:cantSplit/>
        </w:trPr>
        <w:tc>
          <w:tcPr>
            <w:tcW w:w="2996" w:type="dxa"/>
            <w:shd w:val="clear" w:color="auto" w:fill="auto"/>
          </w:tcPr>
          <w:p w14:paraId="7BD70316" w14:textId="77777777" w:rsidR="00CC4CEE" w:rsidRPr="00A24301" w:rsidRDefault="00CC4CEE" w:rsidP="00CB370F">
            <w:pPr>
              <w:pStyle w:val="Paragraph"/>
              <w:keepNext/>
              <w:rPr>
                <w:sz w:val="22"/>
                <w:szCs w:val="22"/>
                <w:lang w:val="is-IS"/>
              </w:rPr>
            </w:pPr>
            <w:r w:rsidRPr="00A24301">
              <w:rPr>
                <w:sz w:val="22"/>
                <w:szCs w:val="22"/>
                <w:lang w:val="is-IS"/>
              </w:rPr>
              <w:t>Tvíhliða skor sepagers í nefi með holsjá (NPS): meðaltal (SD), bil 0-8</w:t>
            </w:r>
          </w:p>
        </w:tc>
        <w:tc>
          <w:tcPr>
            <w:tcW w:w="2997" w:type="dxa"/>
            <w:shd w:val="clear" w:color="auto" w:fill="auto"/>
          </w:tcPr>
          <w:p w14:paraId="029E6239" w14:textId="77777777" w:rsidR="00CC4CEE" w:rsidRPr="00A24301" w:rsidRDefault="00CC4CEE" w:rsidP="00CB370F">
            <w:pPr>
              <w:pStyle w:val="Paragraph"/>
              <w:keepNext/>
              <w:jc w:val="center"/>
              <w:rPr>
                <w:sz w:val="22"/>
                <w:szCs w:val="22"/>
                <w:lang w:val="is-IS"/>
              </w:rPr>
            </w:pPr>
            <w:r w:rsidRPr="00A24301">
              <w:rPr>
                <w:sz w:val="22"/>
                <w:szCs w:val="22"/>
                <w:lang w:val="is-IS"/>
              </w:rPr>
              <w:t>6,2 (1,0)</w:t>
            </w:r>
          </w:p>
        </w:tc>
        <w:tc>
          <w:tcPr>
            <w:tcW w:w="2997" w:type="dxa"/>
            <w:shd w:val="clear" w:color="auto" w:fill="auto"/>
          </w:tcPr>
          <w:p w14:paraId="112AE8AC" w14:textId="77777777" w:rsidR="00CC4CEE" w:rsidRPr="00A24301" w:rsidRDefault="00CC4CEE" w:rsidP="00CB370F">
            <w:pPr>
              <w:pStyle w:val="Paragraph"/>
              <w:keepNext/>
              <w:jc w:val="center"/>
              <w:rPr>
                <w:sz w:val="22"/>
                <w:szCs w:val="22"/>
                <w:lang w:val="is-IS"/>
              </w:rPr>
            </w:pPr>
            <w:r w:rsidRPr="00A24301">
              <w:rPr>
                <w:sz w:val="22"/>
                <w:szCs w:val="22"/>
                <w:lang w:val="is-IS"/>
              </w:rPr>
              <w:t>6,3 (0,9)</w:t>
            </w:r>
          </w:p>
        </w:tc>
      </w:tr>
      <w:tr w:rsidR="00CC4CEE" w:rsidRPr="00A24301" w14:paraId="44232A0E" w14:textId="77777777" w:rsidTr="00CB370F">
        <w:trPr>
          <w:cantSplit/>
        </w:trPr>
        <w:tc>
          <w:tcPr>
            <w:tcW w:w="2996" w:type="dxa"/>
            <w:shd w:val="clear" w:color="auto" w:fill="auto"/>
          </w:tcPr>
          <w:p w14:paraId="6CA713B9" w14:textId="77777777" w:rsidR="00CC4CEE" w:rsidRPr="00A24301" w:rsidRDefault="00CC4CEE" w:rsidP="00CB370F">
            <w:pPr>
              <w:pStyle w:val="Paragraph"/>
              <w:keepNext/>
              <w:rPr>
                <w:sz w:val="22"/>
                <w:szCs w:val="22"/>
                <w:lang w:val="is-IS"/>
              </w:rPr>
            </w:pPr>
            <w:r w:rsidRPr="00A24301">
              <w:rPr>
                <w:sz w:val="22"/>
                <w:szCs w:val="22"/>
                <w:lang w:val="is-IS"/>
              </w:rPr>
              <w:t>Skor nefstíflu (NCS): meðaltal (SD), bil 0-3</w:t>
            </w:r>
          </w:p>
        </w:tc>
        <w:tc>
          <w:tcPr>
            <w:tcW w:w="2997" w:type="dxa"/>
            <w:shd w:val="clear" w:color="auto" w:fill="auto"/>
          </w:tcPr>
          <w:p w14:paraId="60AC916C" w14:textId="77777777" w:rsidR="00CC4CEE" w:rsidRPr="00A24301" w:rsidRDefault="00CC4CEE" w:rsidP="00CB370F">
            <w:pPr>
              <w:pStyle w:val="Paragraph"/>
              <w:keepNext/>
              <w:jc w:val="center"/>
              <w:rPr>
                <w:sz w:val="22"/>
                <w:szCs w:val="22"/>
                <w:lang w:val="is-IS"/>
              </w:rPr>
            </w:pPr>
            <w:r w:rsidRPr="00A24301">
              <w:rPr>
                <w:sz w:val="22"/>
                <w:szCs w:val="22"/>
                <w:lang w:val="is-IS"/>
              </w:rPr>
              <w:t>2</w:t>
            </w:r>
            <w:r w:rsidRPr="00A24301">
              <w:rPr>
                <w:b/>
                <w:bCs/>
                <w:sz w:val="22"/>
                <w:szCs w:val="22"/>
                <w:lang w:val="is-IS"/>
              </w:rPr>
              <w:t>,</w:t>
            </w:r>
            <w:r w:rsidRPr="00A24301">
              <w:rPr>
                <w:sz w:val="22"/>
                <w:szCs w:val="22"/>
                <w:lang w:val="is-IS"/>
              </w:rPr>
              <w:t>4 (0,6)</w:t>
            </w:r>
          </w:p>
        </w:tc>
        <w:tc>
          <w:tcPr>
            <w:tcW w:w="2997" w:type="dxa"/>
            <w:shd w:val="clear" w:color="auto" w:fill="auto"/>
          </w:tcPr>
          <w:p w14:paraId="5753C7C1" w14:textId="77777777" w:rsidR="00CC4CEE" w:rsidRPr="00A24301" w:rsidRDefault="00CC4CEE" w:rsidP="00CB370F">
            <w:pPr>
              <w:pStyle w:val="Paragraph"/>
              <w:keepNext/>
              <w:jc w:val="center"/>
              <w:rPr>
                <w:sz w:val="22"/>
                <w:szCs w:val="22"/>
                <w:lang w:val="is-IS"/>
              </w:rPr>
            </w:pPr>
            <w:r w:rsidRPr="00A24301">
              <w:rPr>
                <w:sz w:val="22"/>
                <w:szCs w:val="22"/>
                <w:lang w:val="is-IS"/>
              </w:rPr>
              <w:t>2,3 (0,7)</w:t>
            </w:r>
          </w:p>
        </w:tc>
      </w:tr>
      <w:tr w:rsidR="00CC4CEE" w:rsidRPr="00A24301" w14:paraId="01C12698" w14:textId="77777777" w:rsidTr="00CB370F">
        <w:trPr>
          <w:cantSplit/>
        </w:trPr>
        <w:tc>
          <w:tcPr>
            <w:tcW w:w="2996" w:type="dxa"/>
            <w:shd w:val="clear" w:color="auto" w:fill="auto"/>
          </w:tcPr>
          <w:p w14:paraId="141126FE" w14:textId="77777777" w:rsidR="00CC4CEE" w:rsidRPr="00A24301" w:rsidRDefault="00CC4CEE" w:rsidP="00CB370F">
            <w:pPr>
              <w:pStyle w:val="Paragraph"/>
              <w:keepNext/>
              <w:rPr>
                <w:sz w:val="22"/>
                <w:szCs w:val="22"/>
                <w:lang w:val="is-IS"/>
              </w:rPr>
            </w:pPr>
            <w:r w:rsidRPr="00A24301">
              <w:rPr>
                <w:sz w:val="22"/>
                <w:szCs w:val="22"/>
                <w:lang w:val="is-IS"/>
              </w:rPr>
              <w:t>Skor lyktarskyns: meðaltal (SD), bil 0-3</w:t>
            </w:r>
          </w:p>
        </w:tc>
        <w:tc>
          <w:tcPr>
            <w:tcW w:w="2997" w:type="dxa"/>
            <w:shd w:val="clear" w:color="auto" w:fill="auto"/>
          </w:tcPr>
          <w:p w14:paraId="711191D2" w14:textId="77777777" w:rsidR="00CC4CEE" w:rsidRPr="00A24301" w:rsidRDefault="00CC4CEE" w:rsidP="00CB370F">
            <w:pPr>
              <w:pStyle w:val="Paragraph"/>
              <w:keepNext/>
              <w:jc w:val="center"/>
              <w:rPr>
                <w:sz w:val="22"/>
                <w:szCs w:val="22"/>
                <w:lang w:val="is-IS"/>
              </w:rPr>
            </w:pPr>
            <w:r w:rsidRPr="00A24301">
              <w:rPr>
                <w:sz w:val="22"/>
                <w:szCs w:val="22"/>
                <w:lang w:val="is-IS"/>
              </w:rPr>
              <w:t>2,7 (0,7)</w:t>
            </w:r>
          </w:p>
        </w:tc>
        <w:tc>
          <w:tcPr>
            <w:tcW w:w="2997" w:type="dxa"/>
            <w:shd w:val="clear" w:color="auto" w:fill="auto"/>
          </w:tcPr>
          <w:p w14:paraId="4A14244B" w14:textId="77777777" w:rsidR="00CC4CEE" w:rsidRPr="00A24301" w:rsidRDefault="00CC4CEE" w:rsidP="00CB370F">
            <w:pPr>
              <w:pStyle w:val="Paragraph"/>
              <w:keepNext/>
              <w:jc w:val="center"/>
              <w:rPr>
                <w:sz w:val="22"/>
                <w:szCs w:val="22"/>
                <w:lang w:val="is-IS"/>
              </w:rPr>
            </w:pPr>
            <w:r w:rsidRPr="00A24301">
              <w:rPr>
                <w:sz w:val="22"/>
                <w:szCs w:val="22"/>
                <w:lang w:val="is-IS"/>
              </w:rPr>
              <w:t>2,7 (0,7)</w:t>
            </w:r>
          </w:p>
        </w:tc>
      </w:tr>
      <w:tr w:rsidR="00CC4CEE" w:rsidRPr="00A24301" w14:paraId="3ADE53D1" w14:textId="77777777" w:rsidTr="00CB370F">
        <w:trPr>
          <w:cantSplit/>
        </w:trPr>
        <w:tc>
          <w:tcPr>
            <w:tcW w:w="2996" w:type="dxa"/>
            <w:shd w:val="clear" w:color="auto" w:fill="auto"/>
          </w:tcPr>
          <w:p w14:paraId="69F2446C" w14:textId="77777777" w:rsidR="00CC4CEE" w:rsidRPr="00A24301" w:rsidRDefault="00CC4CEE" w:rsidP="00CB370F">
            <w:pPr>
              <w:pStyle w:val="Paragraph"/>
              <w:keepNext/>
              <w:rPr>
                <w:sz w:val="22"/>
                <w:szCs w:val="22"/>
                <w:lang w:val="is-IS"/>
              </w:rPr>
            </w:pPr>
            <w:r w:rsidRPr="00A24301">
              <w:rPr>
                <w:sz w:val="22"/>
                <w:szCs w:val="22"/>
                <w:lang w:val="is-IS"/>
              </w:rPr>
              <w:t>SNOT-22 heildarskor: meðaltal (SD) bil 0-110</w:t>
            </w:r>
          </w:p>
        </w:tc>
        <w:tc>
          <w:tcPr>
            <w:tcW w:w="2997" w:type="dxa"/>
            <w:shd w:val="clear" w:color="auto" w:fill="auto"/>
          </w:tcPr>
          <w:p w14:paraId="0E37CDB7" w14:textId="77777777" w:rsidR="00CC4CEE" w:rsidRPr="00A24301" w:rsidRDefault="00CC4CEE" w:rsidP="00CB370F">
            <w:pPr>
              <w:pStyle w:val="Paragraph"/>
              <w:keepNext/>
              <w:jc w:val="center"/>
              <w:rPr>
                <w:sz w:val="22"/>
                <w:szCs w:val="22"/>
                <w:lang w:val="is-IS"/>
              </w:rPr>
            </w:pPr>
            <w:r w:rsidRPr="00A24301">
              <w:rPr>
                <w:sz w:val="22"/>
                <w:szCs w:val="22"/>
                <w:lang w:val="is-IS"/>
              </w:rPr>
              <w:t>60,1 (17,7)</w:t>
            </w:r>
          </w:p>
        </w:tc>
        <w:tc>
          <w:tcPr>
            <w:tcW w:w="2997" w:type="dxa"/>
            <w:shd w:val="clear" w:color="auto" w:fill="auto"/>
          </w:tcPr>
          <w:p w14:paraId="0DDB8DDF" w14:textId="77777777" w:rsidR="00CC4CEE" w:rsidRPr="00A24301" w:rsidRDefault="00CC4CEE" w:rsidP="00CB370F">
            <w:pPr>
              <w:pStyle w:val="Paragraph"/>
              <w:keepNext/>
              <w:jc w:val="center"/>
              <w:rPr>
                <w:sz w:val="22"/>
                <w:szCs w:val="22"/>
                <w:lang w:val="is-IS"/>
              </w:rPr>
            </w:pPr>
            <w:r w:rsidRPr="00A24301">
              <w:rPr>
                <w:sz w:val="22"/>
                <w:szCs w:val="22"/>
                <w:lang w:val="is-IS"/>
              </w:rPr>
              <w:t>59,5 (19,3)</w:t>
            </w:r>
          </w:p>
        </w:tc>
      </w:tr>
      <w:tr w:rsidR="00CC4CEE" w:rsidRPr="00A24301" w14:paraId="4663CDAB" w14:textId="77777777" w:rsidTr="00CB370F">
        <w:trPr>
          <w:cantSplit/>
        </w:trPr>
        <w:tc>
          <w:tcPr>
            <w:tcW w:w="2996" w:type="dxa"/>
            <w:shd w:val="clear" w:color="auto" w:fill="auto"/>
          </w:tcPr>
          <w:p w14:paraId="7E424E6A" w14:textId="77777777" w:rsidR="00CC4CEE" w:rsidRPr="00A24301" w:rsidRDefault="00CC4CEE" w:rsidP="00CB370F">
            <w:pPr>
              <w:pStyle w:val="Paragraph"/>
              <w:keepNext/>
              <w:rPr>
                <w:sz w:val="22"/>
                <w:szCs w:val="22"/>
                <w:lang w:val="is-IS"/>
              </w:rPr>
            </w:pPr>
            <w:r w:rsidRPr="00A24301">
              <w:rPr>
                <w:sz w:val="22"/>
                <w:szCs w:val="22"/>
                <w:lang w:val="is-IS"/>
              </w:rPr>
              <w:t>Rauðkyrningar í blóði (frumur/míkról): meðaltal (SD)</w:t>
            </w:r>
          </w:p>
        </w:tc>
        <w:tc>
          <w:tcPr>
            <w:tcW w:w="2997" w:type="dxa"/>
            <w:shd w:val="clear" w:color="auto" w:fill="auto"/>
          </w:tcPr>
          <w:p w14:paraId="50C74260" w14:textId="77777777" w:rsidR="00CC4CEE" w:rsidRPr="00A24301" w:rsidRDefault="00CC4CEE" w:rsidP="00CB370F">
            <w:pPr>
              <w:pStyle w:val="Paragraph"/>
              <w:keepNext/>
              <w:jc w:val="center"/>
              <w:rPr>
                <w:sz w:val="22"/>
                <w:szCs w:val="22"/>
                <w:lang w:val="is-IS"/>
              </w:rPr>
            </w:pPr>
            <w:r w:rsidRPr="00A24301">
              <w:rPr>
                <w:sz w:val="22"/>
                <w:szCs w:val="22"/>
                <w:lang w:val="is-IS"/>
              </w:rPr>
              <w:t>346,1 (284,1)</w:t>
            </w:r>
          </w:p>
        </w:tc>
        <w:tc>
          <w:tcPr>
            <w:tcW w:w="2997" w:type="dxa"/>
            <w:shd w:val="clear" w:color="auto" w:fill="auto"/>
          </w:tcPr>
          <w:p w14:paraId="074A3F1C" w14:textId="77777777" w:rsidR="00CC4CEE" w:rsidRPr="00A24301" w:rsidRDefault="00CC4CEE" w:rsidP="00CB370F">
            <w:pPr>
              <w:pStyle w:val="Paragraph"/>
              <w:keepNext/>
              <w:jc w:val="center"/>
              <w:rPr>
                <w:sz w:val="22"/>
                <w:szCs w:val="22"/>
                <w:lang w:val="is-IS"/>
              </w:rPr>
            </w:pPr>
            <w:r w:rsidRPr="00A24301">
              <w:rPr>
                <w:sz w:val="22"/>
                <w:szCs w:val="22"/>
                <w:lang w:val="is-IS"/>
              </w:rPr>
              <w:t>334,6 (187,6)</w:t>
            </w:r>
          </w:p>
        </w:tc>
      </w:tr>
      <w:tr w:rsidR="00CC4CEE" w:rsidRPr="00A24301" w14:paraId="715E45F1" w14:textId="77777777" w:rsidTr="00CB370F">
        <w:trPr>
          <w:cantSplit/>
        </w:trPr>
        <w:tc>
          <w:tcPr>
            <w:tcW w:w="2996" w:type="dxa"/>
            <w:shd w:val="clear" w:color="auto" w:fill="auto"/>
          </w:tcPr>
          <w:p w14:paraId="7DD5F14F" w14:textId="77777777" w:rsidR="00CC4CEE" w:rsidRPr="00A24301" w:rsidRDefault="00CC4CEE" w:rsidP="00CB370F">
            <w:pPr>
              <w:pStyle w:val="Paragraph"/>
              <w:keepNext/>
              <w:rPr>
                <w:sz w:val="22"/>
                <w:szCs w:val="22"/>
                <w:lang w:val="is-IS"/>
              </w:rPr>
            </w:pPr>
            <w:r w:rsidRPr="00A24301">
              <w:rPr>
                <w:sz w:val="22"/>
                <w:szCs w:val="22"/>
                <w:lang w:val="is-IS"/>
              </w:rPr>
              <w:t>Heildar IgE a.e./ml: meðaltal (SD)</w:t>
            </w:r>
          </w:p>
        </w:tc>
        <w:tc>
          <w:tcPr>
            <w:tcW w:w="2997" w:type="dxa"/>
            <w:shd w:val="clear" w:color="auto" w:fill="auto"/>
          </w:tcPr>
          <w:p w14:paraId="13975BE3" w14:textId="77777777" w:rsidR="00CC4CEE" w:rsidRPr="00A24301" w:rsidRDefault="00CC4CEE" w:rsidP="00CB370F">
            <w:pPr>
              <w:pStyle w:val="Paragraph"/>
              <w:keepNext/>
              <w:jc w:val="center"/>
              <w:rPr>
                <w:sz w:val="22"/>
                <w:szCs w:val="22"/>
                <w:lang w:val="is-IS"/>
              </w:rPr>
            </w:pPr>
            <w:r w:rsidRPr="00A24301">
              <w:rPr>
                <w:sz w:val="22"/>
                <w:szCs w:val="22"/>
                <w:lang w:val="is-IS"/>
              </w:rPr>
              <w:t>160,9 (139,6)</w:t>
            </w:r>
          </w:p>
        </w:tc>
        <w:tc>
          <w:tcPr>
            <w:tcW w:w="2997" w:type="dxa"/>
            <w:shd w:val="clear" w:color="auto" w:fill="auto"/>
          </w:tcPr>
          <w:p w14:paraId="30ACD46E" w14:textId="77777777" w:rsidR="00CC4CEE" w:rsidRPr="00A24301" w:rsidRDefault="00CC4CEE" w:rsidP="00CB370F">
            <w:pPr>
              <w:pStyle w:val="Paragraph"/>
              <w:keepNext/>
              <w:jc w:val="center"/>
              <w:rPr>
                <w:sz w:val="22"/>
                <w:szCs w:val="22"/>
                <w:lang w:val="is-IS"/>
              </w:rPr>
            </w:pPr>
            <w:r w:rsidRPr="00A24301">
              <w:rPr>
                <w:sz w:val="22"/>
                <w:szCs w:val="22"/>
                <w:lang w:val="is-IS"/>
              </w:rPr>
              <w:t>190,2 (200,5)</w:t>
            </w:r>
          </w:p>
        </w:tc>
      </w:tr>
      <w:tr w:rsidR="00CC4CEE" w:rsidRPr="00A24301" w14:paraId="0E64932C" w14:textId="77777777" w:rsidTr="00CB370F">
        <w:trPr>
          <w:cantSplit/>
        </w:trPr>
        <w:tc>
          <w:tcPr>
            <w:tcW w:w="2996" w:type="dxa"/>
            <w:shd w:val="clear" w:color="auto" w:fill="auto"/>
          </w:tcPr>
          <w:p w14:paraId="48AE216A" w14:textId="77777777" w:rsidR="00CC4CEE" w:rsidRPr="00A24301" w:rsidRDefault="00CC4CEE" w:rsidP="00CB370F">
            <w:pPr>
              <w:pStyle w:val="Paragraph"/>
              <w:keepNext/>
              <w:rPr>
                <w:sz w:val="22"/>
                <w:szCs w:val="22"/>
                <w:lang w:val="is-IS"/>
              </w:rPr>
            </w:pPr>
            <w:r w:rsidRPr="00A24301">
              <w:rPr>
                <w:sz w:val="22"/>
                <w:szCs w:val="22"/>
                <w:lang w:val="is-IS"/>
              </w:rPr>
              <w:t>Astmi (%)</w:t>
            </w:r>
          </w:p>
        </w:tc>
        <w:tc>
          <w:tcPr>
            <w:tcW w:w="2997" w:type="dxa"/>
            <w:shd w:val="clear" w:color="auto" w:fill="auto"/>
          </w:tcPr>
          <w:p w14:paraId="5B44CAE1" w14:textId="77777777" w:rsidR="00CC4CEE" w:rsidRPr="00A24301" w:rsidRDefault="00CC4CEE" w:rsidP="00CB370F">
            <w:pPr>
              <w:pStyle w:val="Paragraph"/>
              <w:keepNext/>
              <w:jc w:val="center"/>
              <w:rPr>
                <w:sz w:val="22"/>
                <w:szCs w:val="22"/>
                <w:lang w:val="is-IS"/>
              </w:rPr>
            </w:pPr>
            <w:r w:rsidRPr="00A24301">
              <w:rPr>
                <w:sz w:val="22"/>
                <w:szCs w:val="22"/>
                <w:lang w:val="is-IS"/>
              </w:rPr>
              <w:t>53,6</w:t>
            </w:r>
          </w:p>
        </w:tc>
        <w:tc>
          <w:tcPr>
            <w:tcW w:w="2997" w:type="dxa"/>
            <w:shd w:val="clear" w:color="auto" w:fill="auto"/>
          </w:tcPr>
          <w:p w14:paraId="7927FEBD" w14:textId="77777777" w:rsidR="00CC4CEE" w:rsidRPr="00A24301" w:rsidRDefault="00CC4CEE" w:rsidP="00CB370F">
            <w:pPr>
              <w:pStyle w:val="Paragraph"/>
              <w:keepNext/>
              <w:jc w:val="center"/>
              <w:rPr>
                <w:sz w:val="22"/>
                <w:szCs w:val="22"/>
                <w:lang w:val="is-IS"/>
              </w:rPr>
            </w:pPr>
            <w:r w:rsidRPr="00A24301">
              <w:rPr>
                <w:sz w:val="22"/>
                <w:szCs w:val="22"/>
                <w:lang w:val="is-IS"/>
              </w:rPr>
              <w:t>60,6</w:t>
            </w:r>
          </w:p>
        </w:tc>
      </w:tr>
      <w:tr w:rsidR="00CC4CEE" w:rsidRPr="00A24301" w14:paraId="27A26649" w14:textId="77777777" w:rsidTr="00CB370F">
        <w:trPr>
          <w:cantSplit/>
        </w:trPr>
        <w:tc>
          <w:tcPr>
            <w:tcW w:w="2996" w:type="dxa"/>
            <w:shd w:val="clear" w:color="auto" w:fill="auto"/>
          </w:tcPr>
          <w:p w14:paraId="436EB1DC" w14:textId="77777777" w:rsidR="00CC4CEE" w:rsidRPr="00A24301" w:rsidRDefault="00CC4CEE" w:rsidP="00CB370F">
            <w:pPr>
              <w:pStyle w:val="Paragraph"/>
              <w:keepNext/>
              <w:ind w:left="284" w:hanging="284"/>
              <w:rPr>
                <w:sz w:val="22"/>
                <w:szCs w:val="22"/>
                <w:lang w:val="is-IS"/>
              </w:rPr>
            </w:pPr>
            <w:r w:rsidRPr="00A24301">
              <w:rPr>
                <w:sz w:val="22"/>
                <w:szCs w:val="22"/>
                <w:lang w:val="is-IS"/>
              </w:rPr>
              <w:tab/>
              <w:t>Vægur (%)</w:t>
            </w:r>
          </w:p>
        </w:tc>
        <w:tc>
          <w:tcPr>
            <w:tcW w:w="2997" w:type="dxa"/>
            <w:shd w:val="clear" w:color="auto" w:fill="auto"/>
          </w:tcPr>
          <w:p w14:paraId="08AA2B94" w14:textId="77777777" w:rsidR="00CC4CEE" w:rsidRPr="00A24301" w:rsidRDefault="00CC4CEE" w:rsidP="00CB370F">
            <w:pPr>
              <w:pStyle w:val="Paragraph"/>
              <w:keepNext/>
              <w:jc w:val="center"/>
              <w:rPr>
                <w:sz w:val="22"/>
                <w:szCs w:val="22"/>
                <w:lang w:val="is-IS"/>
              </w:rPr>
            </w:pPr>
            <w:r w:rsidRPr="00A24301">
              <w:rPr>
                <w:sz w:val="22"/>
                <w:szCs w:val="22"/>
                <w:lang w:val="is-IS"/>
              </w:rPr>
              <w:t>37,8</w:t>
            </w:r>
          </w:p>
        </w:tc>
        <w:tc>
          <w:tcPr>
            <w:tcW w:w="2997" w:type="dxa"/>
            <w:shd w:val="clear" w:color="auto" w:fill="auto"/>
          </w:tcPr>
          <w:p w14:paraId="03567A67" w14:textId="77777777" w:rsidR="00CC4CEE" w:rsidRPr="00A24301" w:rsidRDefault="00CC4CEE" w:rsidP="00CB370F">
            <w:pPr>
              <w:pStyle w:val="Paragraph"/>
              <w:keepNext/>
              <w:jc w:val="center"/>
              <w:rPr>
                <w:sz w:val="22"/>
                <w:szCs w:val="22"/>
                <w:lang w:val="is-IS"/>
              </w:rPr>
            </w:pPr>
            <w:r w:rsidRPr="00A24301">
              <w:rPr>
                <w:sz w:val="22"/>
                <w:szCs w:val="22"/>
                <w:lang w:val="is-IS"/>
              </w:rPr>
              <w:t>32,5</w:t>
            </w:r>
          </w:p>
        </w:tc>
      </w:tr>
      <w:tr w:rsidR="00CC4CEE" w:rsidRPr="00A24301" w14:paraId="5399D3B3" w14:textId="77777777" w:rsidTr="00CB370F">
        <w:trPr>
          <w:cantSplit/>
        </w:trPr>
        <w:tc>
          <w:tcPr>
            <w:tcW w:w="2996" w:type="dxa"/>
            <w:shd w:val="clear" w:color="auto" w:fill="auto"/>
          </w:tcPr>
          <w:p w14:paraId="1C3AC016" w14:textId="77777777" w:rsidR="00CC4CEE" w:rsidRPr="00A24301" w:rsidRDefault="00CC4CEE" w:rsidP="00CB370F">
            <w:pPr>
              <w:pStyle w:val="Paragraph"/>
              <w:keepNext/>
              <w:ind w:left="284" w:hanging="284"/>
              <w:rPr>
                <w:sz w:val="22"/>
                <w:szCs w:val="22"/>
                <w:lang w:val="is-IS"/>
              </w:rPr>
            </w:pPr>
            <w:r w:rsidRPr="00A24301">
              <w:rPr>
                <w:sz w:val="22"/>
                <w:szCs w:val="22"/>
                <w:lang w:val="is-IS"/>
              </w:rPr>
              <w:tab/>
              <w:t>Miðlungsmikill (%)</w:t>
            </w:r>
          </w:p>
        </w:tc>
        <w:tc>
          <w:tcPr>
            <w:tcW w:w="2997" w:type="dxa"/>
            <w:shd w:val="clear" w:color="auto" w:fill="auto"/>
          </w:tcPr>
          <w:p w14:paraId="14E7BD00" w14:textId="77777777" w:rsidR="00CC4CEE" w:rsidRPr="00A24301" w:rsidRDefault="00CC4CEE" w:rsidP="00CB370F">
            <w:pPr>
              <w:pStyle w:val="Paragraph"/>
              <w:keepNext/>
              <w:jc w:val="center"/>
              <w:rPr>
                <w:sz w:val="22"/>
                <w:szCs w:val="22"/>
                <w:lang w:val="is-IS"/>
              </w:rPr>
            </w:pPr>
            <w:r w:rsidRPr="00A24301">
              <w:rPr>
                <w:sz w:val="22"/>
                <w:szCs w:val="22"/>
                <w:lang w:val="is-IS"/>
              </w:rPr>
              <w:t>58,1</w:t>
            </w:r>
          </w:p>
        </w:tc>
        <w:tc>
          <w:tcPr>
            <w:tcW w:w="2997" w:type="dxa"/>
            <w:shd w:val="clear" w:color="auto" w:fill="auto"/>
          </w:tcPr>
          <w:p w14:paraId="194A5489" w14:textId="77777777" w:rsidR="00CC4CEE" w:rsidRPr="00A24301" w:rsidRDefault="00CC4CEE" w:rsidP="00CB370F">
            <w:pPr>
              <w:pStyle w:val="Paragraph"/>
              <w:keepNext/>
              <w:jc w:val="center"/>
              <w:rPr>
                <w:sz w:val="22"/>
                <w:szCs w:val="22"/>
                <w:lang w:val="is-IS"/>
              </w:rPr>
            </w:pPr>
            <w:r w:rsidRPr="00A24301">
              <w:rPr>
                <w:sz w:val="22"/>
                <w:szCs w:val="22"/>
                <w:lang w:val="is-IS"/>
              </w:rPr>
              <w:t>58,4</w:t>
            </w:r>
          </w:p>
        </w:tc>
      </w:tr>
      <w:tr w:rsidR="00CC4CEE" w:rsidRPr="00A24301" w14:paraId="3DB175F1" w14:textId="77777777" w:rsidTr="00CB370F">
        <w:trPr>
          <w:cantSplit/>
        </w:trPr>
        <w:tc>
          <w:tcPr>
            <w:tcW w:w="2996" w:type="dxa"/>
            <w:shd w:val="clear" w:color="auto" w:fill="auto"/>
          </w:tcPr>
          <w:p w14:paraId="4F5B6241" w14:textId="77777777" w:rsidR="00CC4CEE" w:rsidRPr="00A24301" w:rsidRDefault="00CC4CEE" w:rsidP="00CB370F">
            <w:pPr>
              <w:pStyle w:val="Paragraph"/>
              <w:keepNext/>
              <w:ind w:left="284" w:hanging="284"/>
              <w:rPr>
                <w:sz w:val="22"/>
                <w:szCs w:val="22"/>
                <w:lang w:val="is-IS"/>
              </w:rPr>
            </w:pPr>
            <w:r w:rsidRPr="00A24301">
              <w:rPr>
                <w:sz w:val="22"/>
                <w:szCs w:val="22"/>
                <w:lang w:val="is-IS"/>
              </w:rPr>
              <w:tab/>
              <w:t>Svæsinn (%)</w:t>
            </w:r>
          </w:p>
        </w:tc>
        <w:tc>
          <w:tcPr>
            <w:tcW w:w="2997" w:type="dxa"/>
            <w:shd w:val="clear" w:color="auto" w:fill="auto"/>
          </w:tcPr>
          <w:p w14:paraId="7FD5247C" w14:textId="77777777" w:rsidR="00CC4CEE" w:rsidRPr="00A24301" w:rsidRDefault="00CC4CEE" w:rsidP="00CB370F">
            <w:pPr>
              <w:pStyle w:val="Paragraph"/>
              <w:keepNext/>
              <w:jc w:val="center"/>
              <w:rPr>
                <w:sz w:val="22"/>
                <w:szCs w:val="22"/>
                <w:lang w:val="is-IS"/>
              </w:rPr>
            </w:pPr>
            <w:r w:rsidRPr="00A24301">
              <w:rPr>
                <w:sz w:val="22"/>
                <w:szCs w:val="22"/>
                <w:lang w:val="is-IS"/>
              </w:rPr>
              <w:t>4,1</w:t>
            </w:r>
          </w:p>
        </w:tc>
        <w:tc>
          <w:tcPr>
            <w:tcW w:w="2997" w:type="dxa"/>
            <w:shd w:val="clear" w:color="auto" w:fill="auto"/>
          </w:tcPr>
          <w:p w14:paraId="2EE5B730" w14:textId="77777777" w:rsidR="00CC4CEE" w:rsidRPr="00A24301" w:rsidRDefault="00CC4CEE" w:rsidP="00CB370F">
            <w:pPr>
              <w:pStyle w:val="Paragraph"/>
              <w:keepNext/>
              <w:jc w:val="center"/>
              <w:rPr>
                <w:sz w:val="22"/>
                <w:szCs w:val="22"/>
                <w:lang w:val="is-IS"/>
              </w:rPr>
            </w:pPr>
            <w:r w:rsidRPr="00A24301">
              <w:rPr>
                <w:sz w:val="22"/>
                <w:szCs w:val="22"/>
                <w:lang w:val="is-IS"/>
              </w:rPr>
              <w:t>9,1</w:t>
            </w:r>
          </w:p>
        </w:tc>
      </w:tr>
      <w:tr w:rsidR="00CC4CEE" w:rsidRPr="00A24301" w14:paraId="5AB21939" w14:textId="77777777" w:rsidTr="00CB370F">
        <w:trPr>
          <w:cantSplit/>
        </w:trPr>
        <w:tc>
          <w:tcPr>
            <w:tcW w:w="2996" w:type="dxa"/>
            <w:shd w:val="clear" w:color="auto" w:fill="auto"/>
          </w:tcPr>
          <w:p w14:paraId="5C067FA8" w14:textId="77777777" w:rsidR="00CC4CEE" w:rsidRPr="00A24301" w:rsidRDefault="00CC4CEE" w:rsidP="00CB370F">
            <w:pPr>
              <w:pStyle w:val="Paragraph"/>
              <w:keepNext/>
              <w:rPr>
                <w:sz w:val="22"/>
                <w:szCs w:val="22"/>
                <w:lang w:val="is-IS"/>
              </w:rPr>
            </w:pPr>
            <w:r w:rsidRPr="00A24301">
              <w:rPr>
                <w:sz w:val="22"/>
                <w:szCs w:val="22"/>
                <w:lang w:val="is-IS"/>
              </w:rPr>
              <w:t>Öndunarsjúkdómur sem versnar með asetýlsalicýlsýru (%)</w:t>
            </w:r>
          </w:p>
        </w:tc>
        <w:tc>
          <w:tcPr>
            <w:tcW w:w="2997" w:type="dxa"/>
            <w:shd w:val="clear" w:color="auto" w:fill="auto"/>
          </w:tcPr>
          <w:p w14:paraId="005C3976" w14:textId="77777777" w:rsidR="00CC4CEE" w:rsidRPr="00A24301" w:rsidRDefault="00CC4CEE" w:rsidP="00CB370F">
            <w:pPr>
              <w:pStyle w:val="Paragraph"/>
              <w:keepNext/>
              <w:jc w:val="center"/>
              <w:rPr>
                <w:sz w:val="22"/>
                <w:szCs w:val="22"/>
                <w:lang w:val="is-IS"/>
              </w:rPr>
            </w:pPr>
            <w:r w:rsidRPr="00A24301">
              <w:rPr>
                <w:sz w:val="22"/>
                <w:szCs w:val="22"/>
                <w:lang w:val="is-IS"/>
              </w:rPr>
              <w:t>19,6</w:t>
            </w:r>
          </w:p>
        </w:tc>
        <w:tc>
          <w:tcPr>
            <w:tcW w:w="2997" w:type="dxa"/>
            <w:shd w:val="clear" w:color="auto" w:fill="auto"/>
          </w:tcPr>
          <w:p w14:paraId="6D1506C8" w14:textId="77777777" w:rsidR="00CC4CEE" w:rsidRPr="00A24301" w:rsidRDefault="00CC4CEE" w:rsidP="00CB370F">
            <w:pPr>
              <w:pStyle w:val="Paragraph"/>
              <w:keepNext/>
              <w:jc w:val="center"/>
              <w:rPr>
                <w:sz w:val="22"/>
                <w:szCs w:val="22"/>
                <w:lang w:val="is-IS"/>
              </w:rPr>
            </w:pPr>
            <w:r w:rsidRPr="00A24301">
              <w:rPr>
                <w:sz w:val="22"/>
                <w:szCs w:val="22"/>
                <w:lang w:val="is-IS"/>
              </w:rPr>
              <w:t>35,4</w:t>
            </w:r>
          </w:p>
        </w:tc>
      </w:tr>
      <w:tr w:rsidR="00CC4CEE" w:rsidRPr="00A24301" w14:paraId="0917E65D" w14:textId="77777777" w:rsidTr="00CB370F">
        <w:trPr>
          <w:cantSplit/>
        </w:trPr>
        <w:tc>
          <w:tcPr>
            <w:tcW w:w="2996" w:type="dxa"/>
            <w:shd w:val="clear" w:color="auto" w:fill="auto"/>
          </w:tcPr>
          <w:p w14:paraId="7D7E7D97" w14:textId="77777777" w:rsidR="00CC4CEE" w:rsidRPr="00A24301" w:rsidRDefault="00CC4CEE" w:rsidP="00CB370F">
            <w:pPr>
              <w:pStyle w:val="Paragraph"/>
              <w:keepNext/>
              <w:rPr>
                <w:sz w:val="22"/>
                <w:szCs w:val="22"/>
                <w:lang w:val="is-IS"/>
              </w:rPr>
            </w:pPr>
            <w:r w:rsidRPr="00A24301">
              <w:rPr>
                <w:sz w:val="22"/>
                <w:szCs w:val="22"/>
                <w:lang w:val="is-IS"/>
              </w:rPr>
              <w:t>Ofnæmiskvef</w:t>
            </w:r>
          </w:p>
        </w:tc>
        <w:tc>
          <w:tcPr>
            <w:tcW w:w="2997" w:type="dxa"/>
            <w:shd w:val="clear" w:color="auto" w:fill="auto"/>
          </w:tcPr>
          <w:p w14:paraId="78A4FA8B" w14:textId="77777777" w:rsidR="00CC4CEE" w:rsidRPr="00A24301" w:rsidRDefault="00CC4CEE" w:rsidP="00CB370F">
            <w:pPr>
              <w:pStyle w:val="Paragraph"/>
              <w:keepNext/>
              <w:jc w:val="center"/>
              <w:rPr>
                <w:sz w:val="22"/>
                <w:szCs w:val="22"/>
                <w:lang w:val="is-IS"/>
              </w:rPr>
            </w:pPr>
            <w:r w:rsidRPr="00A24301">
              <w:rPr>
                <w:sz w:val="22"/>
                <w:szCs w:val="22"/>
                <w:lang w:val="is-IS"/>
              </w:rPr>
              <w:t>43,5</w:t>
            </w:r>
          </w:p>
        </w:tc>
        <w:tc>
          <w:tcPr>
            <w:tcW w:w="2997" w:type="dxa"/>
            <w:shd w:val="clear" w:color="auto" w:fill="auto"/>
          </w:tcPr>
          <w:p w14:paraId="6C2CADE4" w14:textId="77777777" w:rsidR="00CC4CEE" w:rsidRPr="00A24301" w:rsidRDefault="00CC4CEE" w:rsidP="00CB370F">
            <w:pPr>
              <w:pStyle w:val="Paragraph"/>
              <w:keepNext/>
              <w:jc w:val="center"/>
              <w:rPr>
                <w:sz w:val="22"/>
                <w:szCs w:val="22"/>
                <w:lang w:val="is-IS"/>
              </w:rPr>
            </w:pPr>
            <w:r w:rsidRPr="00A24301">
              <w:rPr>
                <w:sz w:val="22"/>
                <w:szCs w:val="22"/>
                <w:lang w:val="is-IS"/>
              </w:rPr>
              <w:t>42,5</w:t>
            </w:r>
          </w:p>
        </w:tc>
      </w:tr>
    </w:tbl>
    <w:p w14:paraId="74ED2BDD" w14:textId="0B3B6598" w:rsidR="00CC4CEE" w:rsidRPr="00A24301" w:rsidRDefault="00CC4CEE" w:rsidP="00CC4CEE">
      <w:pPr>
        <w:pStyle w:val="Paragraph"/>
        <w:rPr>
          <w:sz w:val="22"/>
          <w:szCs w:val="22"/>
          <w:lang w:val="is-IS"/>
        </w:rPr>
      </w:pPr>
      <w:r w:rsidRPr="00A24301">
        <w:rPr>
          <w:sz w:val="22"/>
          <w:szCs w:val="22"/>
          <w:lang w:val="is-IS"/>
        </w:rPr>
        <w:t>SD = staðalfrávik; SNOT-22 = Spurningalisti 22 skúta</w:t>
      </w:r>
      <w:r w:rsidRPr="00A24301">
        <w:rPr>
          <w:sz w:val="22"/>
          <w:szCs w:val="22"/>
          <w:lang w:val="is-IS"/>
        </w:rPr>
        <w:noBreakHyphen/>
        <w:t xml:space="preserve">nefs niðurstöðuprófs; IgE = Immunoglobulin E; </w:t>
      </w:r>
      <w:r w:rsidR="00A849DE" w:rsidRPr="00A24301">
        <w:rPr>
          <w:sz w:val="22"/>
          <w:szCs w:val="22"/>
          <w:lang w:val="is-IS"/>
        </w:rPr>
        <w:t xml:space="preserve">a.e. </w:t>
      </w:r>
      <w:r w:rsidRPr="00A24301">
        <w:rPr>
          <w:sz w:val="22"/>
          <w:szCs w:val="22"/>
          <w:lang w:val="is-IS"/>
        </w:rPr>
        <w:t>= alþjóðlegar einingar. Í NPS, NCS og SNOT-22 gefur hærra skor til kynna svæsnari sjúkdóm.</w:t>
      </w:r>
    </w:p>
    <w:p w14:paraId="49B8B253" w14:textId="77777777" w:rsidR="00CC4CEE" w:rsidRPr="00A24301" w:rsidRDefault="00CC4CEE" w:rsidP="00CC4CEE">
      <w:pPr>
        <w:pStyle w:val="Paragraph"/>
        <w:rPr>
          <w:sz w:val="22"/>
          <w:szCs w:val="22"/>
          <w:lang w:val="is-IS"/>
        </w:rPr>
      </w:pPr>
    </w:p>
    <w:p w14:paraId="4D9DE980" w14:textId="00B52EB2" w:rsidR="00CC4CEE" w:rsidRPr="00A24301" w:rsidRDefault="00CC4CEE" w:rsidP="008378F4">
      <w:pPr>
        <w:rPr>
          <w:lang w:bidi="th-TH"/>
        </w:rPr>
      </w:pPr>
      <w:r w:rsidRPr="00A24301">
        <w:rPr>
          <w:lang w:bidi="th-TH"/>
        </w:rPr>
        <w:t xml:space="preserve">Sameiginlegir aðalendapunktar voru tvíhliða skor sepagers í nefi (NPS) og meðalskor daglegrar nefstíflu (NCS) í viku 24. Bæði í rannsóknum 1 og 2 á sepageri í nefi fengu sjúklingar sem fengu </w:t>
      </w:r>
      <w:r w:rsidR="001541EF" w:rsidRPr="00A24301">
        <w:rPr>
          <w:lang w:bidi="th-TH"/>
        </w:rPr>
        <w:t>omalizumab</w:t>
      </w:r>
      <w:r w:rsidRPr="00A24301">
        <w:rPr>
          <w:lang w:bidi="th-TH"/>
        </w:rPr>
        <w:t xml:space="preserve"> tölfræðilega marktækt meiri ávinning miðað við upphafsgildi í viku 24 hvað varðar NPS og vikulegt meðaltal NCS, en sjúklingar sem fengu lyfleysu. Niðurstöður úr rannsóknum 1 og 2 á sepageri í nefi eru sýndar í töflu 8.</w:t>
      </w:r>
    </w:p>
    <w:p w14:paraId="3E13BB0D" w14:textId="77777777" w:rsidR="00CC4CEE" w:rsidRPr="00A24301" w:rsidRDefault="00CC4CEE" w:rsidP="00CC4CEE">
      <w:pPr>
        <w:rPr>
          <w:szCs w:val="22"/>
        </w:rPr>
      </w:pPr>
    </w:p>
    <w:p w14:paraId="15FBBC9D" w14:textId="77777777" w:rsidR="00CC4CEE" w:rsidRPr="00A24301" w:rsidRDefault="00CC4CEE" w:rsidP="00CC4CEE">
      <w:pPr>
        <w:keepNext/>
        <w:ind w:left="1134" w:hanging="1134"/>
        <w:rPr>
          <w:sz w:val="24"/>
          <w:szCs w:val="24"/>
        </w:rPr>
      </w:pPr>
      <w:r w:rsidRPr="00A24301">
        <w:rPr>
          <w:b/>
          <w:color w:val="000000"/>
          <w:szCs w:val="22"/>
        </w:rPr>
        <w:lastRenderedPageBreak/>
        <w:t>Tafla 8</w:t>
      </w:r>
      <w:r w:rsidRPr="00A24301">
        <w:rPr>
          <w:b/>
          <w:szCs w:val="22"/>
        </w:rPr>
        <w:tab/>
      </w:r>
      <w:r w:rsidRPr="00A24301">
        <w:rPr>
          <w:b/>
          <w:color w:val="000000"/>
          <w:szCs w:val="22"/>
        </w:rPr>
        <w:t>Breytingar frá upphafsgildum í viku 24 á klínísku skori í rannsókn 1 á sepageri í nefi, rannsókn 2 á sepageri í nefi og samantekin gögn</w:t>
      </w:r>
    </w:p>
    <w:p w14:paraId="757F932C" w14:textId="77777777" w:rsidR="00CC4CEE" w:rsidRPr="00A24301" w:rsidRDefault="00CC4CEE" w:rsidP="00CC4CEE">
      <w:pPr>
        <w:pStyle w:val="Text"/>
        <w:keepNext/>
        <w:widowControl w:val="0"/>
        <w:spacing w:before="0"/>
        <w:jc w:val="left"/>
        <w:rPr>
          <w:sz w:val="22"/>
          <w:szCs w:val="22"/>
          <w:lang w:val="is-IS"/>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12"/>
        <w:gridCol w:w="941"/>
        <w:gridCol w:w="1373"/>
        <w:gridCol w:w="965"/>
        <w:gridCol w:w="1349"/>
        <w:gridCol w:w="974"/>
        <w:gridCol w:w="1338"/>
      </w:tblGrid>
      <w:tr w:rsidR="00CC4CEE" w:rsidRPr="00A24301" w14:paraId="4A11EB7D" w14:textId="77777777" w:rsidTr="00CF1192">
        <w:trPr>
          <w:cantSplit/>
        </w:trPr>
        <w:tc>
          <w:tcPr>
            <w:tcW w:w="2012" w:type="dxa"/>
            <w:shd w:val="clear" w:color="auto" w:fill="auto"/>
          </w:tcPr>
          <w:p w14:paraId="3A3DEB68" w14:textId="77777777" w:rsidR="00CC4CEE" w:rsidRPr="00A24301" w:rsidRDefault="00CC4CEE" w:rsidP="00BD1683">
            <w:pPr>
              <w:keepNext/>
              <w:widowControl w:val="0"/>
              <w:tabs>
                <w:tab w:val="left" w:pos="284"/>
              </w:tabs>
              <w:spacing w:after="20"/>
              <w:rPr>
                <w:color w:val="000000"/>
                <w:sz w:val="20"/>
              </w:rPr>
            </w:pPr>
          </w:p>
        </w:tc>
        <w:tc>
          <w:tcPr>
            <w:tcW w:w="2314" w:type="dxa"/>
            <w:gridSpan w:val="2"/>
            <w:shd w:val="clear" w:color="auto" w:fill="auto"/>
            <w:vAlign w:val="bottom"/>
          </w:tcPr>
          <w:p w14:paraId="747CC853" w14:textId="77777777" w:rsidR="00CC4CEE" w:rsidRPr="00A24301" w:rsidRDefault="00CC4CEE" w:rsidP="00BD1683">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Rannsókn 1 á sepageri í nefi</w:t>
            </w:r>
          </w:p>
        </w:tc>
        <w:tc>
          <w:tcPr>
            <w:tcW w:w="2314" w:type="dxa"/>
            <w:gridSpan w:val="2"/>
            <w:vAlign w:val="bottom"/>
          </w:tcPr>
          <w:p w14:paraId="721E064B" w14:textId="77777777" w:rsidR="00CC4CEE" w:rsidRPr="00A24301" w:rsidRDefault="00CC4CEE" w:rsidP="00BD1683">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Rannsókn 2 á sepageri í nefi</w:t>
            </w:r>
          </w:p>
        </w:tc>
        <w:tc>
          <w:tcPr>
            <w:tcW w:w="2312" w:type="dxa"/>
            <w:gridSpan w:val="2"/>
          </w:tcPr>
          <w:p w14:paraId="04E46C0D" w14:textId="77777777" w:rsidR="00CC4CEE" w:rsidRPr="00A24301" w:rsidRDefault="00CC4CEE" w:rsidP="00BD1683">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Sepager í nefi samanteknar niðurstöður</w:t>
            </w:r>
          </w:p>
        </w:tc>
      </w:tr>
      <w:tr w:rsidR="00CC4CEE" w:rsidRPr="00A24301" w14:paraId="37DF5D6E" w14:textId="77777777" w:rsidTr="00CF1192">
        <w:trPr>
          <w:cantSplit/>
        </w:trPr>
        <w:tc>
          <w:tcPr>
            <w:tcW w:w="2012" w:type="dxa"/>
            <w:shd w:val="clear" w:color="auto" w:fill="auto"/>
          </w:tcPr>
          <w:p w14:paraId="2C84002A" w14:textId="77777777" w:rsidR="00CC4CEE" w:rsidRPr="00A24301" w:rsidRDefault="00CC4CEE" w:rsidP="00BD1683">
            <w:pPr>
              <w:keepNext/>
              <w:widowControl w:val="0"/>
              <w:tabs>
                <w:tab w:val="left" w:pos="284"/>
              </w:tabs>
              <w:spacing w:after="20"/>
              <w:rPr>
                <w:color w:val="000000"/>
                <w:sz w:val="20"/>
              </w:rPr>
            </w:pPr>
          </w:p>
        </w:tc>
        <w:tc>
          <w:tcPr>
            <w:tcW w:w="941" w:type="dxa"/>
            <w:shd w:val="clear" w:color="auto" w:fill="auto"/>
            <w:vAlign w:val="bottom"/>
          </w:tcPr>
          <w:p w14:paraId="5F07185C" w14:textId="77777777" w:rsidR="00CC4CEE" w:rsidRPr="00A24301" w:rsidRDefault="00CC4CEE" w:rsidP="00BD1683">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Lyfleysa</w:t>
            </w:r>
          </w:p>
        </w:tc>
        <w:tc>
          <w:tcPr>
            <w:tcW w:w="1373" w:type="dxa"/>
            <w:vAlign w:val="bottom"/>
          </w:tcPr>
          <w:p w14:paraId="2E3E57BE" w14:textId="41CD182A" w:rsidR="00CC4CEE" w:rsidRPr="00A24301" w:rsidRDefault="001541EF" w:rsidP="00BD1683">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Omalizumab</w:t>
            </w:r>
          </w:p>
        </w:tc>
        <w:tc>
          <w:tcPr>
            <w:tcW w:w="965" w:type="dxa"/>
            <w:vAlign w:val="bottom"/>
          </w:tcPr>
          <w:p w14:paraId="28B8D117" w14:textId="77777777" w:rsidR="00CC4CEE" w:rsidRPr="00A24301" w:rsidRDefault="00CC4CEE" w:rsidP="00BD1683">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Lyfleysa</w:t>
            </w:r>
          </w:p>
        </w:tc>
        <w:tc>
          <w:tcPr>
            <w:tcW w:w="1349" w:type="dxa"/>
            <w:vAlign w:val="bottom"/>
          </w:tcPr>
          <w:p w14:paraId="553A3A9E" w14:textId="7424D142" w:rsidR="00CC4CEE" w:rsidRPr="00A24301" w:rsidRDefault="001541EF" w:rsidP="00BD1683">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Omalizumab</w:t>
            </w:r>
          </w:p>
        </w:tc>
        <w:tc>
          <w:tcPr>
            <w:tcW w:w="974" w:type="dxa"/>
          </w:tcPr>
          <w:p w14:paraId="35E7A261" w14:textId="77777777" w:rsidR="00CC4CEE" w:rsidRPr="00A24301" w:rsidRDefault="00CC4CEE" w:rsidP="00BD1683">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Lyfleysa</w:t>
            </w:r>
          </w:p>
        </w:tc>
        <w:tc>
          <w:tcPr>
            <w:tcW w:w="1338" w:type="dxa"/>
          </w:tcPr>
          <w:p w14:paraId="124D3B0F" w14:textId="437CB9A7" w:rsidR="00CC4CEE" w:rsidRPr="00A24301" w:rsidRDefault="001541EF" w:rsidP="00BD1683">
            <w:pPr>
              <w:keepNext/>
              <w:widowControl w:val="0"/>
              <w:tabs>
                <w:tab w:val="left" w:pos="284"/>
              </w:tabs>
              <w:spacing w:after="20"/>
              <w:jc w:val="center"/>
              <w:rPr>
                <w:rFonts w:eastAsia="PMingLiU"/>
                <w:b/>
                <w:color w:val="000000"/>
                <w:sz w:val="20"/>
                <w:lang w:eastAsia="zh-TW"/>
              </w:rPr>
            </w:pPr>
            <w:r w:rsidRPr="00A24301">
              <w:rPr>
                <w:rFonts w:eastAsia="PMingLiU"/>
                <w:b/>
                <w:color w:val="000000"/>
                <w:sz w:val="20"/>
                <w:lang w:eastAsia="zh-TW"/>
              </w:rPr>
              <w:t>Omalizu</w:t>
            </w:r>
            <w:r w:rsidRPr="00A24301">
              <w:rPr>
                <w:b/>
                <w:sz w:val="20"/>
              </w:rPr>
              <w:t>mab</w:t>
            </w:r>
          </w:p>
        </w:tc>
      </w:tr>
      <w:tr w:rsidR="00CC4CEE" w:rsidRPr="00A24301" w14:paraId="065930B4" w14:textId="77777777" w:rsidTr="00CF1192">
        <w:trPr>
          <w:cantSplit/>
        </w:trPr>
        <w:tc>
          <w:tcPr>
            <w:tcW w:w="2012" w:type="dxa"/>
            <w:tcBorders>
              <w:bottom w:val="single" w:sz="4" w:space="0" w:color="auto"/>
            </w:tcBorders>
            <w:shd w:val="clear" w:color="auto" w:fill="auto"/>
          </w:tcPr>
          <w:p w14:paraId="0F101A88" w14:textId="77777777" w:rsidR="00CC4CEE" w:rsidRPr="00A24301" w:rsidRDefault="00CC4CEE" w:rsidP="00BD1683">
            <w:pPr>
              <w:keepNext/>
              <w:widowControl w:val="0"/>
              <w:tabs>
                <w:tab w:val="left" w:pos="284"/>
              </w:tabs>
              <w:spacing w:after="20"/>
              <w:rPr>
                <w:color w:val="000000"/>
                <w:sz w:val="20"/>
              </w:rPr>
            </w:pPr>
            <w:r w:rsidRPr="00A24301">
              <w:rPr>
                <w:color w:val="000000"/>
                <w:sz w:val="20"/>
              </w:rPr>
              <w:t>N</w:t>
            </w:r>
          </w:p>
        </w:tc>
        <w:tc>
          <w:tcPr>
            <w:tcW w:w="941" w:type="dxa"/>
            <w:tcBorders>
              <w:bottom w:val="single" w:sz="4" w:space="0" w:color="auto"/>
            </w:tcBorders>
            <w:shd w:val="clear" w:color="auto" w:fill="auto"/>
          </w:tcPr>
          <w:p w14:paraId="77D69783"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66</w:t>
            </w:r>
          </w:p>
        </w:tc>
        <w:tc>
          <w:tcPr>
            <w:tcW w:w="1373" w:type="dxa"/>
            <w:tcBorders>
              <w:bottom w:val="single" w:sz="4" w:space="0" w:color="auto"/>
            </w:tcBorders>
          </w:tcPr>
          <w:p w14:paraId="7E7F810F"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72</w:t>
            </w:r>
          </w:p>
        </w:tc>
        <w:tc>
          <w:tcPr>
            <w:tcW w:w="965" w:type="dxa"/>
            <w:tcBorders>
              <w:bottom w:val="single" w:sz="4" w:space="0" w:color="auto"/>
            </w:tcBorders>
          </w:tcPr>
          <w:p w14:paraId="7C87220B"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65</w:t>
            </w:r>
          </w:p>
        </w:tc>
        <w:tc>
          <w:tcPr>
            <w:tcW w:w="1349" w:type="dxa"/>
            <w:tcBorders>
              <w:bottom w:val="single" w:sz="4" w:space="0" w:color="auto"/>
            </w:tcBorders>
          </w:tcPr>
          <w:p w14:paraId="6731FB1A"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62</w:t>
            </w:r>
          </w:p>
        </w:tc>
        <w:tc>
          <w:tcPr>
            <w:tcW w:w="974" w:type="dxa"/>
            <w:tcBorders>
              <w:bottom w:val="single" w:sz="4" w:space="0" w:color="auto"/>
            </w:tcBorders>
          </w:tcPr>
          <w:p w14:paraId="037AFF13"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131</w:t>
            </w:r>
          </w:p>
        </w:tc>
        <w:tc>
          <w:tcPr>
            <w:tcW w:w="1338" w:type="dxa"/>
            <w:tcBorders>
              <w:bottom w:val="single" w:sz="4" w:space="0" w:color="auto"/>
            </w:tcBorders>
          </w:tcPr>
          <w:p w14:paraId="20981B3A"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134</w:t>
            </w:r>
          </w:p>
        </w:tc>
      </w:tr>
      <w:tr w:rsidR="00CC4CEE" w:rsidRPr="00A24301" w14:paraId="15CB4EEA" w14:textId="77777777" w:rsidTr="00CF1192">
        <w:trPr>
          <w:cantSplit/>
        </w:trPr>
        <w:tc>
          <w:tcPr>
            <w:tcW w:w="2012" w:type="dxa"/>
            <w:tcBorders>
              <w:bottom w:val="nil"/>
            </w:tcBorders>
            <w:shd w:val="clear" w:color="auto" w:fill="auto"/>
          </w:tcPr>
          <w:p w14:paraId="26AE1873" w14:textId="77777777" w:rsidR="00CC4CEE" w:rsidRPr="00A24301" w:rsidRDefault="00CC4CEE" w:rsidP="00BD1683">
            <w:pPr>
              <w:keepNext/>
              <w:widowControl w:val="0"/>
              <w:tabs>
                <w:tab w:val="left" w:pos="284"/>
              </w:tabs>
              <w:spacing w:after="20"/>
              <w:rPr>
                <w:color w:val="000000"/>
                <w:sz w:val="20"/>
              </w:rPr>
            </w:pPr>
            <w:r w:rsidRPr="00A24301">
              <w:rPr>
                <w:color w:val="000000"/>
                <w:sz w:val="20"/>
              </w:rPr>
              <w:t>Skor sepagers í nefi</w:t>
            </w:r>
          </w:p>
        </w:tc>
        <w:tc>
          <w:tcPr>
            <w:tcW w:w="2314" w:type="dxa"/>
            <w:gridSpan w:val="2"/>
            <w:tcBorders>
              <w:bottom w:val="nil"/>
            </w:tcBorders>
            <w:shd w:val="clear" w:color="auto" w:fill="auto"/>
          </w:tcPr>
          <w:p w14:paraId="7FECA9F2"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p>
        </w:tc>
        <w:tc>
          <w:tcPr>
            <w:tcW w:w="2314" w:type="dxa"/>
            <w:gridSpan w:val="2"/>
            <w:tcBorders>
              <w:bottom w:val="nil"/>
            </w:tcBorders>
          </w:tcPr>
          <w:p w14:paraId="3540B5A1"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p>
        </w:tc>
        <w:tc>
          <w:tcPr>
            <w:tcW w:w="2312" w:type="dxa"/>
            <w:gridSpan w:val="2"/>
            <w:tcBorders>
              <w:bottom w:val="nil"/>
            </w:tcBorders>
          </w:tcPr>
          <w:p w14:paraId="0E84C020"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p>
        </w:tc>
      </w:tr>
      <w:tr w:rsidR="00CC4CEE" w:rsidRPr="00A24301" w14:paraId="54A9B26E" w14:textId="77777777" w:rsidTr="00CF1192">
        <w:trPr>
          <w:cantSplit/>
        </w:trPr>
        <w:tc>
          <w:tcPr>
            <w:tcW w:w="2012" w:type="dxa"/>
            <w:tcBorders>
              <w:bottom w:val="nil"/>
            </w:tcBorders>
            <w:shd w:val="clear" w:color="auto" w:fill="auto"/>
          </w:tcPr>
          <w:p w14:paraId="339F1ED5" w14:textId="77777777" w:rsidR="00CC4CEE" w:rsidRPr="00A24301" w:rsidRDefault="00CC4CEE" w:rsidP="00BD1683">
            <w:pPr>
              <w:keepNext/>
              <w:widowControl w:val="0"/>
              <w:tabs>
                <w:tab w:val="left" w:pos="284"/>
              </w:tabs>
              <w:spacing w:after="20"/>
              <w:rPr>
                <w:color w:val="000000"/>
                <w:sz w:val="20"/>
              </w:rPr>
            </w:pPr>
            <w:r w:rsidRPr="00A24301">
              <w:rPr>
                <w:color w:val="000000"/>
                <w:sz w:val="20"/>
              </w:rPr>
              <w:t>Upphafsgildi, meðaltal</w:t>
            </w:r>
          </w:p>
        </w:tc>
        <w:tc>
          <w:tcPr>
            <w:tcW w:w="941" w:type="dxa"/>
            <w:tcBorders>
              <w:bottom w:val="nil"/>
            </w:tcBorders>
            <w:shd w:val="clear" w:color="auto" w:fill="auto"/>
          </w:tcPr>
          <w:p w14:paraId="7A6E9137"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6,32</w:t>
            </w:r>
          </w:p>
        </w:tc>
        <w:tc>
          <w:tcPr>
            <w:tcW w:w="1373" w:type="dxa"/>
            <w:tcBorders>
              <w:bottom w:val="nil"/>
            </w:tcBorders>
          </w:tcPr>
          <w:p w14:paraId="7EC5E1E3"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6,19</w:t>
            </w:r>
          </w:p>
        </w:tc>
        <w:tc>
          <w:tcPr>
            <w:tcW w:w="965" w:type="dxa"/>
            <w:tcBorders>
              <w:bottom w:val="nil"/>
            </w:tcBorders>
          </w:tcPr>
          <w:p w14:paraId="0877CBDC"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6,09</w:t>
            </w:r>
          </w:p>
        </w:tc>
        <w:tc>
          <w:tcPr>
            <w:tcW w:w="1349" w:type="dxa"/>
            <w:tcBorders>
              <w:bottom w:val="nil"/>
            </w:tcBorders>
          </w:tcPr>
          <w:p w14:paraId="76D47D47"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6.44</w:t>
            </w:r>
          </w:p>
        </w:tc>
        <w:tc>
          <w:tcPr>
            <w:tcW w:w="974" w:type="dxa"/>
            <w:tcBorders>
              <w:bottom w:val="nil"/>
            </w:tcBorders>
          </w:tcPr>
          <w:p w14:paraId="50D6FC23"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6.21</w:t>
            </w:r>
          </w:p>
        </w:tc>
        <w:tc>
          <w:tcPr>
            <w:tcW w:w="1338" w:type="dxa"/>
            <w:tcBorders>
              <w:bottom w:val="nil"/>
            </w:tcBorders>
          </w:tcPr>
          <w:p w14:paraId="6293A18E"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6.31</w:t>
            </w:r>
          </w:p>
        </w:tc>
      </w:tr>
      <w:tr w:rsidR="00CC4CEE" w:rsidRPr="00A24301" w14:paraId="7A2C0AFE" w14:textId="77777777" w:rsidTr="00CF1192">
        <w:trPr>
          <w:cantSplit/>
        </w:trPr>
        <w:tc>
          <w:tcPr>
            <w:tcW w:w="2012" w:type="dxa"/>
            <w:tcBorders>
              <w:top w:val="nil"/>
              <w:bottom w:val="single" w:sz="4" w:space="0" w:color="auto"/>
            </w:tcBorders>
            <w:shd w:val="clear" w:color="auto" w:fill="auto"/>
          </w:tcPr>
          <w:p w14:paraId="0D2F0ABE" w14:textId="77777777" w:rsidR="00CC4CEE" w:rsidRPr="00A24301" w:rsidRDefault="00CC4CEE" w:rsidP="00BD1683">
            <w:pPr>
              <w:keepNext/>
              <w:widowControl w:val="0"/>
              <w:tabs>
                <w:tab w:val="left" w:pos="284"/>
              </w:tabs>
              <w:spacing w:after="20"/>
              <w:rPr>
                <w:color w:val="000000"/>
                <w:sz w:val="20"/>
              </w:rPr>
            </w:pPr>
            <w:r w:rsidRPr="00A24301">
              <w:rPr>
                <w:color w:val="000000"/>
                <w:sz w:val="20"/>
              </w:rPr>
              <w:t>LS meðaltalsbreytingar í viku 24</w:t>
            </w:r>
          </w:p>
        </w:tc>
        <w:tc>
          <w:tcPr>
            <w:tcW w:w="941" w:type="dxa"/>
            <w:tcBorders>
              <w:top w:val="nil"/>
              <w:bottom w:val="single" w:sz="4" w:space="0" w:color="auto"/>
            </w:tcBorders>
            <w:shd w:val="clear" w:color="auto" w:fill="auto"/>
          </w:tcPr>
          <w:p w14:paraId="60BBDA43"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0,06</w:t>
            </w:r>
          </w:p>
        </w:tc>
        <w:tc>
          <w:tcPr>
            <w:tcW w:w="1373" w:type="dxa"/>
            <w:tcBorders>
              <w:top w:val="nil"/>
              <w:bottom w:val="single" w:sz="4" w:space="0" w:color="auto"/>
            </w:tcBorders>
          </w:tcPr>
          <w:p w14:paraId="21B121DF"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-1,08</w:t>
            </w:r>
          </w:p>
        </w:tc>
        <w:tc>
          <w:tcPr>
            <w:tcW w:w="965" w:type="dxa"/>
            <w:tcBorders>
              <w:top w:val="nil"/>
              <w:bottom w:val="single" w:sz="4" w:space="0" w:color="auto"/>
            </w:tcBorders>
          </w:tcPr>
          <w:p w14:paraId="236D2036"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-0,31</w:t>
            </w:r>
          </w:p>
        </w:tc>
        <w:tc>
          <w:tcPr>
            <w:tcW w:w="1349" w:type="dxa"/>
            <w:tcBorders>
              <w:top w:val="nil"/>
              <w:bottom w:val="single" w:sz="4" w:space="0" w:color="auto"/>
            </w:tcBorders>
          </w:tcPr>
          <w:p w14:paraId="2C7973F0"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-0.90</w:t>
            </w:r>
          </w:p>
        </w:tc>
        <w:tc>
          <w:tcPr>
            <w:tcW w:w="974" w:type="dxa"/>
            <w:tcBorders>
              <w:top w:val="nil"/>
              <w:bottom w:val="single" w:sz="4" w:space="0" w:color="auto"/>
            </w:tcBorders>
          </w:tcPr>
          <w:p w14:paraId="4A617A21"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-0.13</w:t>
            </w:r>
          </w:p>
        </w:tc>
        <w:tc>
          <w:tcPr>
            <w:tcW w:w="1338" w:type="dxa"/>
            <w:tcBorders>
              <w:top w:val="nil"/>
              <w:bottom w:val="single" w:sz="4" w:space="0" w:color="auto"/>
            </w:tcBorders>
          </w:tcPr>
          <w:p w14:paraId="189729D2"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-0.99</w:t>
            </w:r>
          </w:p>
        </w:tc>
      </w:tr>
      <w:tr w:rsidR="00CC4CEE" w:rsidRPr="00A24301" w14:paraId="7369494F" w14:textId="77777777" w:rsidTr="00CF1192">
        <w:trPr>
          <w:cantSplit/>
        </w:trPr>
        <w:tc>
          <w:tcPr>
            <w:tcW w:w="2012" w:type="dxa"/>
            <w:tcBorders>
              <w:bottom w:val="nil"/>
            </w:tcBorders>
            <w:shd w:val="clear" w:color="auto" w:fill="auto"/>
          </w:tcPr>
          <w:p w14:paraId="06AEAAD6" w14:textId="2E3ABE32" w:rsidR="00CC4CEE" w:rsidRPr="00A24301" w:rsidRDefault="00CC4CEE" w:rsidP="00BD1683">
            <w:pPr>
              <w:keepNext/>
              <w:widowControl w:val="0"/>
              <w:ind w:hanging="3"/>
              <w:rPr>
                <w:rFonts w:eastAsia="PMingLiU"/>
                <w:color w:val="000000"/>
                <w:sz w:val="20"/>
                <w:lang w:eastAsia="zh-TW"/>
              </w:rPr>
            </w:pPr>
            <w:r w:rsidRPr="00A24301">
              <w:rPr>
                <w:rFonts w:eastAsia="PMingLiU"/>
                <w:color w:val="000000"/>
                <w:sz w:val="20"/>
                <w:lang w:eastAsia="zh-TW"/>
              </w:rPr>
              <w:t>Mismunur (95% CI</w:t>
            </w:r>
            <w:r w:rsidR="007510A4" w:rsidRPr="00A24301">
              <w:rPr>
                <w:rFonts w:eastAsia="PMingLiU"/>
                <w:color w:val="000000"/>
                <w:sz w:val="20"/>
                <w:lang w:eastAsia="zh-TW"/>
              </w:rPr>
              <w:t>)</w:t>
            </w:r>
          </w:p>
        </w:tc>
        <w:tc>
          <w:tcPr>
            <w:tcW w:w="2314" w:type="dxa"/>
            <w:gridSpan w:val="2"/>
            <w:tcBorders>
              <w:bottom w:val="nil"/>
            </w:tcBorders>
            <w:shd w:val="clear" w:color="auto" w:fill="auto"/>
          </w:tcPr>
          <w:p w14:paraId="21F74FCC" w14:textId="1E9F4BB9" w:rsidR="00CC4CEE" w:rsidRPr="00A24301" w:rsidRDefault="00CC4CEE" w:rsidP="00BD1683">
            <w:pPr>
              <w:keepNext/>
              <w:widowControl w:val="0"/>
              <w:tabs>
                <w:tab w:val="left" w:pos="284"/>
              </w:tabs>
              <w:jc w:val="center"/>
              <w:rPr>
                <w:color w:val="000000"/>
                <w:sz w:val="20"/>
              </w:rPr>
            </w:pPr>
            <w:r w:rsidRPr="00A24301">
              <w:rPr>
                <w:color w:val="000000"/>
                <w:sz w:val="20"/>
              </w:rPr>
              <w:t>-1,14 (-1,59; -0,69)</w:t>
            </w:r>
          </w:p>
        </w:tc>
        <w:tc>
          <w:tcPr>
            <w:tcW w:w="2314" w:type="dxa"/>
            <w:gridSpan w:val="2"/>
            <w:tcBorders>
              <w:bottom w:val="nil"/>
            </w:tcBorders>
          </w:tcPr>
          <w:p w14:paraId="27BD089F" w14:textId="6028BD97" w:rsidR="00CC4CEE" w:rsidRPr="00A24301" w:rsidRDefault="00CC4CEE" w:rsidP="00BD1683">
            <w:pPr>
              <w:keepNext/>
              <w:widowControl w:val="0"/>
              <w:tabs>
                <w:tab w:val="left" w:pos="284"/>
              </w:tabs>
              <w:jc w:val="center"/>
              <w:rPr>
                <w:color w:val="000000"/>
                <w:sz w:val="20"/>
              </w:rPr>
            </w:pPr>
            <w:r w:rsidRPr="00A24301">
              <w:rPr>
                <w:color w:val="000000"/>
                <w:sz w:val="20"/>
              </w:rPr>
              <w:t>-0,59 (-1,05; -0,12)</w:t>
            </w:r>
          </w:p>
        </w:tc>
        <w:tc>
          <w:tcPr>
            <w:tcW w:w="2312" w:type="dxa"/>
            <w:gridSpan w:val="2"/>
            <w:tcBorders>
              <w:bottom w:val="nil"/>
            </w:tcBorders>
          </w:tcPr>
          <w:p w14:paraId="4EF6F6DD" w14:textId="77777777" w:rsidR="00CC4CEE" w:rsidRPr="00A24301" w:rsidRDefault="00CC4CEE" w:rsidP="00BD1683">
            <w:pPr>
              <w:keepNext/>
              <w:widowControl w:val="0"/>
              <w:tabs>
                <w:tab w:val="left" w:pos="284"/>
              </w:tabs>
              <w:jc w:val="center"/>
              <w:rPr>
                <w:color w:val="000000"/>
                <w:sz w:val="20"/>
              </w:rPr>
            </w:pPr>
            <w:r w:rsidRPr="00A24301">
              <w:rPr>
                <w:color w:val="000000"/>
                <w:sz w:val="20"/>
              </w:rPr>
              <w:t>-0,86 (-1,18; -0,54)</w:t>
            </w:r>
          </w:p>
        </w:tc>
      </w:tr>
      <w:tr w:rsidR="00CC4CEE" w:rsidRPr="00A24301" w14:paraId="61E38F92" w14:textId="77777777" w:rsidTr="00CF1192">
        <w:trPr>
          <w:cantSplit/>
        </w:trPr>
        <w:tc>
          <w:tcPr>
            <w:tcW w:w="2012" w:type="dxa"/>
            <w:tcBorders>
              <w:top w:val="nil"/>
              <w:bottom w:val="single" w:sz="4" w:space="0" w:color="auto"/>
            </w:tcBorders>
            <w:shd w:val="clear" w:color="auto" w:fill="auto"/>
          </w:tcPr>
          <w:p w14:paraId="292E516A" w14:textId="77777777" w:rsidR="00CC4CEE" w:rsidRPr="00A24301" w:rsidRDefault="00CC4CEE" w:rsidP="00CF1192">
            <w:pPr>
              <w:keepNext/>
              <w:widowControl w:val="0"/>
              <w:tabs>
                <w:tab w:val="left" w:pos="284"/>
              </w:tabs>
              <w:ind w:left="267" w:hanging="270"/>
              <w:rPr>
                <w:rFonts w:eastAsia="PMingLiU"/>
                <w:color w:val="000000"/>
                <w:sz w:val="20"/>
                <w:lang w:eastAsia="zh-TW"/>
              </w:rPr>
            </w:pPr>
            <w:r w:rsidRPr="00A24301">
              <w:rPr>
                <w:rFonts w:eastAsia="PMingLiU"/>
                <w:color w:val="000000"/>
                <w:sz w:val="20"/>
                <w:lang w:eastAsia="zh-TW"/>
              </w:rPr>
              <w:t>p-gildi</w:t>
            </w:r>
          </w:p>
        </w:tc>
        <w:tc>
          <w:tcPr>
            <w:tcW w:w="2314" w:type="dxa"/>
            <w:gridSpan w:val="2"/>
            <w:tcBorders>
              <w:top w:val="nil"/>
              <w:bottom w:val="single" w:sz="4" w:space="0" w:color="auto"/>
            </w:tcBorders>
            <w:shd w:val="clear" w:color="auto" w:fill="auto"/>
          </w:tcPr>
          <w:p w14:paraId="70F610C5" w14:textId="77777777" w:rsidR="00CC4CEE" w:rsidRPr="00A24301" w:rsidRDefault="00CC4CEE" w:rsidP="00CF1192">
            <w:pPr>
              <w:keepNext/>
              <w:widowControl w:val="0"/>
              <w:tabs>
                <w:tab w:val="left" w:pos="284"/>
              </w:tabs>
              <w:jc w:val="center"/>
              <w:rPr>
                <w:color w:val="000000"/>
                <w:sz w:val="20"/>
              </w:rPr>
            </w:pPr>
            <w:r w:rsidRPr="00A24301">
              <w:rPr>
                <w:color w:val="000000"/>
                <w:sz w:val="20"/>
              </w:rPr>
              <w:t>&lt;0,0001</w:t>
            </w:r>
          </w:p>
        </w:tc>
        <w:tc>
          <w:tcPr>
            <w:tcW w:w="2314" w:type="dxa"/>
            <w:gridSpan w:val="2"/>
            <w:tcBorders>
              <w:top w:val="nil"/>
              <w:bottom w:val="single" w:sz="4" w:space="0" w:color="auto"/>
            </w:tcBorders>
          </w:tcPr>
          <w:p w14:paraId="2AEE376D" w14:textId="77777777" w:rsidR="00CC4CEE" w:rsidRPr="00A24301" w:rsidRDefault="00CC4CEE" w:rsidP="00CF1192">
            <w:pPr>
              <w:keepNext/>
              <w:widowControl w:val="0"/>
              <w:tabs>
                <w:tab w:val="left" w:pos="284"/>
              </w:tabs>
              <w:jc w:val="center"/>
              <w:rPr>
                <w:color w:val="000000"/>
                <w:sz w:val="20"/>
              </w:rPr>
            </w:pPr>
            <w:r w:rsidRPr="00A24301">
              <w:rPr>
                <w:color w:val="000000"/>
                <w:sz w:val="20"/>
              </w:rPr>
              <w:t>0,0140</w:t>
            </w:r>
          </w:p>
        </w:tc>
        <w:tc>
          <w:tcPr>
            <w:tcW w:w="2312" w:type="dxa"/>
            <w:gridSpan w:val="2"/>
            <w:tcBorders>
              <w:top w:val="nil"/>
              <w:bottom w:val="single" w:sz="4" w:space="0" w:color="auto"/>
            </w:tcBorders>
          </w:tcPr>
          <w:p w14:paraId="0FD10CC5" w14:textId="77777777" w:rsidR="00CC4CEE" w:rsidRPr="00A24301" w:rsidRDefault="00CC4CEE" w:rsidP="00CF1192">
            <w:pPr>
              <w:keepNext/>
              <w:widowControl w:val="0"/>
              <w:tabs>
                <w:tab w:val="left" w:pos="284"/>
              </w:tabs>
              <w:jc w:val="center"/>
              <w:rPr>
                <w:color w:val="000000"/>
                <w:sz w:val="20"/>
              </w:rPr>
            </w:pPr>
            <w:r w:rsidRPr="00A24301">
              <w:rPr>
                <w:color w:val="000000"/>
                <w:sz w:val="20"/>
              </w:rPr>
              <w:t>&lt;0,0001</w:t>
            </w:r>
          </w:p>
        </w:tc>
      </w:tr>
      <w:tr w:rsidR="00CC4CEE" w:rsidRPr="00A24301" w14:paraId="11D1F02C" w14:textId="77777777" w:rsidTr="00CF1192">
        <w:trPr>
          <w:cantSplit/>
        </w:trPr>
        <w:tc>
          <w:tcPr>
            <w:tcW w:w="2012" w:type="dxa"/>
            <w:tcBorders>
              <w:top w:val="single" w:sz="4" w:space="0" w:color="auto"/>
              <w:bottom w:val="nil"/>
            </w:tcBorders>
            <w:shd w:val="clear" w:color="auto" w:fill="auto"/>
            <w:vAlign w:val="center"/>
          </w:tcPr>
          <w:p w14:paraId="7207C21B" w14:textId="77777777" w:rsidR="00CC4CEE" w:rsidRPr="00A24301" w:rsidRDefault="00CC4CEE" w:rsidP="00BD1683">
            <w:pPr>
              <w:keepNext/>
              <w:widowControl w:val="0"/>
              <w:tabs>
                <w:tab w:val="left" w:pos="284"/>
              </w:tabs>
              <w:spacing w:after="20"/>
              <w:rPr>
                <w:rFonts w:eastAsia="PMingLiU"/>
                <w:color w:val="000000"/>
                <w:sz w:val="20"/>
                <w:lang w:eastAsia="zh-TW"/>
              </w:rPr>
            </w:pPr>
            <w:r w:rsidRPr="00A24301">
              <w:rPr>
                <w:color w:val="000000"/>
                <w:sz w:val="20"/>
              </w:rPr>
              <w:t>7-daga meðaltalsskor nefstíflu</w:t>
            </w:r>
          </w:p>
        </w:tc>
        <w:tc>
          <w:tcPr>
            <w:tcW w:w="2314" w:type="dxa"/>
            <w:gridSpan w:val="2"/>
            <w:tcBorders>
              <w:top w:val="single" w:sz="4" w:space="0" w:color="auto"/>
              <w:bottom w:val="nil"/>
            </w:tcBorders>
            <w:shd w:val="clear" w:color="auto" w:fill="auto"/>
          </w:tcPr>
          <w:p w14:paraId="2EAE7F7E" w14:textId="77777777" w:rsidR="00CC4CEE" w:rsidRPr="00A24301" w:rsidRDefault="00CC4CEE" w:rsidP="00BD1683">
            <w:pPr>
              <w:keepNext/>
              <w:widowControl w:val="0"/>
              <w:tabs>
                <w:tab w:val="left" w:pos="284"/>
              </w:tabs>
              <w:spacing w:after="20"/>
              <w:rPr>
                <w:rFonts w:eastAsia="PMingLiU"/>
                <w:color w:val="000000"/>
                <w:sz w:val="20"/>
                <w:lang w:eastAsia="zh-TW"/>
              </w:rPr>
            </w:pPr>
          </w:p>
        </w:tc>
        <w:tc>
          <w:tcPr>
            <w:tcW w:w="2314" w:type="dxa"/>
            <w:gridSpan w:val="2"/>
            <w:tcBorders>
              <w:top w:val="single" w:sz="4" w:space="0" w:color="auto"/>
              <w:bottom w:val="nil"/>
            </w:tcBorders>
          </w:tcPr>
          <w:p w14:paraId="775DDE03" w14:textId="77777777" w:rsidR="00CC4CEE" w:rsidRPr="00A24301" w:rsidRDefault="00CC4CEE" w:rsidP="00BD1683">
            <w:pPr>
              <w:keepNext/>
              <w:widowControl w:val="0"/>
              <w:tabs>
                <w:tab w:val="left" w:pos="284"/>
              </w:tabs>
              <w:spacing w:after="20"/>
              <w:rPr>
                <w:color w:val="000000"/>
                <w:sz w:val="20"/>
              </w:rPr>
            </w:pPr>
          </w:p>
        </w:tc>
        <w:tc>
          <w:tcPr>
            <w:tcW w:w="2312" w:type="dxa"/>
            <w:gridSpan w:val="2"/>
            <w:tcBorders>
              <w:top w:val="single" w:sz="4" w:space="0" w:color="auto"/>
              <w:bottom w:val="nil"/>
            </w:tcBorders>
          </w:tcPr>
          <w:p w14:paraId="671AFFBD" w14:textId="77777777" w:rsidR="00CC4CEE" w:rsidRPr="00A24301" w:rsidRDefault="00CC4CEE" w:rsidP="00BD1683">
            <w:pPr>
              <w:keepNext/>
              <w:widowControl w:val="0"/>
              <w:tabs>
                <w:tab w:val="left" w:pos="284"/>
              </w:tabs>
              <w:spacing w:after="20"/>
              <w:rPr>
                <w:color w:val="000000"/>
                <w:sz w:val="20"/>
              </w:rPr>
            </w:pPr>
          </w:p>
        </w:tc>
      </w:tr>
      <w:tr w:rsidR="00CC4CEE" w:rsidRPr="00A24301" w14:paraId="4BC9A3C7" w14:textId="77777777" w:rsidTr="00CF1192">
        <w:trPr>
          <w:cantSplit/>
        </w:trPr>
        <w:tc>
          <w:tcPr>
            <w:tcW w:w="2012" w:type="dxa"/>
            <w:tcBorders>
              <w:top w:val="single" w:sz="4" w:space="0" w:color="auto"/>
              <w:bottom w:val="nil"/>
            </w:tcBorders>
            <w:shd w:val="clear" w:color="auto" w:fill="auto"/>
          </w:tcPr>
          <w:p w14:paraId="3DF77AC9" w14:textId="77777777" w:rsidR="00CC4CEE" w:rsidRPr="00A24301" w:rsidRDefault="00CC4CEE" w:rsidP="00BD1683">
            <w:pPr>
              <w:keepNext/>
              <w:widowControl w:val="0"/>
              <w:tabs>
                <w:tab w:val="left" w:pos="284"/>
              </w:tabs>
              <w:spacing w:after="20"/>
              <w:rPr>
                <w:color w:val="000000"/>
                <w:sz w:val="20"/>
              </w:rPr>
            </w:pPr>
            <w:r w:rsidRPr="00A24301">
              <w:rPr>
                <w:color w:val="000000"/>
                <w:sz w:val="20"/>
              </w:rPr>
              <w:t>Upphafsgildi, meðaltal</w:t>
            </w:r>
          </w:p>
        </w:tc>
        <w:tc>
          <w:tcPr>
            <w:tcW w:w="941" w:type="dxa"/>
            <w:tcBorders>
              <w:top w:val="single" w:sz="4" w:space="0" w:color="auto"/>
              <w:bottom w:val="nil"/>
            </w:tcBorders>
            <w:shd w:val="clear" w:color="auto" w:fill="auto"/>
          </w:tcPr>
          <w:p w14:paraId="5A2E50B4"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2,46</w:t>
            </w:r>
          </w:p>
        </w:tc>
        <w:tc>
          <w:tcPr>
            <w:tcW w:w="1373" w:type="dxa"/>
            <w:tcBorders>
              <w:top w:val="single" w:sz="4" w:space="0" w:color="auto"/>
              <w:bottom w:val="nil"/>
            </w:tcBorders>
          </w:tcPr>
          <w:p w14:paraId="3DDAE182"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2,40</w:t>
            </w:r>
          </w:p>
        </w:tc>
        <w:tc>
          <w:tcPr>
            <w:tcW w:w="965" w:type="dxa"/>
            <w:tcBorders>
              <w:top w:val="single" w:sz="4" w:space="0" w:color="auto"/>
              <w:bottom w:val="nil"/>
            </w:tcBorders>
          </w:tcPr>
          <w:p w14:paraId="110A0315"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2,29</w:t>
            </w:r>
          </w:p>
        </w:tc>
        <w:tc>
          <w:tcPr>
            <w:tcW w:w="1349" w:type="dxa"/>
            <w:tcBorders>
              <w:top w:val="single" w:sz="4" w:space="0" w:color="auto"/>
              <w:bottom w:val="nil"/>
            </w:tcBorders>
          </w:tcPr>
          <w:p w14:paraId="482501B6"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2,26</w:t>
            </w:r>
          </w:p>
        </w:tc>
        <w:tc>
          <w:tcPr>
            <w:tcW w:w="974" w:type="dxa"/>
            <w:tcBorders>
              <w:top w:val="single" w:sz="4" w:space="0" w:color="auto"/>
              <w:bottom w:val="nil"/>
            </w:tcBorders>
          </w:tcPr>
          <w:p w14:paraId="4EBF8F17"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2,38</w:t>
            </w:r>
          </w:p>
        </w:tc>
        <w:tc>
          <w:tcPr>
            <w:tcW w:w="1338" w:type="dxa"/>
            <w:tcBorders>
              <w:top w:val="single" w:sz="4" w:space="0" w:color="auto"/>
              <w:bottom w:val="nil"/>
            </w:tcBorders>
          </w:tcPr>
          <w:p w14:paraId="25E13561"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2,34</w:t>
            </w:r>
          </w:p>
        </w:tc>
      </w:tr>
      <w:tr w:rsidR="00CC4CEE" w:rsidRPr="00A24301" w14:paraId="415EF7E8" w14:textId="77777777" w:rsidTr="00CF1192">
        <w:trPr>
          <w:cantSplit/>
        </w:trPr>
        <w:tc>
          <w:tcPr>
            <w:tcW w:w="2012" w:type="dxa"/>
            <w:tcBorders>
              <w:top w:val="nil"/>
              <w:bottom w:val="single" w:sz="4" w:space="0" w:color="auto"/>
            </w:tcBorders>
            <w:shd w:val="clear" w:color="auto" w:fill="auto"/>
          </w:tcPr>
          <w:p w14:paraId="119CE575" w14:textId="77777777" w:rsidR="00CC4CEE" w:rsidRPr="00A24301" w:rsidRDefault="00CC4CEE" w:rsidP="00BD1683">
            <w:pPr>
              <w:keepNext/>
              <w:widowControl w:val="0"/>
              <w:tabs>
                <w:tab w:val="left" w:pos="284"/>
              </w:tabs>
              <w:spacing w:after="20"/>
              <w:rPr>
                <w:color w:val="000000"/>
                <w:sz w:val="20"/>
              </w:rPr>
            </w:pPr>
            <w:r w:rsidRPr="00A24301">
              <w:rPr>
                <w:color w:val="000000"/>
                <w:sz w:val="20"/>
              </w:rPr>
              <w:t>LS meðaltals-breytingar í viku 24</w:t>
            </w:r>
          </w:p>
        </w:tc>
        <w:tc>
          <w:tcPr>
            <w:tcW w:w="941" w:type="dxa"/>
            <w:tcBorders>
              <w:top w:val="nil"/>
              <w:bottom w:val="single" w:sz="4" w:space="0" w:color="auto"/>
            </w:tcBorders>
            <w:shd w:val="clear" w:color="auto" w:fill="auto"/>
          </w:tcPr>
          <w:p w14:paraId="4B1B7D04"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-0,35</w:t>
            </w:r>
          </w:p>
        </w:tc>
        <w:tc>
          <w:tcPr>
            <w:tcW w:w="1373" w:type="dxa"/>
            <w:tcBorders>
              <w:top w:val="nil"/>
              <w:bottom w:val="single" w:sz="4" w:space="0" w:color="auto"/>
            </w:tcBorders>
          </w:tcPr>
          <w:p w14:paraId="7897CF2D"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-0,89</w:t>
            </w:r>
          </w:p>
        </w:tc>
        <w:tc>
          <w:tcPr>
            <w:tcW w:w="965" w:type="dxa"/>
            <w:tcBorders>
              <w:top w:val="nil"/>
              <w:bottom w:val="single" w:sz="4" w:space="0" w:color="auto"/>
            </w:tcBorders>
          </w:tcPr>
          <w:p w14:paraId="72F3F18C"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-0,20</w:t>
            </w:r>
          </w:p>
        </w:tc>
        <w:tc>
          <w:tcPr>
            <w:tcW w:w="1349" w:type="dxa"/>
            <w:tcBorders>
              <w:top w:val="nil"/>
              <w:bottom w:val="single" w:sz="4" w:space="0" w:color="auto"/>
            </w:tcBorders>
          </w:tcPr>
          <w:p w14:paraId="13867FF9"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-0,70</w:t>
            </w:r>
          </w:p>
        </w:tc>
        <w:tc>
          <w:tcPr>
            <w:tcW w:w="974" w:type="dxa"/>
            <w:tcBorders>
              <w:top w:val="nil"/>
              <w:bottom w:val="single" w:sz="4" w:space="0" w:color="auto"/>
            </w:tcBorders>
          </w:tcPr>
          <w:p w14:paraId="29E82D87"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-0,28</w:t>
            </w:r>
          </w:p>
        </w:tc>
        <w:tc>
          <w:tcPr>
            <w:tcW w:w="1338" w:type="dxa"/>
            <w:tcBorders>
              <w:top w:val="nil"/>
              <w:bottom w:val="single" w:sz="4" w:space="0" w:color="auto"/>
            </w:tcBorders>
          </w:tcPr>
          <w:p w14:paraId="4B27651D" w14:textId="77777777" w:rsidR="00CC4CEE" w:rsidRPr="00A24301" w:rsidRDefault="00CC4CEE" w:rsidP="00BD1683">
            <w:pPr>
              <w:keepNext/>
              <w:widowControl w:val="0"/>
              <w:tabs>
                <w:tab w:val="left" w:pos="284"/>
              </w:tabs>
              <w:spacing w:after="20"/>
              <w:jc w:val="center"/>
              <w:rPr>
                <w:rFonts w:eastAsia="PMingLiU"/>
                <w:color w:val="000000"/>
                <w:sz w:val="20"/>
                <w:lang w:eastAsia="zh-TW"/>
              </w:rPr>
            </w:pPr>
            <w:r w:rsidRPr="00A24301">
              <w:rPr>
                <w:rFonts w:eastAsia="PMingLiU"/>
                <w:color w:val="000000"/>
                <w:sz w:val="20"/>
                <w:lang w:eastAsia="zh-TW"/>
              </w:rPr>
              <w:t>-0,80</w:t>
            </w:r>
          </w:p>
        </w:tc>
      </w:tr>
      <w:tr w:rsidR="00CC4CEE" w:rsidRPr="00A24301" w14:paraId="6C4B6094" w14:textId="77777777" w:rsidTr="00CF1192">
        <w:trPr>
          <w:cantSplit/>
        </w:trPr>
        <w:tc>
          <w:tcPr>
            <w:tcW w:w="2012" w:type="dxa"/>
            <w:tcBorders>
              <w:top w:val="single" w:sz="4" w:space="0" w:color="auto"/>
              <w:bottom w:val="nil"/>
            </w:tcBorders>
            <w:shd w:val="clear" w:color="auto" w:fill="auto"/>
          </w:tcPr>
          <w:p w14:paraId="7359481C" w14:textId="15FE2B57" w:rsidR="00CC4CEE" w:rsidRPr="00A24301" w:rsidRDefault="00CC4CEE" w:rsidP="00BD1683">
            <w:pPr>
              <w:keepNext/>
              <w:widowControl w:val="0"/>
              <w:spacing w:after="20"/>
              <w:ind w:hanging="3"/>
              <w:rPr>
                <w:rFonts w:eastAsia="PMingLiU"/>
                <w:color w:val="000000"/>
                <w:sz w:val="20"/>
                <w:lang w:eastAsia="zh-TW"/>
              </w:rPr>
            </w:pPr>
            <w:r w:rsidRPr="00A24301">
              <w:rPr>
                <w:rFonts w:eastAsia="PMingLiU"/>
                <w:color w:val="000000"/>
                <w:sz w:val="20"/>
                <w:lang w:eastAsia="zh-TW"/>
              </w:rPr>
              <w:t>Mismunur (95% CI</w:t>
            </w:r>
            <w:r w:rsidR="007510A4" w:rsidRPr="00A24301">
              <w:rPr>
                <w:rFonts w:eastAsia="PMingLiU"/>
                <w:color w:val="000000"/>
                <w:sz w:val="20"/>
                <w:lang w:eastAsia="zh-TW"/>
              </w:rPr>
              <w:t>)</w:t>
            </w:r>
          </w:p>
        </w:tc>
        <w:tc>
          <w:tcPr>
            <w:tcW w:w="2314" w:type="dxa"/>
            <w:gridSpan w:val="2"/>
            <w:tcBorders>
              <w:top w:val="single" w:sz="4" w:space="0" w:color="auto"/>
              <w:bottom w:val="nil"/>
            </w:tcBorders>
            <w:shd w:val="clear" w:color="auto" w:fill="auto"/>
          </w:tcPr>
          <w:p w14:paraId="1A00887E" w14:textId="52D16825" w:rsidR="00CC4CEE" w:rsidRPr="00A24301" w:rsidRDefault="00CC4CEE" w:rsidP="00BD1683">
            <w:pPr>
              <w:keepNext/>
              <w:widowControl w:val="0"/>
              <w:tabs>
                <w:tab w:val="left" w:pos="284"/>
              </w:tabs>
              <w:spacing w:after="20"/>
              <w:jc w:val="center"/>
              <w:rPr>
                <w:color w:val="000000"/>
                <w:sz w:val="20"/>
              </w:rPr>
            </w:pPr>
            <w:r w:rsidRPr="00A24301">
              <w:rPr>
                <w:color w:val="000000"/>
                <w:sz w:val="20"/>
              </w:rPr>
              <w:t>-0,55 (-0,84; -0,25)</w:t>
            </w:r>
          </w:p>
        </w:tc>
        <w:tc>
          <w:tcPr>
            <w:tcW w:w="2314" w:type="dxa"/>
            <w:gridSpan w:val="2"/>
            <w:tcBorders>
              <w:top w:val="single" w:sz="4" w:space="0" w:color="auto"/>
              <w:bottom w:val="nil"/>
            </w:tcBorders>
          </w:tcPr>
          <w:p w14:paraId="2180FD40" w14:textId="46952E7B" w:rsidR="00CC4CEE" w:rsidRPr="00A24301" w:rsidRDefault="00CC4CEE" w:rsidP="00BD1683">
            <w:pPr>
              <w:keepNext/>
              <w:widowControl w:val="0"/>
              <w:tabs>
                <w:tab w:val="left" w:pos="284"/>
              </w:tabs>
              <w:spacing w:after="20"/>
              <w:jc w:val="center"/>
              <w:rPr>
                <w:color w:val="000000"/>
                <w:sz w:val="20"/>
              </w:rPr>
            </w:pPr>
            <w:r w:rsidRPr="00A24301">
              <w:rPr>
                <w:color w:val="000000"/>
                <w:sz w:val="20"/>
              </w:rPr>
              <w:t>-0,50 (-0,80; -0,19)</w:t>
            </w:r>
          </w:p>
        </w:tc>
        <w:tc>
          <w:tcPr>
            <w:tcW w:w="2312" w:type="dxa"/>
            <w:gridSpan w:val="2"/>
            <w:tcBorders>
              <w:top w:val="single" w:sz="4" w:space="0" w:color="auto"/>
              <w:bottom w:val="nil"/>
            </w:tcBorders>
          </w:tcPr>
          <w:p w14:paraId="07373726"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-0,52 (-0,73; -0,31)</w:t>
            </w:r>
          </w:p>
        </w:tc>
      </w:tr>
      <w:tr w:rsidR="00CC4CEE" w:rsidRPr="00A24301" w14:paraId="5B00636F" w14:textId="77777777" w:rsidTr="00CF1192">
        <w:trPr>
          <w:cantSplit/>
        </w:trPr>
        <w:tc>
          <w:tcPr>
            <w:tcW w:w="2012" w:type="dxa"/>
            <w:tcBorders>
              <w:top w:val="nil"/>
              <w:bottom w:val="nil"/>
            </w:tcBorders>
            <w:shd w:val="clear" w:color="auto" w:fill="auto"/>
          </w:tcPr>
          <w:p w14:paraId="22C4FB50" w14:textId="77777777" w:rsidR="00CC4CEE" w:rsidRPr="00A24301" w:rsidRDefault="00CC4CEE" w:rsidP="00CF1192">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2314" w:type="dxa"/>
            <w:gridSpan w:val="2"/>
            <w:tcBorders>
              <w:top w:val="nil"/>
              <w:bottom w:val="nil"/>
            </w:tcBorders>
            <w:shd w:val="clear" w:color="auto" w:fill="auto"/>
          </w:tcPr>
          <w:p w14:paraId="79E9F51D" w14:textId="77777777" w:rsidR="00CC4CEE" w:rsidRPr="00A24301" w:rsidRDefault="00CC4CEE" w:rsidP="00CF1192">
            <w:pPr>
              <w:keepNext/>
              <w:widowControl w:val="0"/>
              <w:tabs>
                <w:tab w:val="left" w:pos="284"/>
              </w:tabs>
              <w:spacing w:after="20"/>
              <w:jc w:val="center"/>
              <w:rPr>
                <w:color w:val="000000"/>
                <w:sz w:val="20"/>
              </w:rPr>
            </w:pPr>
            <w:r w:rsidRPr="00A24301">
              <w:rPr>
                <w:color w:val="000000"/>
                <w:sz w:val="20"/>
              </w:rPr>
              <w:t>0,0004</w:t>
            </w:r>
          </w:p>
        </w:tc>
        <w:tc>
          <w:tcPr>
            <w:tcW w:w="2314" w:type="dxa"/>
            <w:gridSpan w:val="2"/>
            <w:tcBorders>
              <w:top w:val="nil"/>
              <w:bottom w:val="nil"/>
            </w:tcBorders>
          </w:tcPr>
          <w:p w14:paraId="1F6D5D90" w14:textId="77777777" w:rsidR="00CC4CEE" w:rsidRPr="00A24301" w:rsidRDefault="00CC4CEE" w:rsidP="00CF1192">
            <w:pPr>
              <w:keepNext/>
              <w:widowControl w:val="0"/>
              <w:tabs>
                <w:tab w:val="left" w:pos="284"/>
              </w:tabs>
              <w:spacing w:after="20"/>
              <w:jc w:val="center"/>
              <w:rPr>
                <w:color w:val="000000"/>
                <w:sz w:val="20"/>
              </w:rPr>
            </w:pPr>
            <w:r w:rsidRPr="00A24301">
              <w:rPr>
                <w:color w:val="000000"/>
                <w:sz w:val="20"/>
              </w:rPr>
              <w:t>0,0017</w:t>
            </w:r>
          </w:p>
        </w:tc>
        <w:tc>
          <w:tcPr>
            <w:tcW w:w="2312" w:type="dxa"/>
            <w:gridSpan w:val="2"/>
            <w:tcBorders>
              <w:top w:val="nil"/>
              <w:bottom w:val="nil"/>
            </w:tcBorders>
          </w:tcPr>
          <w:p w14:paraId="41AB12E3" w14:textId="77777777" w:rsidR="00CC4CEE" w:rsidRPr="00A24301" w:rsidRDefault="00CC4CEE" w:rsidP="00CF1192">
            <w:pPr>
              <w:keepNext/>
              <w:widowControl w:val="0"/>
              <w:tabs>
                <w:tab w:val="left" w:pos="284"/>
              </w:tabs>
              <w:spacing w:after="20"/>
              <w:jc w:val="center"/>
              <w:rPr>
                <w:color w:val="000000"/>
                <w:sz w:val="20"/>
              </w:rPr>
            </w:pPr>
            <w:r w:rsidRPr="00A24301">
              <w:rPr>
                <w:color w:val="000000"/>
                <w:sz w:val="20"/>
              </w:rPr>
              <w:t>&lt;0,0001</w:t>
            </w:r>
          </w:p>
        </w:tc>
      </w:tr>
      <w:tr w:rsidR="00CC4CEE" w:rsidRPr="00A24301" w14:paraId="3A65B02B" w14:textId="77777777" w:rsidTr="00CF1192">
        <w:trPr>
          <w:cantSplit/>
        </w:trPr>
        <w:tc>
          <w:tcPr>
            <w:tcW w:w="2012" w:type="dxa"/>
            <w:tcBorders>
              <w:top w:val="single" w:sz="4" w:space="0" w:color="auto"/>
              <w:bottom w:val="single" w:sz="4" w:space="0" w:color="auto"/>
            </w:tcBorders>
            <w:shd w:val="clear" w:color="auto" w:fill="auto"/>
          </w:tcPr>
          <w:p w14:paraId="38F3726A" w14:textId="77777777" w:rsidR="00CC4CEE" w:rsidRPr="00A24301" w:rsidRDefault="00CC4CEE" w:rsidP="00BD1683">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TNSS</w:t>
            </w:r>
          </w:p>
        </w:tc>
        <w:tc>
          <w:tcPr>
            <w:tcW w:w="2314" w:type="dxa"/>
            <w:gridSpan w:val="2"/>
            <w:tcBorders>
              <w:top w:val="single" w:sz="4" w:space="0" w:color="auto"/>
              <w:bottom w:val="single" w:sz="4" w:space="0" w:color="auto"/>
            </w:tcBorders>
            <w:shd w:val="clear" w:color="auto" w:fill="auto"/>
          </w:tcPr>
          <w:p w14:paraId="6E792538" w14:textId="77777777" w:rsidR="00CC4CEE" w:rsidRPr="00A24301" w:rsidRDefault="00CC4CEE" w:rsidP="00BD1683">
            <w:pPr>
              <w:keepNext/>
              <w:widowControl w:val="0"/>
              <w:tabs>
                <w:tab w:val="left" w:pos="284"/>
              </w:tabs>
              <w:spacing w:after="20"/>
              <w:jc w:val="center"/>
              <w:rPr>
                <w:color w:val="000000"/>
                <w:sz w:val="20"/>
              </w:rPr>
            </w:pPr>
          </w:p>
        </w:tc>
        <w:tc>
          <w:tcPr>
            <w:tcW w:w="2314" w:type="dxa"/>
            <w:gridSpan w:val="2"/>
            <w:tcBorders>
              <w:top w:val="single" w:sz="4" w:space="0" w:color="auto"/>
              <w:bottom w:val="single" w:sz="4" w:space="0" w:color="auto"/>
            </w:tcBorders>
          </w:tcPr>
          <w:p w14:paraId="3895D7F2" w14:textId="77777777" w:rsidR="00CC4CEE" w:rsidRPr="00A24301" w:rsidRDefault="00CC4CEE" w:rsidP="00BD1683">
            <w:pPr>
              <w:keepNext/>
              <w:widowControl w:val="0"/>
              <w:tabs>
                <w:tab w:val="left" w:pos="284"/>
              </w:tabs>
              <w:spacing w:after="20"/>
              <w:jc w:val="center"/>
              <w:rPr>
                <w:color w:val="000000"/>
                <w:sz w:val="20"/>
              </w:rPr>
            </w:pPr>
          </w:p>
        </w:tc>
        <w:tc>
          <w:tcPr>
            <w:tcW w:w="2312" w:type="dxa"/>
            <w:gridSpan w:val="2"/>
            <w:tcBorders>
              <w:top w:val="single" w:sz="4" w:space="0" w:color="auto"/>
              <w:bottom w:val="single" w:sz="4" w:space="0" w:color="auto"/>
            </w:tcBorders>
          </w:tcPr>
          <w:p w14:paraId="678A2977" w14:textId="77777777" w:rsidR="00CC4CEE" w:rsidRPr="00A24301" w:rsidRDefault="00CC4CEE" w:rsidP="00BD1683">
            <w:pPr>
              <w:keepNext/>
              <w:widowControl w:val="0"/>
              <w:tabs>
                <w:tab w:val="left" w:pos="284"/>
              </w:tabs>
              <w:spacing w:after="20"/>
              <w:jc w:val="center"/>
              <w:rPr>
                <w:color w:val="000000"/>
                <w:sz w:val="20"/>
              </w:rPr>
            </w:pPr>
          </w:p>
        </w:tc>
      </w:tr>
      <w:tr w:rsidR="00CC4CEE" w:rsidRPr="00A24301" w14:paraId="3532B202" w14:textId="77777777" w:rsidTr="00CF1192">
        <w:trPr>
          <w:cantSplit/>
        </w:trPr>
        <w:tc>
          <w:tcPr>
            <w:tcW w:w="2012" w:type="dxa"/>
            <w:tcBorders>
              <w:top w:val="single" w:sz="4" w:space="0" w:color="auto"/>
              <w:bottom w:val="nil"/>
            </w:tcBorders>
            <w:shd w:val="clear" w:color="auto" w:fill="auto"/>
          </w:tcPr>
          <w:p w14:paraId="6A2437B6" w14:textId="77777777" w:rsidR="00CC4CEE" w:rsidRPr="00A24301" w:rsidRDefault="00CC4CEE" w:rsidP="00BD1683">
            <w:pPr>
              <w:keepNext/>
              <w:widowControl w:val="0"/>
              <w:tabs>
                <w:tab w:val="left" w:pos="284"/>
              </w:tabs>
              <w:spacing w:after="20"/>
              <w:ind w:left="267" w:hanging="270"/>
              <w:rPr>
                <w:rFonts w:eastAsia="PMingLiU"/>
                <w:color w:val="000000"/>
                <w:sz w:val="20"/>
                <w:lang w:eastAsia="zh-TW"/>
              </w:rPr>
            </w:pPr>
            <w:r w:rsidRPr="00A24301">
              <w:rPr>
                <w:color w:val="000000"/>
                <w:sz w:val="20"/>
              </w:rPr>
              <w:t>Upphafsgildi, meðaltal</w:t>
            </w:r>
          </w:p>
        </w:tc>
        <w:tc>
          <w:tcPr>
            <w:tcW w:w="941" w:type="dxa"/>
            <w:tcBorders>
              <w:top w:val="single" w:sz="4" w:space="0" w:color="auto"/>
              <w:bottom w:val="nil"/>
            </w:tcBorders>
            <w:shd w:val="clear" w:color="auto" w:fill="auto"/>
          </w:tcPr>
          <w:p w14:paraId="0A7A3602"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9,33</w:t>
            </w:r>
          </w:p>
        </w:tc>
        <w:tc>
          <w:tcPr>
            <w:tcW w:w="1373" w:type="dxa"/>
            <w:tcBorders>
              <w:top w:val="single" w:sz="4" w:space="0" w:color="auto"/>
              <w:bottom w:val="nil"/>
            </w:tcBorders>
            <w:shd w:val="clear" w:color="auto" w:fill="auto"/>
          </w:tcPr>
          <w:p w14:paraId="0D76ABFE"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8,56</w:t>
            </w:r>
          </w:p>
        </w:tc>
        <w:tc>
          <w:tcPr>
            <w:tcW w:w="965" w:type="dxa"/>
            <w:tcBorders>
              <w:top w:val="single" w:sz="4" w:space="0" w:color="auto"/>
              <w:bottom w:val="nil"/>
            </w:tcBorders>
          </w:tcPr>
          <w:p w14:paraId="1CB0EAC5"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8,73</w:t>
            </w:r>
          </w:p>
        </w:tc>
        <w:tc>
          <w:tcPr>
            <w:tcW w:w="1349" w:type="dxa"/>
            <w:tcBorders>
              <w:top w:val="single" w:sz="4" w:space="0" w:color="auto"/>
              <w:bottom w:val="nil"/>
            </w:tcBorders>
          </w:tcPr>
          <w:p w14:paraId="4A2B4395"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8,37</w:t>
            </w:r>
          </w:p>
        </w:tc>
        <w:tc>
          <w:tcPr>
            <w:tcW w:w="974" w:type="dxa"/>
            <w:tcBorders>
              <w:top w:val="single" w:sz="4" w:space="0" w:color="auto"/>
              <w:bottom w:val="nil"/>
            </w:tcBorders>
          </w:tcPr>
          <w:p w14:paraId="78CC97EC"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9,03</w:t>
            </w:r>
          </w:p>
        </w:tc>
        <w:tc>
          <w:tcPr>
            <w:tcW w:w="1338" w:type="dxa"/>
            <w:tcBorders>
              <w:top w:val="single" w:sz="4" w:space="0" w:color="auto"/>
              <w:bottom w:val="nil"/>
            </w:tcBorders>
          </w:tcPr>
          <w:p w14:paraId="5BED2F0B"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8,47</w:t>
            </w:r>
          </w:p>
        </w:tc>
      </w:tr>
      <w:tr w:rsidR="00CC4CEE" w:rsidRPr="00A24301" w14:paraId="67F4B3FB" w14:textId="77777777" w:rsidTr="00CF1192">
        <w:trPr>
          <w:cantSplit/>
        </w:trPr>
        <w:tc>
          <w:tcPr>
            <w:tcW w:w="2012" w:type="dxa"/>
            <w:tcBorders>
              <w:top w:val="nil"/>
              <w:bottom w:val="single" w:sz="4" w:space="0" w:color="auto"/>
            </w:tcBorders>
            <w:shd w:val="clear" w:color="auto" w:fill="auto"/>
          </w:tcPr>
          <w:p w14:paraId="74E3B79D" w14:textId="77777777" w:rsidR="00CC4CEE" w:rsidRPr="00A24301" w:rsidRDefault="00CC4CEE" w:rsidP="00BD1683">
            <w:pPr>
              <w:keepNext/>
              <w:widowControl w:val="0"/>
              <w:tabs>
                <w:tab w:val="left" w:pos="0"/>
              </w:tabs>
              <w:spacing w:after="20"/>
              <w:rPr>
                <w:rFonts w:eastAsia="PMingLiU"/>
                <w:color w:val="000000"/>
                <w:sz w:val="20"/>
                <w:lang w:eastAsia="zh-TW"/>
              </w:rPr>
            </w:pPr>
            <w:r w:rsidRPr="00A24301">
              <w:rPr>
                <w:color w:val="000000"/>
                <w:sz w:val="20"/>
              </w:rPr>
              <w:t>LS meðaltals-breytingar í viku 24</w:t>
            </w:r>
          </w:p>
        </w:tc>
        <w:tc>
          <w:tcPr>
            <w:tcW w:w="941" w:type="dxa"/>
            <w:tcBorders>
              <w:top w:val="nil"/>
              <w:bottom w:val="single" w:sz="4" w:space="0" w:color="auto"/>
            </w:tcBorders>
            <w:shd w:val="clear" w:color="auto" w:fill="auto"/>
          </w:tcPr>
          <w:p w14:paraId="5F07E769"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-1,06</w:t>
            </w:r>
          </w:p>
        </w:tc>
        <w:tc>
          <w:tcPr>
            <w:tcW w:w="1373" w:type="dxa"/>
            <w:tcBorders>
              <w:top w:val="nil"/>
              <w:bottom w:val="single" w:sz="4" w:space="0" w:color="auto"/>
            </w:tcBorders>
            <w:shd w:val="clear" w:color="auto" w:fill="auto"/>
          </w:tcPr>
          <w:p w14:paraId="4D459E35"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-2,97</w:t>
            </w:r>
          </w:p>
        </w:tc>
        <w:tc>
          <w:tcPr>
            <w:tcW w:w="965" w:type="dxa"/>
            <w:tcBorders>
              <w:top w:val="nil"/>
              <w:bottom w:val="single" w:sz="4" w:space="0" w:color="auto"/>
            </w:tcBorders>
          </w:tcPr>
          <w:p w14:paraId="02D322C9"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-0,44</w:t>
            </w:r>
          </w:p>
        </w:tc>
        <w:tc>
          <w:tcPr>
            <w:tcW w:w="1349" w:type="dxa"/>
            <w:tcBorders>
              <w:top w:val="nil"/>
              <w:bottom w:val="single" w:sz="4" w:space="0" w:color="auto"/>
            </w:tcBorders>
          </w:tcPr>
          <w:p w14:paraId="78EA3017"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-2,53</w:t>
            </w:r>
          </w:p>
        </w:tc>
        <w:tc>
          <w:tcPr>
            <w:tcW w:w="974" w:type="dxa"/>
            <w:tcBorders>
              <w:top w:val="nil"/>
              <w:bottom w:val="single" w:sz="4" w:space="0" w:color="auto"/>
            </w:tcBorders>
          </w:tcPr>
          <w:p w14:paraId="4B43CF9A"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-0,77</w:t>
            </w:r>
          </w:p>
        </w:tc>
        <w:tc>
          <w:tcPr>
            <w:tcW w:w="1338" w:type="dxa"/>
            <w:tcBorders>
              <w:top w:val="nil"/>
              <w:bottom w:val="single" w:sz="4" w:space="0" w:color="auto"/>
            </w:tcBorders>
          </w:tcPr>
          <w:p w14:paraId="0380316C"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-2,75</w:t>
            </w:r>
          </w:p>
        </w:tc>
      </w:tr>
      <w:tr w:rsidR="00CC4CEE" w:rsidRPr="00A24301" w14:paraId="0E652E2B" w14:textId="77777777" w:rsidTr="00CF1192">
        <w:trPr>
          <w:cantSplit/>
        </w:trPr>
        <w:tc>
          <w:tcPr>
            <w:tcW w:w="2012" w:type="dxa"/>
            <w:tcBorders>
              <w:top w:val="single" w:sz="4" w:space="0" w:color="auto"/>
              <w:bottom w:val="nil"/>
            </w:tcBorders>
            <w:shd w:val="clear" w:color="auto" w:fill="auto"/>
          </w:tcPr>
          <w:p w14:paraId="31A9836B" w14:textId="79987B14" w:rsidR="00CC4CEE" w:rsidRPr="00A24301" w:rsidRDefault="00CC4CEE" w:rsidP="00BD1683">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Mismunur (95%</w:t>
            </w:r>
            <w:r w:rsidR="007510A4" w:rsidRPr="00A24301">
              <w:rPr>
                <w:rFonts w:eastAsia="PMingLiU"/>
                <w:color w:val="000000"/>
                <w:sz w:val="20"/>
                <w:lang w:eastAsia="zh-TW"/>
              </w:rPr>
              <w:t xml:space="preserve"> CI</w:t>
            </w:r>
            <w:r w:rsidRPr="00A24301">
              <w:rPr>
                <w:rFonts w:eastAsia="PMingLiU"/>
                <w:color w:val="000000"/>
                <w:sz w:val="20"/>
                <w:lang w:eastAsia="zh-TW"/>
              </w:rPr>
              <w:t>)</w:t>
            </w:r>
          </w:p>
        </w:tc>
        <w:tc>
          <w:tcPr>
            <w:tcW w:w="2314" w:type="dxa"/>
            <w:gridSpan w:val="2"/>
            <w:tcBorders>
              <w:top w:val="single" w:sz="4" w:space="0" w:color="auto"/>
              <w:bottom w:val="nil"/>
            </w:tcBorders>
            <w:shd w:val="clear" w:color="auto" w:fill="auto"/>
          </w:tcPr>
          <w:p w14:paraId="4F23748A"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-1,91 (-2,85; -0,96)</w:t>
            </w:r>
          </w:p>
        </w:tc>
        <w:tc>
          <w:tcPr>
            <w:tcW w:w="2314" w:type="dxa"/>
            <w:gridSpan w:val="2"/>
            <w:tcBorders>
              <w:top w:val="single" w:sz="4" w:space="0" w:color="auto"/>
              <w:bottom w:val="nil"/>
            </w:tcBorders>
          </w:tcPr>
          <w:p w14:paraId="1E3AB5B7"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 xml:space="preserve">-2,09 (-3,00; -1,18) </w:t>
            </w:r>
          </w:p>
        </w:tc>
        <w:tc>
          <w:tcPr>
            <w:tcW w:w="2312" w:type="dxa"/>
            <w:gridSpan w:val="2"/>
            <w:tcBorders>
              <w:top w:val="single" w:sz="4" w:space="0" w:color="auto"/>
              <w:bottom w:val="nil"/>
            </w:tcBorders>
          </w:tcPr>
          <w:p w14:paraId="4D59F051"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-1,98 (-2,63; -1,33)</w:t>
            </w:r>
          </w:p>
        </w:tc>
      </w:tr>
      <w:tr w:rsidR="00CC4CEE" w:rsidRPr="00A24301" w14:paraId="6B47EFD5" w14:textId="77777777" w:rsidTr="00CF1192">
        <w:trPr>
          <w:cantSplit/>
        </w:trPr>
        <w:tc>
          <w:tcPr>
            <w:tcW w:w="2012" w:type="dxa"/>
            <w:tcBorders>
              <w:top w:val="nil"/>
              <w:bottom w:val="single" w:sz="4" w:space="0" w:color="auto"/>
            </w:tcBorders>
            <w:shd w:val="clear" w:color="auto" w:fill="auto"/>
          </w:tcPr>
          <w:p w14:paraId="5AA8D9D2" w14:textId="77777777" w:rsidR="00CC4CEE" w:rsidRPr="00A24301" w:rsidRDefault="00CC4CEE" w:rsidP="00CF1192">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2314" w:type="dxa"/>
            <w:gridSpan w:val="2"/>
            <w:tcBorders>
              <w:top w:val="nil"/>
              <w:bottom w:val="single" w:sz="4" w:space="0" w:color="auto"/>
            </w:tcBorders>
            <w:shd w:val="clear" w:color="auto" w:fill="auto"/>
          </w:tcPr>
          <w:p w14:paraId="1AB941F4" w14:textId="77777777" w:rsidR="00CC4CEE" w:rsidRPr="00A24301" w:rsidRDefault="00CC4CEE" w:rsidP="00CF1192">
            <w:pPr>
              <w:keepNext/>
              <w:widowControl w:val="0"/>
              <w:tabs>
                <w:tab w:val="left" w:pos="284"/>
              </w:tabs>
              <w:spacing w:after="20"/>
              <w:jc w:val="center"/>
              <w:rPr>
                <w:color w:val="000000"/>
                <w:sz w:val="20"/>
              </w:rPr>
            </w:pPr>
            <w:r w:rsidRPr="00A24301">
              <w:rPr>
                <w:color w:val="000000"/>
                <w:sz w:val="20"/>
              </w:rPr>
              <w:t>0,0001</w:t>
            </w:r>
          </w:p>
        </w:tc>
        <w:tc>
          <w:tcPr>
            <w:tcW w:w="2314" w:type="dxa"/>
            <w:gridSpan w:val="2"/>
            <w:tcBorders>
              <w:top w:val="nil"/>
              <w:bottom w:val="single" w:sz="4" w:space="0" w:color="auto"/>
            </w:tcBorders>
          </w:tcPr>
          <w:p w14:paraId="5024005C" w14:textId="77777777" w:rsidR="00CC4CEE" w:rsidRPr="00A24301" w:rsidRDefault="00CC4CEE" w:rsidP="00CF1192">
            <w:pPr>
              <w:keepNext/>
              <w:widowControl w:val="0"/>
              <w:tabs>
                <w:tab w:val="left" w:pos="284"/>
              </w:tabs>
              <w:spacing w:after="20"/>
              <w:jc w:val="center"/>
              <w:rPr>
                <w:color w:val="000000"/>
                <w:sz w:val="20"/>
              </w:rPr>
            </w:pPr>
            <w:r w:rsidRPr="00A24301">
              <w:rPr>
                <w:color w:val="000000"/>
                <w:sz w:val="20"/>
              </w:rPr>
              <w:t>&lt;0,0001</w:t>
            </w:r>
          </w:p>
        </w:tc>
        <w:tc>
          <w:tcPr>
            <w:tcW w:w="2312" w:type="dxa"/>
            <w:gridSpan w:val="2"/>
            <w:tcBorders>
              <w:top w:val="nil"/>
              <w:bottom w:val="single" w:sz="4" w:space="0" w:color="auto"/>
            </w:tcBorders>
          </w:tcPr>
          <w:p w14:paraId="102EB7A5" w14:textId="77777777" w:rsidR="00CC4CEE" w:rsidRPr="00A24301" w:rsidRDefault="00CC4CEE" w:rsidP="00CF1192">
            <w:pPr>
              <w:keepNext/>
              <w:widowControl w:val="0"/>
              <w:tabs>
                <w:tab w:val="left" w:pos="284"/>
              </w:tabs>
              <w:spacing w:after="20"/>
              <w:jc w:val="center"/>
              <w:rPr>
                <w:color w:val="000000"/>
                <w:sz w:val="20"/>
              </w:rPr>
            </w:pPr>
            <w:r w:rsidRPr="00A24301">
              <w:rPr>
                <w:color w:val="000000"/>
                <w:sz w:val="20"/>
              </w:rPr>
              <w:t>&lt;0,0001</w:t>
            </w:r>
          </w:p>
        </w:tc>
      </w:tr>
      <w:tr w:rsidR="00CC4CEE" w:rsidRPr="00A24301" w14:paraId="242EE415" w14:textId="77777777" w:rsidTr="00CF1192">
        <w:trPr>
          <w:cantSplit/>
        </w:trPr>
        <w:tc>
          <w:tcPr>
            <w:tcW w:w="2012" w:type="dxa"/>
            <w:tcBorders>
              <w:top w:val="nil"/>
              <w:bottom w:val="single" w:sz="4" w:space="0" w:color="auto"/>
            </w:tcBorders>
            <w:shd w:val="clear" w:color="auto" w:fill="auto"/>
          </w:tcPr>
          <w:p w14:paraId="41C8B5BD" w14:textId="77777777" w:rsidR="00CC4CEE" w:rsidRPr="00A24301" w:rsidRDefault="00CC4CEE" w:rsidP="00BD1683">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SNOT-22</w:t>
            </w:r>
          </w:p>
        </w:tc>
        <w:tc>
          <w:tcPr>
            <w:tcW w:w="2314" w:type="dxa"/>
            <w:gridSpan w:val="2"/>
            <w:tcBorders>
              <w:top w:val="single" w:sz="4" w:space="0" w:color="auto"/>
              <w:bottom w:val="single" w:sz="4" w:space="0" w:color="auto"/>
            </w:tcBorders>
            <w:shd w:val="clear" w:color="auto" w:fill="auto"/>
          </w:tcPr>
          <w:p w14:paraId="4BF0FB23" w14:textId="77777777" w:rsidR="00CC4CEE" w:rsidRPr="00A24301" w:rsidRDefault="00CC4CEE" w:rsidP="00BD1683">
            <w:pPr>
              <w:keepNext/>
              <w:widowControl w:val="0"/>
              <w:tabs>
                <w:tab w:val="left" w:pos="284"/>
              </w:tabs>
              <w:spacing w:after="20"/>
              <w:jc w:val="center"/>
              <w:rPr>
                <w:color w:val="000000"/>
                <w:sz w:val="20"/>
              </w:rPr>
            </w:pPr>
          </w:p>
        </w:tc>
        <w:tc>
          <w:tcPr>
            <w:tcW w:w="2314" w:type="dxa"/>
            <w:gridSpan w:val="2"/>
            <w:tcBorders>
              <w:top w:val="single" w:sz="4" w:space="0" w:color="auto"/>
              <w:bottom w:val="single" w:sz="4" w:space="0" w:color="auto"/>
            </w:tcBorders>
          </w:tcPr>
          <w:p w14:paraId="76DF41A2" w14:textId="77777777" w:rsidR="00CC4CEE" w:rsidRPr="00A24301" w:rsidRDefault="00CC4CEE" w:rsidP="00BD1683">
            <w:pPr>
              <w:keepNext/>
              <w:widowControl w:val="0"/>
              <w:tabs>
                <w:tab w:val="left" w:pos="284"/>
              </w:tabs>
              <w:spacing w:after="20"/>
              <w:jc w:val="center"/>
              <w:rPr>
                <w:color w:val="000000"/>
                <w:sz w:val="20"/>
              </w:rPr>
            </w:pPr>
          </w:p>
        </w:tc>
        <w:tc>
          <w:tcPr>
            <w:tcW w:w="2312" w:type="dxa"/>
            <w:gridSpan w:val="2"/>
            <w:tcBorders>
              <w:top w:val="single" w:sz="4" w:space="0" w:color="auto"/>
              <w:bottom w:val="single" w:sz="4" w:space="0" w:color="auto"/>
            </w:tcBorders>
          </w:tcPr>
          <w:p w14:paraId="6DE5CE79" w14:textId="77777777" w:rsidR="00CC4CEE" w:rsidRPr="00A24301" w:rsidRDefault="00CC4CEE" w:rsidP="00BD1683">
            <w:pPr>
              <w:keepNext/>
              <w:widowControl w:val="0"/>
              <w:tabs>
                <w:tab w:val="left" w:pos="284"/>
              </w:tabs>
              <w:spacing w:after="20"/>
              <w:jc w:val="center"/>
              <w:rPr>
                <w:color w:val="000000"/>
                <w:sz w:val="20"/>
              </w:rPr>
            </w:pPr>
          </w:p>
        </w:tc>
      </w:tr>
      <w:tr w:rsidR="00CC4CEE" w:rsidRPr="00A24301" w14:paraId="5EA860AF" w14:textId="77777777" w:rsidTr="00CF1192">
        <w:trPr>
          <w:cantSplit/>
        </w:trPr>
        <w:tc>
          <w:tcPr>
            <w:tcW w:w="2012" w:type="dxa"/>
            <w:tcBorders>
              <w:top w:val="nil"/>
              <w:bottom w:val="nil"/>
            </w:tcBorders>
            <w:shd w:val="clear" w:color="auto" w:fill="auto"/>
          </w:tcPr>
          <w:p w14:paraId="35F0B14D" w14:textId="77777777" w:rsidR="00CC4CEE" w:rsidRPr="00A24301" w:rsidRDefault="00CC4CEE" w:rsidP="00BD1683">
            <w:pPr>
              <w:keepNext/>
              <w:widowControl w:val="0"/>
              <w:tabs>
                <w:tab w:val="left" w:pos="284"/>
              </w:tabs>
              <w:spacing w:after="20"/>
              <w:ind w:left="267" w:hanging="270"/>
              <w:rPr>
                <w:rFonts w:eastAsia="PMingLiU"/>
                <w:color w:val="000000"/>
                <w:sz w:val="20"/>
                <w:lang w:eastAsia="zh-TW"/>
              </w:rPr>
            </w:pPr>
            <w:r w:rsidRPr="00A24301">
              <w:rPr>
                <w:color w:val="000000"/>
                <w:sz w:val="20"/>
              </w:rPr>
              <w:t>Upphafsgildi, meðaltal</w:t>
            </w:r>
          </w:p>
        </w:tc>
        <w:tc>
          <w:tcPr>
            <w:tcW w:w="941" w:type="dxa"/>
            <w:tcBorders>
              <w:top w:val="single" w:sz="4" w:space="0" w:color="auto"/>
              <w:bottom w:val="nil"/>
            </w:tcBorders>
            <w:shd w:val="clear" w:color="auto" w:fill="auto"/>
          </w:tcPr>
          <w:p w14:paraId="6DCEAF3C"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60,26</w:t>
            </w:r>
          </w:p>
        </w:tc>
        <w:tc>
          <w:tcPr>
            <w:tcW w:w="1373" w:type="dxa"/>
            <w:tcBorders>
              <w:top w:val="single" w:sz="4" w:space="0" w:color="auto"/>
              <w:bottom w:val="nil"/>
            </w:tcBorders>
            <w:shd w:val="clear" w:color="auto" w:fill="auto"/>
          </w:tcPr>
          <w:p w14:paraId="2D258FF4"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59,82</w:t>
            </w:r>
          </w:p>
        </w:tc>
        <w:tc>
          <w:tcPr>
            <w:tcW w:w="965" w:type="dxa"/>
            <w:tcBorders>
              <w:top w:val="single" w:sz="4" w:space="0" w:color="auto"/>
              <w:bottom w:val="nil"/>
            </w:tcBorders>
          </w:tcPr>
          <w:p w14:paraId="1510408F"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59,80</w:t>
            </w:r>
          </w:p>
        </w:tc>
        <w:tc>
          <w:tcPr>
            <w:tcW w:w="1349" w:type="dxa"/>
            <w:tcBorders>
              <w:top w:val="single" w:sz="4" w:space="0" w:color="auto"/>
              <w:bottom w:val="nil"/>
            </w:tcBorders>
          </w:tcPr>
          <w:p w14:paraId="2B897B47"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59,21</w:t>
            </w:r>
          </w:p>
        </w:tc>
        <w:tc>
          <w:tcPr>
            <w:tcW w:w="974" w:type="dxa"/>
            <w:tcBorders>
              <w:top w:val="single" w:sz="4" w:space="0" w:color="auto"/>
              <w:bottom w:val="nil"/>
            </w:tcBorders>
          </w:tcPr>
          <w:p w14:paraId="544B17A7"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60,03</w:t>
            </w:r>
          </w:p>
        </w:tc>
        <w:tc>
          <w:tcPr>
            <w:tcW w:w="1338" w:type="dxa"/>
            <w:tcBorders>
              <w:top w:val="single" w:sz="4" w:space="0" w:color="auto"/>
              <w:bottom w:val="nil"/>
            </w:tcBorders>
          </w:tcPr>
          <w:p w14:paraId="5FD738BC"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59,54</w:t>
            </w:r>
          </w:p>
        </w:tc>
      </w:tr>
      <w:tr w:rsidR="00CC4CEE" w:rsidRPr="00A24301" w14:paraId="01434879" w14:textId="77777777" w:rsidTr="00CF1192">
        <w:trPr>
          <w:cantSplit/>
        </w:trPr>
        <w:tc>
          <w:tcPr>
            <w:tcW w:w="2012" w:type="dxa"/>
            <w:tcBorders>
              <w:top w:val="nil"/>
              <w:left w:val="single" w:sz="4" w:space="0" w:color="auto"/>
              <w:bottom w:val="single" w:sz="4" w:space="0" w:color="auto"/>
            </w:tcBorders>
            <w:shd w:val="clear" w:color="auto" w:fill="auto"/>
          </w:tcPr>
          <w:p w14:paraId="7C91F1FC" w14:textId="77777777" w:rsidR="00CC4CEE" w:rsidRPr="00A24301" w:rsidRDefault="00CC4CEE" w:rsidP="00BD1683">
            <w:pPr>
              <w:keepNext/>
              <w:widowControl w:val="0"/>
              <w:tabs>
                <w:tab w:val="left" w:pos="0"/>
              </w:tabs>
              <w:spacing w:after="20"/>
              <w:rPr>
                <w:rFonts w:eastAsia="PMingLiU"/>
                <w:color w:val="000000"/>
                <w:sz w:val="20"/>
                <w:lang w:eastAsia="zh-TW"/>
              </w:rPr>
            </w:pPr>
            <w:r w:rsidRPr="00A24301">
              <w:rPr>
                <w:color w:val="000000"/>
                <w:sz w:val="20"/>
              </w:rPr>
              <w:t>LS meðaltals-breytingar í viku 24</w:t>
            </w:r>
          </w:p>
        </w:tc>
        <w:tc>
          <w:tcPr>
            <w:tcW w:w="941" w:type="dxa"/>
            <w:tcBorders>
              <w:top w:val="nil"/>
              <w:bottom w:val="single" w:sz="4" w:space="0" w:color="auto"/>
            </w:tcBorders>
            <w:shd w:val="clear" w:color="auto" w:fill="auto"/>
          </w:tcPr>
          <w:p w14:paraId="05FD5DA4"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-8,58</w:t>
            </w:r>
          </w:p>
        </w:tc>
        <w:tc>
          <w:tcPr>
            <w:tcW w:w="1373" w:type="dxa"/>
            <w:tcBorders>
              <w:top w:val="nil"/>
              <w:bottom w:val="single" w:sz="4" w:space="0" w:color="auto"/>
            </w:tcBorders>
            <w:shd w:val="clear" w:color="auto" w:fill="auto"/>
          </w:tcPr>
          <w:p w14:paraId="63FE1140"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-24,70</w:t>
            </w:r>
          </w:p>
        </w:tc>
        <w:tc>
          <w:tcPr>
            <w:tcW w:w="965" w:type="dxa"/>
            <w:tcBorders>
              <w:top w:val="nil"/>
              <w:bottom w:val="single" w:sz="4" w:space="0" w:color="auto"/>
            </w:tcBorders>
          </w:tcPr>
          <w:p w14:paraId="24E8B8B1"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-6,55</w:t>
            </w:r>
          </w:p>
        </w:tc>
        <w:tc>
          <w:tcPr>
            <w:tcW w:w="1349" w:type="dxa"/>
            <w:tcBorders>
              <w:top w:val="nil"/>
              <w:bottom w:val="single" w:sz="4" w:space="0" w:color="auto"/>
            </w:tcBorders>
          </w:tcPr>
          <w:p w14:paraId="0F021C1F"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-21,59</w:t>
            </w:r>
          </w:p>
        </w:tc>
        <w:tc>
          <w:tcPr>
            <w:tcW w:w="974" w:type="dxa"/>
            <w:tcBorders>
              <w:top w:val="nil"/>
              <w:bottom w:val="single" w:sz="4" w:space="0" w:color="auto"/>
            </w:tcBorders>
          </w:tcPr>
          <w:p w14:paraId="5EFD7F1E"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-7,73</w:t>
            </w:r>
          </w:p>
        </w:tc>
        <w:tc>
          <w:tcPr>
            <w:tcW w:w="1338" w:type="dxa"/>
            <w:tcBorders>
              <w:top w:val="nil"/>
              <w:bottom w:val="single" w:sz="4" w:space="0" w:color="auto"/>
            </w:tcBorders>
          </w:tcPr>
          <w:p w14:paraId="3E028208"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-23,10</w:t>
            </w:r>
          </w:p>
        </w:tc>
      </w:tr>
      <w:tr w:rsidR="00CC4CEE" w:rsidRPr="00A24301" w14:paraId="25D4A8FB" w14:textId="77777777" w:rsidTr="00CF1192">
        <w:trPr>
          <w:cantSplit/>
        </w:trPr>
        <w:tc>
          <w:tcPr>
            <w:tcW w:w="2012" w:type="dxa"/>
            <w:tcBorders>
              <w:top w:val="single" w:sz="4" w:space="0" w:color="auto"/>
              <w:left w:val="single" w:sz="4" w:space="0" w:color="auto"/>
              <w:bottom w:val="nil"/>
            </w:tcBorders>
            <w:shd w:val="clear" w:color="auto" w:fill="auto"/>
          </w:tcPr>
          <w:p w14:paraId="0D3FFC16" w14:textId="7251FEE3" w:rsidR="00CC4CEE" w:rsidRPr="00A24301" w:rsidRDefault="00CC4CEE" w:rsidP="00BD1683">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Mismunur (95%</w:t>
            </w:r>
            <w:r w:rsidR="007510A4" w:rsidRPr="00A24301">
              <w:rPr>
                <w:rFonts w:eastAsia="PMingLiU"/>
                <w:color w:val="000000"/>
                <w:sz w:val="20"/>
                <w:lang w:eastAsia="zh-TW"/>
              </w:rPr>
              <w:t xml:space="preserve"> CI</w:t>
            </w:r>
            <w:r w:rsidRPr="00A24301">
              <w:rPr>
                <w:rFonts w:eastAsia="PMingLiU"/>
                <w:color w:val="000000"/>
                <w:sz w:val="20"/>
                <w:lang w:eastAsia="zh-TW"/>
              </w:rPr>
              <w:t>)</w:t>
            </w:r>
          </w:p>
        </w:tc>
        <w:tc>
          <w:tcPr>
            <w:tcW w:w="2314" w:type="dxa"/>
            <w:gridSpan w:val="2"/>
            <w:tcBorders>
              <w:top w:val="single" w:sz="4" w:space="0" w:color="auto"/>
              <w:bottom w:val="nil"/>
            </w:tcBorders>
            <w:shd w:val="clear" w:color="auto" w:fill="auto"/>
          </w:tcPr>
          <w:p w14:paraId="6AB69F53"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-16,12 (-21,86; -10,38)</w:t>
            </w:r>
          </w:p>
        </w:tc>
        <w:tc>
          <w:tcPr>
            <w:tcW w:w="2314" w:type="dxa"/>
            <w:gridSpan w:val="2"/>
            <w:tcBorders>
              <w:top w:val="single" w:sz="4" w:space="0" w:color="auto"/>
              <w:bottom w:val="nil"/>
              <w:right w:val="nil"/>
            </w:tcBorders>
          </w:tcPr>
          <w:p w14:paraId="7B0B157E"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-15,04 (-21,26; -8,82)</w:t>
            </w:r>
          </w:p>
        </w:tc>
        <w:tc>
          <w:tcPr>
            <w:tcW w:w="2312" w:type="dxa"/>
            <w:gridSpan w:val="2"/>
            <w:tcBorders>
              <w:top w:val="single" w:sz="4" w:space="0" w:color="auto"/>
              <w:bottom w:val="nil"/>
            </w:tcBorders>
          </w:tcPr>
          <w:p w14:paraId="73447F4D"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-15,36 (-19,57; -11,16)</w:t>
            </w:r>
          </w:p>
        </w:tc>
      </w:tr>
      <w:tr w:rsidR="00CC4CEE" w:rsidRPr="00A24301" w14:paraId="64458845" w14:textId="77777777" w:rsidTr="00CF1192">
        <w:trPr>
          <w:cantSplit/>
        </w:trPr>
        <w:tc>
          <w:tcPr>
            <w:tcW w:w="2012" w:type="dxa"/>
            <w:tcBorders>
              <w:top w:val="nil"/>
              <w:bottom w:val="nil"/>
            </w:tcBorders>
            <w:shd w:val="clear" w:color="auto" w:fill="auto"/>
          </w:tcPr>
          <w:p w14:paraId="6A637056" w14:textId="77777777" w:rsidR="00CC4CEE" w:rsidRPr="00A24301" w:rsidRDefault="00CC4CEE" w:rsidP="00BD1683">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2314" w:type="dxa"/>
            <w:gridSpan w:val="2"/>
            <w:tcBorders>
              <w:top w:val="nil"/>
              <w:bottom w:val="nil"/>
            </w:tcBorders>
            <w:shd w:val="clear" w:color="auto" w:fill="auto"/>
          </w:tcPr>
          <w:p w14:paraId="03D97434"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&lt;0,0001</w:t>
            </w:r>
          </w:p>
        </w:tc>
        <w:tc>
          <w:tcPr>
            <w:tcW w:w="2314" w:type="dxa"/>
            <w:gridSpan w:val="2"/>
            <w:tcBorders>
              <w:top w:val="nil"/>
              <w:bottom w:val="nil"/>
            </w:tcBorders>
          </w:tcPr>
          <w:p w14:paraId="484BA404"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&lt;0,0001</w:t>
            </w:r>
          </w:p>
        </w:tc>
        <w:tc>
          <w:tcPr>
            <w:tcW w:w="2312" w:type="dxa"/>
            <w:gridSpan w:val="2"/>
            <w:tcBorders>
              <w:top w:val="nil"/>
              <w:bottom w:val="nil"/>
            </w:tcBorders>
          </w:tcPr>
          <w:p w14:paraId="18DFFEFA"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&lt;0,0001</w:t>
            </w:r>
          </w:p>
        </w:tc>
      </w:tr>
      <w:tr w:rsidR="00CC4CEE" w:rsidRPr="00A24301" w14:paraId="4F985D6D" w14:textId="77777777" w:rsidTr="00CF1192">
        <w:trPr>
          <w:cantSplit/>
        </w:trPr>
        <w:tc>
          <w:tcPr>
            <w:tcW w:w="2012" w:type="dxa"/>
            <w:tcBorders>
              <w:top w:val="nil"/>
              <w:bottom w:val="single" w:sz="4" w:space="0" w:color="auto"/>
            </w:tcBorders>
            <w:shd w:val="clear" w:color="auto" w:fill="auto"/>
          </w:tcPr>
          <w:p w14:paraId="5A89BBE5" w14:textId="77777777" w:rsidR="00CC4CEE" w:rsidRPr="00A24301" w:rsidRDefault="00CC4CEE" w:rsidP="00CF1192">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(MID = 8,9)</w:t>
            </w:r>
          </w:p>
        </w:tc>
        <w:tc>
          <w:tcPr>
            <w:tcW w:w="2314" w:type="dxa"/>
            <w:gridSpan w:val="2"/>
            <w:tcBorders>
              <w:top w:val="nil"/>
              <w:bottom w:val="single" w:sz="4" w:space="0" w:color="auto"/>
            </w:tcBorders>
            <w:shd w:val="clear" w:color="auto" w:fill="auto"/>
          </w:tcPr>
          <w:p w14:paraId="70FA318E" w14:textId="77777777" w:rsidR="00CC4CEE" w:rsidRPr="00A24301" w:rsidRDefault="00CC4CEE" w:rsidP="00CF1192">
            <w:pPr>
              <w:keepNext/>
              <w:widowControl w:val="0"/>
              <w:tabs>
                <w:tab w:val="left" w:pos="284"/>
              </w:tabs>
              <w:spacing w:after="20"/>
              <w:jc w:val="center"/>
              <w:rPr>
                <w:color w:val="000000"/>
                <w:sz w:val="20"/>
              </w:rPr>
            </w:pPr>
          </w:p>
        </w:tc>
        <w:tc>
          <w:tcPr>
            <w:tcW w:w="2314" w:type="dxa"/>
            <w:gridSpan w:val="2"/>
            <w:tcBorders>
              <w:top w:val="nil"/>
              <w:bottom w:val="single" w:sz="4" w:space="0" w:color="auto"/>
            </w:tcBorders>
          </w:tcPr>
          <w:p w14:paraId="494C0DF8" w14:textId="77777777" w:rsidR="00CC4CEE" w:rsidRPr="00A24301" w:rsidRDefault="00CC4CEE" w:rsidP="00CF1192">
            <w:pPr>
              <w:keepNext/>
              <w:widowControl w:val="0"/>
              <w:tabs>
                <w:tab w:val="left" w:pos="284"/>
              </w:tabs>
              <w:spacing w:after="20"/>
              <w:jc w:val="center"/>
              <w:rPr>
                <w:color w:val="000000"/>
                <w:sz w:val="20"/>
              </w:rPr>
            </w:pPr>
          </w:p>
        </w:tc>
        <w:tc>
          <w:tcPr>
            <w:tcW w:w="2312" w:type="dxa"/>
            <w:gridSpan w:val="2"/>
            <w:tcBorders>
              <w:top w:val="nil"/>
              <w:bottom w:val="single" w:sz="4" w:space="0" w:color="auto"/>
            </w:tcBorders>
          </w:tcPr>
          <w:p w14:paraId="05C0C6D4" w14:textId="77777777" w:rsidR="00CC4CEE" w:rsidRPr="00A24301" w:rsidRDefault="00CC4CEE" w:rsidP="00CF1192">
            <w:pPr>
              <w:keepNext/>
              <w:widowControl w:val="0"/>
              <w:tabs>
                <w:tab w:val="left" w:pos="284"/>
              </w:tabs>
              <w:spacing w:after="20"/>
              <w:jc w:val="center"/>
              <w:rPr>
                <w:color w:val="000000"/>
                <w:sz w:val="20"/>
              </w:rPr>
            </w:pPr>
          </w:p>
        </w:tc>
      </w:tr>
      <w:tr w:rsidR="00CC4CEE" w:rsidRPr="00A24301" w14:paraId="6805BFF9" w14:textId="77777777" w:rsidTr="00CF1192">
        <w:trPr>
          <w:cantSplit/>
        </w:trPr>
        <w:tc>
          <w:tcPr>
            <w:tcW w:w="2012" w:type="dxa"/>
            <w:tcBorders>
              <w:top w:val="single" w:sz="4" w:space="0" w:color="auto"/>
              <w:bottom w:val="single" w:sz="4" w:space="0" w:color="auto"/>
            </w:tcBorders>
            <w:shd w:val="clear" w:color="auto" w:fill="auto"/>
          </w:tcPr>
          <w:p w14:paraId="2344F119" w14:textId="77777777" w:rsidR="00CC4CEE" w:rsidRPr="00A24301" w:rsidRDefault="00CC4CEE" w:rsidP="00BD1683">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UPSIT</w:t>
            </w:r>
          </w:p>
        </w:tc>
        <w:tc>
          <w:tcPr>
            <w:tcW w:w="2314" w:type="dxa"/>
            <w:gridSpan w:val="2"/>
            <w:tcBorders>
              <w:top w:val="single" w:sz="4" w:space="0" w:color="auto"/>
              <w:bottom w:val="single" w:sz="4" w:space="0" w:color="auto"/>
            </w:tcBorders>
            <w:shd w:val="clear" w:color="auto" w:fill="auto"/>
          </w:tcPr>
          <w:p w14:paraId="26E1FF09" w14:textId="77777777" w:rsidR="00CC4CEE" w:rsidRPr="00A24301" w:rsidRDefault="00CC4CEE" w:rsidP="00BD1683">
            <w:pPr>
              <w:keepNext/>
              <w:widowControl w:val="0"/>
              <w:tabs>
                <w:tab w:val="left" w:pos="284"/>
              </w:tabs>
              <w:spacing w:after="20"/>
              <w:jc w:val="center"/>
              <w:rPr>
                <w:color w:val="000000"/>
                <w:sz w:val="20"/>
              </w:rPr>
            </w:pPr>
          </w:p>
        </w:tc>
        <w:tc>
          <w:tcPr>
            <w:tcW w:w="2314" w:type="dxa"/>
            <w:gridSpan w:val="2"/>
            <w:tcBorders>
              <w:top w:val="single" w:sz="4" w:space="0" w:color="auto"/>
              <w:bottom w:val="single" w:sz="4" w:space="0" w:color="auto"/>
            </w:tcBorders>
          </w:tcPr>
          <w:p w14:paraId="4701C387" w14:textId="77777777" w:rsidR="00CC4CEE" w:rsidRPr="00A24301" w:rsidRDefault="00CC4CEE" w:rsidP="00BD1683">
            <w:pPr>
              <w:keepNext/>
              <w:widowControl w:val="0"/>
              <w:tabs>
                <w:tab w:val="left" w:pos="284"/>
              </w:tabs>
              <w:spacing w:after="20"/>
              <w:jc w:val="center"/>
              <w:rPr>
                <w:color w:val="000000"/>
                <w:sz w:val="20"/>
              </w:rPr>
            </w:pPr>
          </w:p>
        </w:tc>
        <w:tc>
          <w:tcPr>
            <w:tcW w:w="2312" w:type="dxa"/>
            <w:gridSpan w:val="2"/>
            <w:tcBorders>
              <w:top w:val="single" w:sz="4" w:space="0" w:color="auto"/>
              <w:bottom w:val="single" w:sz="4" w:space="0" w:color="auto"/>
            </w:tcBorders>
          </w:tcPr>
          <w:p w14:paraId="29B6E1EB" w14:textId="77777777" w:rsidR="00CC4CEE" w:rsidRPr="00A24301" w:rsidRDefault="00CC4CEE" w:rsidP="00BD1683">
            <w:pPr>
              <w:keepNext/>
              <w:widowControl w:val="0"/>
              <w:tabs>
                <w:tab w:val="left" w:pos="284"/>
              </w:tabs>
              <w:spacing w:after="20"/>
              <w:jc w:val="center"/>
              <w:rPr>
                <w:color w:val="000000"/>
                <w:sz w:val="20"/>
              </w:rPr>
            </w:pPr>
          </w:p>
        </w:tc>
      </w:tr>
      <w:tr w:rsidR="00CC4CEE" w:rsidRPr="00A24301" w14:paraId="68CEC700" w14:textId="77777777" w:rsidTr="00CF1192">
        <w:trPr>
          <w:cantSplit/>
        </w:trPr>
        <w:tc>
          <w:tcPr>
            <w:tcW w:w="2012" w:type="dxa"/>
            <w:tcBorders>
              <w:top w:val="single" w:sz="4" w:space="0" w:color="auto"/>
              <w:bottom w:val="nil"/>
            </w:tcBorders>
            <w:shd w:val="clear" w:color="auto" w:fill="auto"/>
          </w:tcPr>
          <w:p w14:paraId="3FA297DC" w14:textId="77777777" w:rsidR="00CC4CEE" w:rsidRPr="00A24301" w:rsidRDefault="00CC4CEE" w:rsidP="00BD1683">
            <w:pPr>
              <w:keepNext/>
              <w:widowControl w:val="0"/>
              <w:tabs>
                <w:tab w:val="left" w:pos="284"/>
              </w:tabs>
              <w:spacing w:after="20"/>
              <w:ind w:left="267" w:hanging="270"/>
              <w:rPr>
                <w:rFonts w:eastAsia="PMingLiU"/>
                <w:color w:val="000000"/>
                <w:sz w:val="20"/>
                <w:lang w:eastAsia="zh-TW"/>
              </w:rPr>
            </w:pPr>
            <w:r w:rsidRPr="00A24301">
              <w:rPr>
                <w:color w:val="000000"/>
                <w:sz w:val="20"/>
              </w:rPr>
              <w:t>Upphafsgildi, meðaltal</w:t>
            </w:r>
          </w:p>
        </w:tc>
        <w:tc>
          <w:tcPr>
            <w:tcW w:w="941" w:type="dxa"/>
            <w:tcBorders>
              <w:top w:val="single" w:sz="4" w:space="0" w:color="auto"/>
              <w:bottom w:val="nil"/>
            </w:tcBorders>
            <w:shd w:val="clear" w:color="auto" w:fill="auto"/>
          </w:tcPr>
          <w:p w14:paraId="5BA8BC0B"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13,56</w:t>
            </w:r>
          </w:p>
        </w:tc>
        <w:tc>
          <w:tcPr>
            <w:tcW w:w="1373" w:type="dxa"/>
            <w:tcBorders>
              <w:top w:val="single" w:sz="4" w:space="0" w:color="auto"/>
              <w:bottom w:val="nil"/>
            </w:tcBorders>
            <w:shd w:val="clear" w:color="auto" w:fill="auto"/>
          </w:tcPr>
          <w:p w14:paraId="7342EC20"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12,78</w:t>
            </w:r>
          </w:p>
        </w:tc>
        <w:tc>
          <w:tcPr>
            <w:tcW w:w="965" w:type="dxa"/>
            <w:tcBorders>
              <w:top w:val="single" w:sz="4" w:space="0" w:color="auto"/>
              <w:bottom w:val="nil"/>
            </w:tcBorders>
          </w:tcPr>
          <w:p w14:paraId="69698AAC"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13,27</w:t>
            </w:r>
          </w:p>
        </w:tc>
        <w:tc>
          <w:tcPr>
            <w:tcW w:w="1349" w:type="dxa"/>
            <w:tcBorders>
              <w:top w:val="single" w:sz="4" w:space="0" w:color="auto"/>
              <w:bottom w:val="nil"/>
            </w:tcBorders>
          </w:tcPr>
          <w:p w14:paraId="10F9DCDA"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12,87</w:t>
            </w:r>
          </w:p>
        </w:tc>
        <w:tc>
          <w:tcPr>
            <w:tcW w:w="974" w:type="dxa"/>
            <w:tcBorders>
              <w:top w:val="single" w:sz="4" w:space="0" w:color="auto"/>
              <w:bottom w:val="nil"/>
            </w:tcBorders>
          </w:tcPr>
          <w:p w14:paraId="5C9A4E0B"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13,41</w:t>
            </w:r>
          </w:p>
        </w:tc>
        <w:tc>
          <w:tcPr>
            <w:tcW w:w="1338" w:type="dxa"/>
            <w:tcBorders>
              <w:top w:val="single" w:sz="4" w:space="0" w:color="auto"/>
              <w:bottom w:val="nil"/>
            </w:tcBorders>
          </w:tcPr>
          <w:p w14:paraId="26B0D457"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12,82</w:t>
            </w:r>
          </w:p>
        </w:tc>
      </w:tr>
      <w:tr w:rsidR="00CC4CEE" w:rsidRPr="00A24301" w14:paraId="7AF3D4BB" w14:textId="77777777" w:rsidTr="00CF1192">
        <w:trPr>
          <w:cantSplit/>
        </w:trPr>
        <w:tc>
          <w:tcPr>
            <w:tcW w:w="2012" w:type="dxa"/>
            <w:tcBorders>
              <w:top w:val="nil"/>
              <w:left w:val="single" w:sz="4" w:space="0" w:color="auto"/>
              <w:bottom w:val="single" w:sz="4" w:space="0" w:color="auto"/>
            </w:tcBorders>
            <w:shd w:val="clear" w:color="auto" w:fill="auto"/>
          </w:tcPr>
          <w:p w14:paraId="5FB52A15" w14:textId="77777777" w:rsidR="00CC4CEE" w:rsidRPr="00A24301" w:rsidRDefault="00CC4CEE" w:rsidP="00BD1683">
            <w:pPr>
              <w:keepNext/>
              <w:widowControl w:val="0"/>
              <w:tabs>
                <w:tab w:val="left" w:pos="0"/>
              </w:tabs>
              <w:spacing w:after="20"/>
              <w:ind w:hanging="3"/>
              <w:rPr>
                <w:rFonts w:eastAsia="PMingLiU"/>
                <w:color w:val="000000"/>
                <w:sz w:val="20"/>
                <w:lang w:eastAsia="zh-TW"/>
              </w:rPr>
            </w:pPr>
            <w:r w:rsidRPr="00A24301">
              <w:rPr>
                <w:color w:val="000000"/>
                <w:sz w:val="20"/>
              </w:rPr>
              <w:t>LS meðaltals-breyting í viku 24</w:t>
            </w:r>
          </w:p>
        </w:tc>
        <w:tc>
          <w:tcPr>
            <w:tcW w:w="941" w:type="dxa"/>
            <w:tcBorders>
              <w:top w:val="nil"/>
              <w:bottom w:val="single" w:sz="4" w:space="0" w:color="auto"/>
            </w:tcBorders>
            <w:shd w:val="clear" w:color="auto" w:fill="auto"/>
          </w:tcPr>
          <w:p w14:paraId="441C54B9"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0,63</w:t>
            </w:r>
          </w:p>
        </w:tc>
        <w:tc>
          <w:tcPr>
            <w:tcW w:w="1373" w:type="dxa"/>
            <w:tcBorders>
              <w:top w:val="nil"/>
              <w:bottom w:val="single" w:sz="4" w:space="0" w:color="auto"/>
            </w:tcBorders>
            <w:shd w:val="clear" w:color="auto" w:fill="auto"/>
          </w:tcPr>
          <w:p w14:paraId="0DEB2908"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4,44</w:t>
            </w:r>
          </w:p>
        </w:tc>
        <w:tc>
          <w:tcPr>
            <w:tcW w:w="965" w:type="dxa"/>
            <w:tcBorders>
              <w:top w:val="nil"/>
              <w:bottom w:val="single" w:sz="4" w:space="0" w:color="auto"/>
            </w:tcBorders>
          </w:tcPr>
          <w:p w14:paraId="1191D9FF"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0,44</w:t>
            </w:r>
          </w:p>
        </w:tc>
        <w:tc>
          <w:tcPr>
            <w:tcW w:w="1349" w:type="dxa"/>
            <w:tcBorders>
              <w:top w:val="nil"/>
              <w:bottom w:val="single" w:sz="4" w:space="0" w:color="auto"/>
            </w:tcBorders>
          </w:tcPr>
          <w:p w14:paraId="2364C70F"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4,31</w:t>
            </w:r>
          </w:p>
        </w:tc>
        <w:tc>
          <w:tcPr>
            <w:tcW w:w="974" w:type="dxa"/>
            <w:tcBorders>
              <w:top w:val="nil"/>
              <w:bottom w:val="single" w:sz="4" w:space="0" w:color="auto"/>
            </w:tcBorders>
          </w:tcPr>
          <w:p w14:paraId="6C353F7F"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0,4</w:t>
            </w:r>
          </w:p>
        </w:tc>
        <w:tc>
          <w:tcPr>
            <w:tcW w:w="1338" w:type="dxa"/>
            <w:tcBorders>
              <w:top w:val="nil"/>
              <w:bottom w:val="single" w:sz="4" w:space="0" w:color="auto"/>
            </w:tcBorders>
          </w:tcPr>
          <w:p w14:paraId="51D1DC0E"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4,38</w:t>
            </w:r>
          </w:p>
        </w:tc>
      </w:tr>
      <w:tr w:rsidR="00CC4CEE" w:rsidRPr="00A24301" w14:paraId="7978E16F" w14:textId="77777777" w:rsidTr="00CF1192">
        <w:trPr>
          <w:cantSplit/>
        </w:trPr>
        <w:tc>
          <w:tcPr>
            <w:tcW w:w="2012" w:type="dxa"/>
            <w:tcBorders>
              <w:top w:val="single" w:sz="4" w:space="0" w:color="auto"/>
              <w:left w:val="single" w:sz="4" w:space="0" w:color="auto"/>
              <w:bottom w:val="nil"/>
            </w:tcBorders>
            <w:shd w:val="clear" w:color="auto" w:fill="auto"/>
          </w:tcPr>
          <w:p w14:paraId="77350D5B" w14:textId="4A361A00" w:rsidR="00CC4CEE" w:rsidRPr="00A24301" w:rsidRDefault="00CC4CEE" w:rsidP="00BD1683">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Mismunur (95%</w:t>
            </w:r>
            <w:r w:rsidR="007510A4" w:rsidRPr="00A24301">
              <w:rPr>
                <w:rFonts w:eastAsia="PMingLiU"/>
                <w:color w:val="000000"/>
                <w:sz w:val="20"/>
                <w:lang w:eastAsia="zh-TW"/>
              </w:rPr>
              <w:t xml:space="preserve"> CI</w:t>
            </w:r>
            <w:r w:rsidRPr="00A24301">
              <w:rPr>
                <w:rFonts w:eastAsia="PMingLiU"/>
                <w:color w:val="000000"/>
                <w:sz w:val="20"/>
                <w:lang w:eastAsia="zh-TW"/>
              </w:rPr>
              <w:t>)</w:t>
            </w:r>
          </w:p>
        </w:tc>
        <w:tc>
          <w:tcPr>
            <w:tcW w:w="2314" w:type="dxa"/>
            <w:gridSpan w:val="2"/>
            <w:tcBorders>
              <w:top w:val="single" w:sz="4" w:space="0" w:color="auto"/>
              <w:bottom w:val="nil"/>
            </w:tcBorders>
            <w:shd w:val="clear" w:color="auto" w:fill="auto"/>
          </w:tcPr>
          <w:p w14:paraId="494E4CFA"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3,81 (1,38; 6,24)</w:t>
            </w:r>
          </w:p>
        </w:tc>
        <w:tc>
          <w:tcPr>
            <w:tcW w:w="2314" w:type="dxa"/>
            <w:gridSpan w:val="2"/>
            <w:tcBorders>
              <w:top w:val="single" w:sz="4" w:space="0" w:color="auto"/>
              <w:bottom w:val="nil"/>
              <w:right w:val="nil"/>
            </w:tcBorders>
          </w:tcPr>
          <w:p w14:paraId="5BEBE278"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3,86 (1,57; 6,15)</w:t>
            </w:r>
          </w:p>
        </w:tc>
        <w:tc>
          <w:tcPr>
            <w:tcW w:w="2312" w:type="dxa"/>
            <w:gridSpan w:val="2"/>
            <w:tcBorders>
              <w:top w:val="single" w:sz="4" w:space="0" w:color="auto"/>
              <w:bottom w:val="nil"/>
            </w:tcBorders>
          </w:tcPr>
          <w:p w14:paraId="035BF2A9"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3,84 (2,17; 5,51)</w:t>
            </w:r>
          </w:p>
        </w:tc>
      </w:tr>
      <w:tr w:rsidR="00CC4CEE" w:rsidRPr="00A24301" w14:paraId="377EE0BA" w14:textId="77777777" w:rsidTr="00CF1192">
        <w:trPr>
          <w:cantSplit/>
        </w:trPr>
        <w:tc>
          <w:tcPr>
            <w:tcW w:w="2012" w:type="dxa"/>
            <w:tcBorders>
              <w:top w:val="nil"/>
              <w:bottom w:val="single" w:sz="4" w:space="0" w:color="auto"/>
            </w:tcBorders>
            <w:shd w:val="clear" w:color="auto" w:fill="auto"/>
          </w:tcPr>
          <w:p w14:paraId="2D6D4753" w14:textId="77777777" w:rsidR="00CC4CEE" w:rsidRPr="00A24301" w:rsidRDefault="00CC4CEE" w:rsidP="00BD1683">
            <w:pPr>
              <w:keepNext/>
              <w:widowControl w:val="0"/>
              <w:tabs>
                <w:tab w:val="left" w:pos="284"/>
              </w:tabs>
              <w:spacing w:after="20"/>
              <w:ind w:left="267" w:hanging="270"/>
              <w:rPr>
                <w:rFonts w:eastAsia="PMingLiU"/>
                <w:color w:val="000000"/>
                <w:sz w:val="20"/>
                <w:lang w:eastAsia="zh-TW"/>
              </w:rPr>
            </w:pPr>
            <w:r w:rsidRPr="00A24301">
              <w:rPr>
                <w:rFonts w:eastAsia="PMingLiU"/>
                <w:color w:val="000000"/>
                <w:sz w:val="20"/>
                <w:lang w:eastAsia="zh-TW"/>
              </w:rPr>
              <w:t>p-gildi</w:t>
            </w:r>
          </w:p>
        </w:tc>
        <w:tc>
          <w:tcPr>
            <w:tcW w:w="2314" w:type="dxa"/>
            <w:gridSpan w:val="2"/>
            <w:tcBorders>
              <w:top w:val="nil"/>
              <w:bottom w:val="single" w:sz="4" w:space="0" w:color="auto"/>
            </w:tcBorders>
            <w:shd w:val="clear" w:color="auto" w:fill="auto"/>
          </w:tcPr>
          <w:p w14:paraId="5456197C"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0,0024</w:t>
            </w:r>
          </w:p>
        </w:tc>
        <w:tc>
          <w:tcPr>
            <w:tcW w:w="2314" w:type="dxa"/>
            <w:gridSpan w:val="2"/>
            <w:tcBorders>
              <w:top w:val="nil"/>
              <w:bottom w:val="single" w:sz="4" w:space="0" w:color="auto"/>
            </w:tcBorders>
          </w:tcPr>
          <w:p w14:paraId="061C9E31"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0,0011</w:t>
            </w:r>
          </w:p>
        </w:tc>
        <w:tc>
          <w:tcPr>
            <w:tcW w:w="2312" w:type="dxa"/>
            <w:gridSpan w:val="2"/>
            <w:tcBorders>
              <w:top w:val="nil"/>
              <w:bottom w:val="single" w:sz="4" w:space="0" w:color="auto"/>
            </w:tcBorders>
          </w:tcPr>
          <w:p w14:paraId="12ED5FBF" w14:textId="77777777" w:rsidR="00CC4CEE" w:rsidRPr="00A24301" w:rsidRDefault="00CC4CEE" w:rsidP="00BD1683">
            <w:pPr>
              <w:keepNext/>
              <w:widowControl w:val="0"/>
              <w:tabs>
                <w:tab w:val="left" w:pos="284"/>
              </w:tabs>
              <w:spacing w:after="20"/>
              <w:jc w:val="center"/>
              <w:rPr>
                <w:color w:val="000000"/>
                <w:sz w:val="20"/>
              </w:rPr>
            </w:pPr>
            <w:r w:rsidRPr="00A24301">
              <w:rPr>
                <w:color w:val="000000"/>
                <w:sz w:val="20"/>
              </w:rPr>
              <w:t>&lt;0,0001</w:t>
            </w:r>
          </w:p>
        </w:tc>
      </w:tr>
    </w:tbl>
    <w:p w14:paraId="19801E35" w14:textId="43D653FA" w:rsidR="00CC4CEE" w:rsidRPr="00A24301" w:rsidRDefault="00CC4CEE" w:rsidP="00CC4CEE">
      <w:pPr>
        <w:pStyle w:val="Text"/>
        <w:spacing w:before="0"/>
        <w:ind w:left="142"/>
        <w:jc w:val="left"/>
        <w:rPr>
          <w:sz w:val="20"/>
          <w:lang w:val="is-IS"/>
        </w:rPr>
      </w:pPr>
      <w:r w:rsidRPr="00A24301">
        <w:rPr>
          <w:color w:val="000000"/>
          <w:sz w:val="20"/>
          <w:lang w:val="is-IS"/>
        </w:rPr>
        <w:t>LS</w:t>
      </w:r>
      <w:r w:rsidR="00775340" w:rsidRPr="00A24301">
        <w:rPr>
          <w:color w:val="000000"/>
          <w:sz w:val="20"/>
          <w:lang w:val="is-IS"/>
        </w:rPr>
        <w:t xml:space="preserve"> </w:t>
      </w:r>
      <w:r w:rsidRPr="00A24301">
        <w:rPr>
          <w:color w:val="000000"/>
          <w:sz w:val="20"/>
          <w:lang w:val="is-IS"/>
        </w:rPr>
        <w:t>=</w:t>
      </w:r>
      <w:r w:rsidR="00775340" w:rsidRPr="00A24301">
        <w:rPr>
          <w:color w:val="000000"/>
          <w:sz w:val="20"/>
          <w:lang w:val="is-IS"/>
        </w:rPr>
        <w:t xml:space="preserve"> </w:t>
      </w:r>
      <w:r w:rsidRPr="00A24301">
        <w:rPr>
          <w:color w:val="000000"/>
          <w:sz w:val="20"/>
          <w:lang w:val="is-IS"/>
        </w:rPr>
        <w:t xml:space="preserve">minnstu fervik; </w:t>
      </w:r>
      <w:r w:rsidRPr="00A24301">
        <w:rPr>
          <w:sz w:val="20"/>
          <w:lang w:val="is-IS"/>
        </w:rPr>
        <w:t>CI = öryggisbil; TNSS = Heildarskor nefeinkenna; SNOT-22 = Spurningalisti 22 skúta</w:t>
      </w:r>
      <w:r w:rsidRPr="00A24301">
        <w:rPr>
          <w:sz w:val="20"/>
          <w:lang w:val="is-IS"/>
        </w:rPr>
        <w:noBreakHyphen/>
        <w:t>nefs niðurstöðuprófs; UPSIT = University of Pennsylvania Smell Identification Test; MID = minnsti marktæki munur.</w:t>
      </w:r>
    </w:p>
    <w:p w14:paraId="63139A8A" w14:textId="77777777" w:rsidR="00CC4CEE" w:rsidRPr="00A24301" w:rsidRDefault="00CC4CEE" w:rsidP="00CC4CEE">
      <w:pPr>
        <w:rPr>
          <w:szCs w:val="22"/>
        </w:rPr>
      </w:pPr>
    </w:p>
    <w:p w14:paraId="021C7E52" w14:textId="77777777" w:rsidR="00CC4CEE" w:rsidRPr="00A24301" w:rsidRDefault="00CC4CEE" w:rsidP="00CC4CEE">
      <w:pPr>
        <w:keepNext/>
        <w:keepLines/>
        <w:ind w:left="1134" w:hanging="1134"/>
        <w:rPr>
          <w:b/>
          <w:bCs/>
          <w:i/>
        </w:rPr>
      </w:pPr>
      <w:r w:rsidRPr="00A24301">
        <w:rPr>
          <w:b/>
          <w:bCs/>
        </w:rPr>
        <w:lastRenderedPageBreak/>
        <w:t>Mynd 1</w:t>
      </w:r>
      <w:r w:rsidRPr="00A24301">
        <w:rPr>
          <w:b/>
          <w:bCs/>
        </w:rPr>
        <w:tab/>
        <w:t>Meðalbreyting á skori nefstíflu frá upphafsgildum og meðalbreyting á skori sepagers í nefi frá upphafsgildum í rannsókn 1 og rannsókn 2</w:t>
      </w:r>
    </w:p>
    <w:p w14:paraId="1A26CFA1" w14:textId="77777777" w:rsidR="00CC4CEE" w:rsidRPr="00A24301" w:rsidRDefault="00CC4CEE" w:rsidP="00CC4CEE">
      <w:pPr>
        <w:keepNext/>
        <w:rPr>
          <w:szCs w:val="22"/>
        </w:rPr>
      </w:pPr>
    </w:p>
    <w:p w14:paraId="5DF82409" w14:textId="77777777" w:rsidR="00CC4CEE" w:rsidRPr="00A24301" w:rsidRDefault="00CC4CEE" w:rsidP="00CC4CEE">
      <w:pPr>
        <w:pStyle w:val="Text"/>
        <w:spacing w:before="0"/>
        <w:jc w:val="left"/>
        <w:rPr>
          <w:sz w:val="22"/>
          <w:szCs w:val="22"/>
          <w:lang w:val="is-IS"/>
        </w:rPr>
      </w:pPr>
      <w:r w:rsidRPr="00A24301">
        <w:rPr>
          <w:noProof/>
          <w:lang w:val="is-IS"/>
        </w:rPr>
        <mc:AlternateContent>
          <mc:Choice Requires="wps">
            <w:drawing>
              <wp:anchor distT="0" distB="0" distL="114300" distR="114300" simplePos="0" relativeHeight="252001280" behindDoc="0" locked="0" layoutInCell="1" allowOverlap="1" wp14:anchorId="3C3A030D" wp14:editId="1893CD89">
                <wp:simplePos x="0" y="0"/>
                <wp:positionH relativeFrom="column">
                  <wp:posOffset>115156</wp:posOffset>
                </wp:positionH>
                <wp:positionV relativeFrom="paragraph">
                  <wp:posOffset>2427688</wp:posOffset>
                </wp:positionV>
                <wp:extent cx="703138" cy="232410"/>
                <wp:effectExtent l="0" t="0" r="0" b="0"/>
                <wp:wrapNone/>
                <wp:docPr id="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138"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57741" w14:textId="77777777" w:rsidR="00CC4CEE" w:rsidRPr="009B07F4" w:rsidRDefault="00CC4CEE" w:rsidP="00CC4CEE">
                            <w:pPr>
                              <w:jc w:val="center"/>
                              <w:rPr>
                                <w:b/>
                                <w:sz w:val="12"/>
                                <w:szCs w:val="22"/>
                                <w:lang w:val="de-CH"/>
                              </w:rPr>
                            </w:pPr>
                            <w:r>
                              <w:rPr>
                                <w:b/>
                                <w:sz w:val="12"/>
                                <w:szCs w:val="22"/>
                                <w:lang w:val="de-CH"/>
                              </w:rPr>
                              <w:t>Upphafsgildi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A030D" id="_x0000_s1160" type="#_x0000_t202" style="position:absolute;margin-left:9.05pt;margin-top:191.15pt;width:55.35pt;height:18.3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" filled="f" stroked="f">
                <v:textbox>
                  <w:txbxContent>
                    <w:p w14:paraId="67E57741" w14:textId="77777777" w:rsidR="00CC4CEE" w:rsidRPr="009B07F4" w:rsidRDefault="00CC4CEE" w:rsidP="00CC4CEE">
                      <w:pPr>
                        <w:jc w:val="center"/>
                        <w:rPr>
                          <w:b/>
                          <w:sz w:val="12"/>
                          <w:szCs w:val="22"/>
                          <w:lang w:val="de-CH"/>
                        </w:rPr>
                      </w:pPr>
                      <w:r>
                        <w:rPr>
                          <w:b/>
                          <w:sz w:val="12"/>
                          <w:szCs w:val="22"/>
                          <w:lang w:val="de-CH"/>
                        </w:rPr>
                        <w:t>Upphafsgildi</w:t>
                      </w:r>
                    </w:p>
                  </w:txbxContent>
                </v:textbox>
              </v:shape>
            </w:pict>
          </mc:Fallback>
        </mc:AlternateContent>
      </w:r>
      <w:r w:rsidRPr="00A24301">
        <w:rPr>
          <w:noProof/>
          <w:lang w:val="is-IS"/>
        </w:rPr>
        <mc:AlternateContent>
          <mc:Choice Requires="wps">
            <w:drawing>
              <wp:anchor distT="0" distB="0" distL="114300" distR="114300" simplePos="0" relativeHeight="251983872" behindDoc="0" locked="0" layoutInCell="1" allowOverlap="1" wp14:anchorId="7940C301" wp14:editId="4485ED15">
                <wp:simplePos x="0" y="0"/>
                <wp:positionH relativeFrom="column">
                  <wp:posOffset>2915920</wp:posOffset>
                </wp:positionH>
                <wp:positionV relativeFrom="paragraph">
                  <wp:posOffset>2434921</wp:posOffset>
                </wp:positionV>
                <wp:extent cx="703138" cy="232410"/>
                <wp:effectExtent l="0" t="0" r="0" b="0"/>
                <wp:wrapNone/>
                <wp:docPr id="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138"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DC44" w14:textId="77777777" w:rsidR="00CC4CEE" w:rsidRPr="009B07F4" w:rsidRDefault="00CC4CEE" w:rsidP="00CC4CEE">
                            <w:pPr>
                              <w:jc w:val="center"/>
                              <w:rPr>
                                <w:b/>
                                <w:sz w:val="12"/>
                                <w:szCs w:val="22"/>
                                <w:lang w:val="de-CH"/>
                              </w:rPr>
                            </w:pPr>
                            <w:r>
                              <w:rPr>
                                <w:b/>
                                <w:sz w:val="12"/>
                                <w:szCs w:val="22"/>
                                <w:lang w:val="de-CH"/>
                              </w:rPr>
                              <w:t>Upphafsgildi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0C301" id="_x0000_s1161" type="#_x0000_t202" style="position:absolute;margin-left:229.6pt;margin-top:191.75pt;width:55.35pt;height:18.3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" filled="f" stroked="f">
                <v:textbox>
                  <w:txbxContent>
                    <w:p w14:paraId="691CDC44" w14:textId="77777777" w:rsidR="00CC4CEE" w:rsidRPr="009B07F4" w:rsidRDefault="00CC4CEE" w:rsidP="00CC4CEE">
                      <w:pPr>
                        <w:jc w:val="center"/>
                        <w:rPr>
                          <w:b/>
                          <w:sz w:val="12"/>
                          <w:szCs w:val="22"/>
                          <w:lang w:val="de-CH"/>
                        </w:rPr>
                      </w:pPr>
                      <w:r>
                        <w:rPr>
                          <w:b/>
                          <w:sz w:val="12"/>
                          <w:szCs w:val="22"/>
                          <w:lang w:val="de-CH"/>
                        </w:rPr>
                        <w:t>Upphafsgildi</w:t>
                      </w:r>
                    </w:p>
                  </w:txbxContent>
                </v:textbox>
              </v:shape>
            </w:pict>
          </mc:Fallback>
        </mc:AlternateContent>
      </w:r>
      <w:r w:rsidRPr="00A24301">
        <w:rPr>
          <w:noProof/>
          <w:lang w:val="is-IS"/>
        </w:rPr>
        <mc:AlternateContent>
          <mc:Choice Requires="wps">
            <w:drawing>
              <wp:anchor distT="0" distB="0" distL="114300" distR="114300" simplePos="0" relativeHeight="251984896" behindDoc="0" locked="0" layoutInCell="1" allowOverlap="1" wp14:anchorId="60E511DF" wp14:editId="4EEB90A5">
                <wp:simplePos x="0" y="0"/>
                <wp:positionH relativeFrom="margin">
                  <wp:posOffset>2813381</wp:posOffset>
                </wp:positionH>
                <wp:positionV relativeFrom="paragraph">
                  <wp:posOffset>150495</wp:posOffset>
                </wp:positionV>
                <wp:extent cx="366395" cy="2118360"/>
                <wp:effectExtent l="0" t="0" r="0" b="0"/>
                <wp:wrapNone/>
                <wp:docPr id="5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B0CE0" w14:textId="77777777" w:rsidR="00CC4CEE" w:rsidRPr="00820BF1" w:rsidRDefault="00CC4CEE" w:rsidP="00CC4CEE">
                            <w:pPr>
                              <w:jc w:val="center"/>
                              <w:rPr>
                                <w:b/>
                              </w:rPr>
                            </w:pPr>
                            <w:r w:rsidRPr="00820BF1">
                              <w:rPr>
                                <w:sz w:val="14"/>
                              </w:rPr>
                              <w:t>M</w:t>
                            </w:r>
                            <w:r>
                              <w:rPr>
                                <w:sz w:val="14"/>
                              </w:rPr>
                              <w:t>eðalbreyting á skori nefstíflu frá upphafsgildum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511DF" id="_x0000_s1162" type="#_x0000_t202" style="position:absolute;margin-left:221.55pt;margin-top:11.85pt;width:28.85pt;height:166.8pt;z-index:25198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" filled="f" stroked="f">
                <v:textbox style="layout-flow:vertical;mso-layout-flow-alt:bottom-to-top">
                  <w:txbxContent>
                    <w:p w14:paraId="133B0CE0" w14:textId="77777777" w:rsidR="00CC4CEE" w:rsidRPr="00820BF1" w:rsidRDefault="00CC4CEE" w:rsidP="00CC4CEE">
                      <w:pPr>
                        <w:jc w:val="center"/>
                        <w:rPr>
                          <w:b/>
                        </w:rPr>
                      </w:pPr>
                      <w:r w:rsidRPr="00820BF1">
                        <w:rPr>
                          <w:sz w:val="14"/>
                        </w:rPr>
                        <w:t>M</w:t>
                      </w:r>
                      <w:r>
                        <w:rPr>
                          <w:sz w:val="14"/>
                        </w:rPr>
                        <w:t>eðalbreyting á skori nefstíflu frá upphafsgildum</w:t>
                      </w:r>
                    </w:p>
                  </w:txbxContent>
                </v:textbox>
                <w10:wrap anchorx="margin"/>
              </v:shape>
            </w:pict>
          </mc:Fallback>
        </mc:AlternateContent>
      </w:r>
      <w:r w:rsidRPr="00A24301">
        <w:rPr>
          <w:noProof/>
          <w:sz w:val="22"/>
          <w:szCs w:val="22"/>
          <w:lang w:val="is-IS"/>
        </w:rPr>
        <mc:AlternateContent>
          <mc:Choice Requires="wps">
            <w:drawing>
              <wp:anchor distT="0" distB="0" distL="114300" distR="114300" simplePos="0" relativeHeight="251963392" behindDoc="0" locked="0" layoutInCell="1" allowOverlap="1" wp14:anchorId="3E18F4B7" wp14:editId="5E70E419">
                <wp:simplePos x="0" y="0"/>
                <wp:positionH relativeFrom="column">
                  <wp:posOffset>4615484</wp:posOffset>
                </wp:positionH>
                <wp:positionV relativeFrom="paragraph">
                  <wp:posOffset>41910</wp:posOffset>
                </wp:positionV>
                <wp:extent cx="1242060" cy="401320"/>
                <wp:effectExtent l="0" t="0" r="0" b="0"/>
                <wp:wrapNone/>
                <wp:docPr id="52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99DA1"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7DD1026D" w14:textId="77777777" w:rsidR="00CC4CEE" w:rsidRPr="007E0F48" w:rsidRDefault="00CC4CEE" w:rsidP="00CC4CEE">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8F4B7" id="_x0000_s1163" type="#_x0000_t202" style="position:absolute;margin-left:363.4pt;margin-top:3.3pt;width:97.8pt;height:31.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" filled="f" stroked="f">
                <v:textbox>
                  <w:txbxContent>
                    <w:p w14:paraId="5B699DA1"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7DD1026D" w14:textId="77777777" w:rsidR="00CC4CEE" w:rsidRPr="007E0F48" w:rsidRDefault="00CC4CEE" w:rsidP="00CC4CEE">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v:textbox>
              </v:shape>
            </w:pict>
          </mc:Fallback>
        </mc:AlternateContent>
      </w:r>
      <w:r w:rsidRPr="00A24301">
        <w:rPr>
          <w:noProof/>
          <w:sz w:val="22"/>
          <w:szCs w:val="22"/>
          <w:lang w:val="is-IS"/>
        </w:rPr>
        <mc:AlternateContent>
          <mc:Choice Requires="wps">
            <w:drawing>
              <wp:anchor distT="0" distB="0" distL="114300" distR="114300" simplePos="0" relativeHeight="251962368" behindDoc="0" locked="0" layoutInCell="1" allowOverlap="1" wp14:anchorId="2BEB8832" wp14:editId="05D4BC56">
                <wp:simplePos x="0" y="0"/>
                <wp:positionH relativeFrom="column">
                  <wp:posOffset>3401060</wp:posOffset>
                </wp:positionH>
                <wp:positionV relativeFrom="paragraph">
                  <wp:posOffset>49834</wp:posOffset>
                </wp:positionV>
                <wp:extent cx="1283335" cy="401320"/>
                <wp:effectExtent l="0" t="0" r="0" b="0"/>
                <wp:wrapNone/>
                <wp:docPr id="52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700BD" w14:textId="77777777" w:rsidR="00CC4CEE" w:rsidRPr="007E0F48" w:rsidRDefault="00CC4CEE" w:rsidP="00CC4CEE">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62C43749"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B8832" id="_x0000_s1164" type="#_x0000_t202" style="position:absolute;margin-left:267.8pt;margin-top:3.9pt;width:101.05pt;height:31.6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" filled="f" stroked="f">
                <v:textbox>
                  <w:txbxContent>
                    <w:p w14:paraId="565700BD" w14:textId="77777777" w:rsidR="00CC4CEE" w:rsidRPr="007E0F48" w:rsidRDefault="00CC4CEE" w:rsidP="00CC4CEE">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62C43749"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Pr="00A24301">
        <w:rPr>
          <w:noProof/>
          <w:sz w:val="22"/>
          <w:szCs w:val="22"/>
          <w:lang w:val="is-IS"/>
        </w:rPr>
        <mc:AlternateContent>
          <mc:Choice Requires="wps">
            <w:drawing>
              <wp:anchor distT="0" distB="0" distL="114300" distR="114300" simplePos="0" relativeHeight="251964416" behindDoc="0" locked="0" layoutInCell="1" allowOverlap="1" wp14:anchorId="4D49DE5F" wp14:editId="25E4C605">
                <wp:simplePos x="0" y="0"/>
                <wp:positionH relativeFrom="column">
                  <wp:posOffset>1802434</wp:posOffset>
                </wp:positionH>
                <wp:positionV relativeFrom="paragraph">
                  <wp:posOffset>58420</wp:posOffset>
                </wp:positionV>
                <wp:extent cx="1247140" cy="401320"/>
                <wp:effectExtent l="0" t="0" r="0" b="0"/>
                <wp:wrapNone/>
                <wp:docPr id="52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9E98D"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71D18DA0" w14:textId="77777777" w:rsidR="00CC4CEE" w:rsidRPr="007E0F48" w:rsidRDefault="00CC4CEE" w:rsidP="00CC4CEE">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9DE5F" id="_x0000_s1165" type="#_x0000_t202" style="position:absolute;margin-left:141.9pt;margin-top:4.6pt;width:98.2pt;height:31.6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" filled="f" stroked="f">
                <v:textbox>
                  <w:txbxContent>
                    <w:p w14:paraId="1C89E98D"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2</w:t>
                      </w:r>
                      <w:r w:rsidRPr="007E0F48">
                        <w:rPr>
                          <w:sz w:val="12"/>
                          <w:szCs w:val="12"/>
                        </w:rPr>
                        <w:t xml:space="preserve"> / </w:t>
                      </w:r>
                      <w:r>
                        <w:rPr>
                          <w:sz w:val="12"/>
                          <w:szCs w:val="12"/>
                        </w:rPr>
                        <w:t>Lyfleysa (N=65</w:t>
                      </w:r>
                      <w:r w:rsidRPr="007E0F48">
                        <w:rPr>
                          <w:sz w:val="12"/>
                          <w:szCs w:val="12"/>
                        </w:rPr>
                        <w:t>)</w:t>
                      </w:r>
                    </w:p>
                    <w:p w14:paraId="71D18DA0" w14:textId="77777777" w:rsidR="00CC4CEE" w:rsidRPr="007E0F48" w:rsidRDefault="00CC4CEE" w:rsidP="00CC4CEE">
                      <w:pPr>
                        <w:spacing w:before="60"/>
                        <w:rPr>
                          <w:sz w:val="12"/>
                          <w:szCs w:val="12"/>
                        </w:rPr>
                      </w:pPr>
                      <w:r>
                        <w:rPr>
                          <w:sz w:val="12"/>
                          <w:szCs w:val="12"/>
                        </w:rPr>
                        <w:t>Rannsókn</w:t>
                      </w:r>
                      <w:r w:rsidRPr="007E0F48">
                        <w:rPr>
                          <w:sz w:val="12"/>
                          <w:szCs w:val="12"/>
                        </w:rPr>
                        <w:t xml:space="preserve"> 2 / </w:t>
                      </w:r>
                      <w:r>
                        <w:rPr>
                          <w:sz w:val="12"/>
                          <w:szCs w:val="12"/>
                        </w:rPr>
                        <w:t>Omalizumab</w:t>
                      </w:r>
                      <w:r w:rsidRPr="007E0F48">
                        <w:rPr>
                          <w:sz w:val="12"/>
                          <w:szCs w:val="12"/>
                        </w:rPr>
                        <w:t xml:space="preserve"> (N=</w:t>
                      </w:r>
                      <w:r>
                        <w:rPr>
                          <w:sz w:val="12"/>
                          <w:szCs w:val="12"/>
                        </w:rPr>
                        <w:t>6</w:t>
                      </w:r>
                      <w:r w:rsidRPr="007E0F48">
                        <w:rPr>
                          <w:sz w:val="12"/>
                          <w:szCs w:val="12"/>
                        </w:rPr>
                        <w:t>2)</w:t>
                      </w:r>
                    </w:p>
                  </w:txbxContent>
                </v:textbox>
              </v:shape>
            </w:pict>
          </mc:Fallback>
        </mc:AlternateContent>
      </w:r>
      <w:r w:rsidRPr="00A24301">
        <w:rPr>
          <w:noProof/>
          <w:lang w:val="is-IS"/>
        </w:rPr>
        <mc:AlternateContent>
          <mc:Choice Requires="wps">
            <w:drawing>
              <wp:anchor distT="0" distB="0" distL="114300" distR="114300" simplePos="0" relativeHeight="251961344" behindDoc="0" locked="0" layoutInCell="1" allowOverlap="1" wp14:anchorId="548D69AF" wp14:editId="501C3D6F">
                <wp:simplePos x="0" y="0"/>
                <wp:positionH relativeFrom="column">
                  <wp:posOffset>601980</wp:posOffset>
                </wp:positionH>
                <wp:positionV relativeFrom="paragraph">
                  <wp:posOffset>65074</wp:posOffset>
                </wp:positionV>
                <wp:extent cx="1283970" cy="401320"/>
                <wp:effectExtent l="0" t="0" r="0" b="0"/>
                <wp:wrapNone/>
                <wp:docPr id="52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3374D" w14:textId="77777777" w:rsidR="00CC4CEE" w:rsidRPr="007E0F48" w:rsidRDefault="00CC4CEE" w:rsidP="00CC4CEE">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3ADD4855"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D69AF" id="_x0000_s1166" type="#_x0000_t202" style="position:absolute;margin-left:47.4pt;margin-top:5.1pt;width:101.1pt;height:31.6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" filled="f" stroked="f">
                <v:textbox>
                  <w:txbxContent>
                    <w:p w14:paraId="0F33374D" w14:textId="77777777" w:rsidR="00CC4CEE" w:rsidRPr="007E0F48" w:rsidRDefault="00CC4CEE" w:rsidP="00CC4CEE">
                      <w:pPr>
                        <w:spacing w:before="60"/>
                        <w:rPr>
                          <w:sz w:val="12"/>
                          <w:szCs w:val="12"/>
                        </w:rPr>
                      </w:pPr>
                      <w:r>
                        <w:rPr>
                          <w:sz w:val="12"/>
                          <w:szCs w:val="12"/>
                        </w:rPr>
                        <w:t>Rannsókn</w:t>
                      </w:r>
                      <w:r w:rsidRPr="007E0F48">
                        <w:rPr>
                          <w:sz w:val="12"/>
                          <w:szCs w:val="12"/>
                        </w:rPr>
                        <w:t xml:space="preserve"> 1 / </w:t>
                      </w:r>
                      <w:r>
                        <w:rPr>
                          <w:sz w:val="12"/>
                          <w:szCs w:val="12"/>
                        </w:rPr>
                        <w:t>Lyfleysa (N=66</w:t>
                      </w:r>
                      <w:r w:rsidRPr="007E0F48">
                        <w:rPr>
                          <w:sz w:val="12"/>
                          <w:szCs w:val="12"/>
                        </w:rPr>
                        <w:t>)</w:t>
                      </w:r>
                    </w:p>
                    <w:p w14:paraId="3ADD4855" w14:textId="77777777" w:rsidR="00CC4CEE" w:rsidRPr="007E0F48" w:rsidRDefault="00CC4CEE" w:rsidP="00CC4CEE">
                      <w:pPr>
                        <w:spacing w:before="60"/>
                        <w:rPr>
                          <w:sz w:val="12"/>
                          <w:szCs w:val="12"/>
                        </w:rPr>
                      </w:pPr>
                      <w:r>
                        <w:rPr>
                          <w:sz w:val="12"/>
                          <w:szCs w:val="12"/>
                        </w:rPr>
                        <w:t>Rannsókn</w:t>
                      </w:r>
                      <w:r w:rsidRPr="007E0F48">
                        <w:rPr>
                          <w:sz w:val="12"/>
                          <w:szCs w:val="12"/>
                        </w:rPr>
                        <w:t xml:space="preserve"> </w:t>
                      </w:r>
                      <w:r>
                        <w:rPr>
                          <w:sz w:val="12"/>
                          <w:szCs w:val="12"/>
                        </w:rPr>
                        <w:t>1</w:t>
                      </w:r>
                      <w:r w:rsidRPr="007E0F48">
                        <w:rPr>
                          <w:sz w:val="12"/>
                          <w:szCs w:val="12"/>
                        </w:rPr>
                        <w:t xml:space="preserve"> / </w:t>
                      </w:r>
                      <w:r>
                        <w:rPr>
                          <w:sz w:val="12"/>
                          <w:szCs w:val="12"/>
                        </w:rPr>
                        <w:t>Omalizumab</w:t>
                      </w:r>
                      <w:r w:rsidRPr="007E0F48">
                        <w:rPr>
                          <w:sz w:val="12"/>
                          <w:szCs w:val="12"/>
                        </w:rPr>
                        <w:t xml:space="preserve"> (N=</w:t>
                      </w:r>
                      <w:r>
                        <w:rPr>
                          <w:sz w:val="12"/>
                          <w:szCs w:val="12"/>
                        </w:rPr>
                        <w:t>7</w:t>
                      </w:r>
                      <w:r w:rsidRPr="007E0F48">
                        <w:rPr>
                          <w:sz w:val="12"/>
                          <w:szCs w:val="12"/>
                        </w:rPr>
                        <w:t>2)</w:t>
                      </w:r>
                    </w:p>
                  </w:txbxContent>
                </v:textbox>
              </v:shape>
            </w:pict>
          </mc:Fallback>
        </mc:AlternateContent>
      </w:r>
      <w:r w:rsidRPr="00A24301">
        <w:rPr>
          <w:noProof/>
          <w:lang w:val="is-IS"/>
        </w:rPr>
        <mc:AlternateContent>
          <mc:Choice Requires="wps">
            <w:drawing>
              <wp:anchor distT="0" distB="0" distL="114300" distR="114300" simplePos="0" relativeHeight="251999232" behindDoc="0" locked="0" layoutInCell="1" allowOverlap="1" wp14:anchorId="666DA383" wp14:editId="1726D0C7">
                <wp:simplePos x="0" y="0"/>
                <wp:positionH relativeFrom="margin">
                  <wp:posOffset>124460</wp:posOffset>
                </wp:positionH>
                <wp:positionV relativeFrom="paragraph">
                  <wp:posOffset>2164715</wp:posOffset>
                </wp:positionV>
                <wp:extent cx="355600" cy="182880"/>
                <wp:effectExtent l="0" t="0" r="0" b="0"/>
                <wp:wrapNone/>
                <wp:docPr id="52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CCA08"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DA383" id="_x0000_s1167" type="#_x0000_t202" style="position:absolute;margin-left:9.8pt;margin-top:170.45pt;width:28pt;height:14.4pt;z-index:25199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9q5QEAAKkDAAAOAAAAZHJzL2Uyb0RvYy54bWysU9tu2zAMfR+wfxD0vthOky414hRdiw4D&#10;ugvQ9QNkWYqF2aJGKbGzrx8lp2m2vg17EURSPjznkF5fj33H9gq9AVvxYpZzpqyExthtxZ++37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YaaX1xFbVFNDc2B9CBM+0L7TZcW8BdnA+1Kxf3PnUDFWffJkidXxWIRlysFi+X7&#10;OQV4XqnPK8JKgqp44Gy63oZpIXcOzbalTtMULNyQj9okjS+sjgJoH5L04+7GhTuP06uXP2zzGw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B7Od9q5QEAAKkDAAAOAAAAAAAAAAAAAAAAAC4CAABkcnMvZTJvRG9jLnhtbFBLAQIt&#10;ABQABgAIAAAAIQCUBcKG3AAAAAkBAAAPAAAAAAAAAAAAAAAAAD8EAABkcnMvZG93bnJldi54bWxQ&#10;SwUGAAAAAAQABADzAAAASAUAAAAA&#10;" filled="f" stroked="f">
                <v:textbox>
                  <w:txbxContent>
                    <w:p w14:paraId="562CCA08"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2000256" behindDoc="0" locked="0" layoutInCell="1" allowOverlap="1" wp14:anchorId="47242341" wp14:editId="506960F5">
                <wp:simplePos x="0" y="0"/>
                <wp:positionH relativeFrom="margin">
                  <wp:posOffset>2938780</wp:posOffset>
                </wp:positionH>
                <wp:positionV relativeFrom="paragraph">
                  <wp:posOffset>2172970</wp:posOffset>
                </wp:positionV>
                <wp:extent cx="355600" cy="182880"/>
                <wp:effectExtent l="0" t="0" r="0" b="0"/>
                <wp:wrapNone/>
                <wp:docPr id="5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F76FE"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42341" id="_x0000_s1168" type="#_x0000_t202" style="position:absolute;margin-left:231.4pt;margin-top:171.1pt;width:28pt;height:14.4pt;z-index:25200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DD5A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R8lSpHNTU0R9KDMM8LzTdtOsCfnI00KxX3P/YCFWf9B0uevC1W9JaFdFit3yzp&#10;gJeZ+jIjrCSoigfO5u1tmAdy79C0HVWau2DhhnzUJml8ZnUSQPOQpJ9mNw7c5Tndev5hu18A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brBww+QBAACpAwAADgAAAAAAAAAAAAAAAAAuAgAAZHJzL2Uyb0RvYy54bWxQSwEC&#10;LQAUAAYACAAAACEAy93R9N4AAAALAQAADwAAAAAAAAAAAAAAAAA+BAAAZHJzL2Rvd25yZXYueG1s&#10;UEsFBgAAAAAEAAQA8wAAAEkFAAAAAA==&#10;" filled="f" stroked="f">
                <v:textbox>
                  <w:txbxContent>
                    <w:p w14:paraId="0F4F76FE"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98208" behindDoc="0" locked="0" layoutInCell="1" allowOverlap="1" wp14:anchorId="75B989DE" wp14:editId="69EAF4F2">
                <wp:simplePos x="0" y="0"/>
                <wp:positionH relativeFrom="margin">
                  <wp:posOffset>2933065</wp:posOffset>
                </wp:positionH>
                <wp:positionV relativeFrom="paragraph">
                  <wp:posOffset>1819910</wp:posOffset>
                </wp:positionV>
                <wp:extent cx="355600" cy="182880"/>
                <wp:effectExtent l="0" t="0" r="0" b="0"/>
                <wp:wrapNone/>
                <wp:docPr id="53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498D4"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989DE" id="_x0000_s1169" type="#_x0000_t202" style="position:absolute;margin-left:230.95pt;margin-top:143.3pt;width:28pt;height:14.4pt;z-index:25199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dIW1dTQHEkPwrwvtN906QB/cjbSrlTc/9gLVJz1Hyx58rZYreJypWC1frOk&#10;AC8r9WVFWElQFQ+czdfbMC/k3qFpO+o0T8HCDfmoTdL4zOokgPYhST/tbly4yzi9ev7Ddr8A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M7+hS/kAQAAqQMAAA4AAAAAAAAAAAAAAAAALgIAAGRycy9lMm9Eb2MueG1sUEsB&#10;Ai0AFAAGAAgAAAAhAFXPDV7fAAAACwEAAA8AAAAAAAAAAAAAAAAAPgQAAGRycy9kb3ducmV2Lnht&#10;bFBLBQYAAAAABAAEAPMAAABKBQAAAAA=&#10;" filled="f" stroked="f">
                <v:textbox>
                  <w:txbxContent>
                    <w:p w14:paraId="769498D4"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997184" behindDoc="0" locked="0" layoutInCell="1" allowOverlap="1" wp14:anchorId="75C3C5F2" wp14:editId="728DD38A">
                <wp:simplePos x="0" y="0"/>
                <wp:positionH relativeFrom="margin">
                  <wp:posOffset>124460</wp:posOffset>
                </wp:positionH>
                <wp:positionV relativeFrom="paragraph">
                  <wp:posOffset>1819910</wp:posOffset>
                </wp:positionV>
                <wp:extent cx="355600" cy="182880"/>
                <wp:effectExtent l="0" t="0" r="0" b="0"/>
                <wp:wrapNone/>
                <wp:docPr id="5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803D0"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3C5F2" id="_x0000_s1170" type="#_x0000_t202" style="position:absolute;margin-left:9.8pt;margin-top:143.3pt;width:28pt;height:14.4pt;z-index:25199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B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sozaopoG2iPpQZj3hfabLh3gT85G2pWa+x97gYqz/oMlT94Wy2VcrhQsV29K&#10;CvCy0lxWhJUEVfPA2Xy9DfNC7h2aXUed5ilYuCEftUkan1mdBNA+JOmn3Y0LdxmnV89/2PYX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G8r68HlAQAAqQMAAA4AAAAAAAAAAAAAAAAALgIAAGRycy9lMm9Eb2MueG1sUEsB&#10;Ai0AFAAGAAgAAAAhAH3Yz6XeAAAACQEAAA8AAAAAAAAAAAAAAAAAPwQAAGRycy9kb3ducmV2Lnht&#10;bFBLBQYAAAAABAAEAPMAAABKBQAAAAA=&#10;" filled="f" stroked="f">
                <v:textbox>
                  <w:txbxContent>
                    <w:p w14:paraId="3DB803D0" w14:textId="77777777" w:rsidR="00CC4CEE" w:rsidRPr="00820BF1" w:rsidRDefault="00CC4CEE" w:rsidP="00CC4CEE">
                      <w:pPr>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996160" behindDoc="0" locked="0" layoutInCell="1" allowOverlap="1" wp14:anchorId="45F95470" wp14:editId="0929178B">
                <wp:simplePos x="0" y="0"/>
                <wp:positionH relativeFrom="margin">
                  <wp:posOffset>119380</wp:posOffset>
                </wp:positionH>
                <wp:positionV relativeFrom="paragraph">
                  <wp:posOffset>1470660</wp:posOffset>
                </wp:positionV>
                <wp:extent cx="355600" cy="182880"/>
                <wp:effectExtent l="0" t="0" r="0" b="0"/>
                <wp:wrapNone/>
                <wp:docPr id="5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713B5"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95470" id="_x0000_s1171" type="#_x0000_t202" style="position:absolute;margin-left:9.4pt;margin-top:115.8pt;width:28pt;height:14.4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4t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xUXUFtXU0BxID8K0L7TfdGkBf3E20K5U3P/cCVScdZ8tefKhWCzicqVgsXw/&#10;pwDPK/V5RVhJUBUPnE3XmzAt5M6h2bbUaZqChWvyUZuk8YXVUQDtQ5J+3N24cOdxevXyh21+Aw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DPZR4t5QEAAKkDAAAOAAAAAAAAAAAAAAAAAC4CAABkcnMvZTJvRG9jLnhtbFBLAQIt&#10;ABQABgAIAAAAIQBIcZxJ3AAAAAkBAAAPAAAAAAAAAAAAAAAAAD8EAABkcnMvZG93bnJldi54bWxQ&#10;SwUGAAAAAAQABADzAAAASAUAAAAA&#10;" filled="f" stroked="f">
                <v:textbox>
                  <w:txbxContent>
                    <w:p w14:paraId="577713B5"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A24301">
        <w:rPr>
          <w:noProof/>
          <w:lang w:val="is-IS"/>
        </w:rPr>
        <mc:AlternateContent>
          <mc:Choice Requires="wps">
            <w:drawing>
              <wp:anchor distT="0" distB="0" distL="114300" distR="114300" simplePos="0" relativeHeight="251995136" behindDoc="0" locked="0" layoutInCell="1" allowOverlap="1" wp14:anchorId="0878F495" wp14:editId="234BBDBD">
                <wp:simplePos x="0" y="0"/>
                <wp:positionH relativeFrom="margin">
                  <wp:posOffset>2915285</wp:posOffset>
                </wp:positionH>
                <wp:positionV relativeFrom="paragraph">
                  <wp:posOffset>1470660</wp:posOffset>
                </wp:positionV>
                <wp:extent cx="355600" cy="182880"/>
                <wp:effectExtent l="0" t="0" r="0" b="0"/>
                <wp:wrapNone/>
                <wp:docPr id="5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BFC18"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8F495" id="_x0000_s1172" type="#_x0000_t202" style="position:absolute;margin-left:229.55pt;margin-top:115.8pt;width:28pt;height:14.4pt;z-index:25199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GyGR8bkAQAAqQMAAA4AAAAAAAAAAAAAAAAALgIAAGRycy9lMm9Eb2MueG1sUEsB&#10;Ai0AFAAGAAgAAAAhAPqjpu/fAAAACwEAAA8AAAAAAAAAAAAAAAAAPgQAAGRycy9kb3ducmV2Lnht&#10;bFBLBQYAAAAABAAEAPMAAABKBQAAAAA=&#10;" filled="f" stroked="f">
                <v:textbox>
                  <w:txbxContent>
                    <w:p w14:paraId="0E3BFC18"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A24301">
        <w:rPr>
          <w:noProof/>
          <w:lang w:val="is-IS"/>
        </w:rPr>
        <mc:AlternateContent>
          <mc:Choice Requires="wps">
            <w:drawing>
              <wp:anchor distT="0" distB="0" distL="114300" distR="114300" simplePos="0" relativeHeight="251994112" behindDoc="0" locked="0" layoutInCell="1" allowOverlap="1" wp14:anchorId="2BBACBAF" wp14:editId="3824D21D">
                <wp:simplePos x="0" y="0"/>
                <wp:positionH relativeFrom="margin">
                  <wp:posOffset>2915285</wp:posOffset>
                </wp:positionH>
                <wp:positionV relativeFrom="paragraph">
                  <wp:posOffset>1121410</wp:posOffset>
                </wp:positionV>
                <wp:extent cx="355600" cy="182880"/>
                <wp:effectExtent l="0" t="0" r="0" b="0"/>
                <wp:wrapNone/>
                <wp:docPr id="5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2E96E"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ACBAF" id="_x0000_s1173" type="#_x0000_t202" style="position:absolute;margin-left:229.55pt;margin-top:88.3pt;width:28pt;height:14.4pt;z-index:25199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Iq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Tpqi2pqaI6kB2HeF9pvunSAPzkbaVcq7n/sBSrO+g+WPHlbrFZxuVKwWr9Z&#10;UoCXlfqyIqwkqIoHzubrbZgXcu/QtB11mqdg4YZ81CZpfGZ1EkD7kKSfdjcu3GWcXj3/Ybtf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MzIsirlAQAAqQMAAA4AAAAAAAAAAAAAAAAALgIAAGRycy9lMm9Eb2MueG1sUEsB&#10;Ai0AFAAGAAgAAAAhAGIToO/eAAAACwEAAA8AAAAAAAAAAAAAAAAAPwQAAGRycy9kb3ducmV2Lnht&#10;bFBLBQYAAAAABAAEAPMAAABKBQAAAAA=&#10;" filled="f" stroked="f">
                <v:textbox>
                  <w:txbxContent>
                    <w:p w14:paraId="2E42E96E"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A24301">
        <w:rPr>
          <w:noProof/>
          <w:lang w:val="is-IS"/>
        </w:rPr>
        <mc:AlternateContent>
          <mc:Choice Requires="wps">
            <w:drawing>
              <wp:anchor distT="0" distB="0" distL="114300" distR="114300" simplePos="0" relativeHeight="251993088" behindDoc="0" locked="0" layoutInCell="1" allowOverlap="1" wp14:anchorId="779D7EB2" wp14:editId="70125C89">
                <wp:simplePos x="0" y="0"/>
                <wp:positionH relativeFrom="margin">
                  <wp:posOffset>115570</wp:posOffset>
                </wp:positionH>
                <wp:positionV relativeFrom="paragraph">
                  <wp:posOffset>1121410</wp:posOffset>
                </wp:positionV>
                <wp:extent cx="355600" cy="182880"/>
                <wp:effectExtent l="0" t="0" r="0" b="0"/>
                <wp:wrapNone/>
                <wp:docPr id="53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1EA17"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D7EB2" id="_x0000_s1174" type="#_x0000_t202" style="position:absolute;margin-left:9.1pt;margin-top:88.3pt;width:28pt;height:14.4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zE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F6uoLaqpoTmSHoRpX2i/6dIC/uJsoF2puP+5F6g46z5Z8uR9sVjE5UrBYvlu&#10;TgFeVurLirCSoCoeOJuuN2FayL1Ds2up0zQFC9fkozZJ4zOrkwDahyT9tLtx4S7j9Or5D9v+Bg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bR3cxOUBAACpAwAADgAAAAAAAAAAAAAAAAAuAgAAZHJzL2Uyb0RvYy54bWxQSwEC&#10;LQAUAAYACAAAACEAUjlNpt0AAAAJAQAADwAAAAAAAAAAAAAAAAA/BAAAZHJzL2Rvd25yZXYueG1s&#10;UEsFBgAAAAAEAAQA8wAAAEkFAAAAAA==&#10;" filled="f" stroked="f">
                <v:textbox>
                  <w:txbxContent>
                    <w:p w14:paraId="5801EA17"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A24301">
        <w:rPr>
          <w:noProof/>
          <w:lang w:val="is-IS"/>
        </w:rPr>
        <mc:AlternateContent>
          <mc:Choice Requires="wps">
            <w:drawing>
              <wp:anchor distT="0" distB="0" distL="114300" distR="114300" simplePos="0" relativeHeight="251992064" behindDoc="0" locked="0" layoutInCell="1" allowOverlap="1" wp14:anchorId="0B74E6F0" wp14:editId="1ECC3FB5">
                <wp:simplePos x="0" y="0"/>
                <wp:positionH relativeFrom="margin">
                  <wp:posOffset>115570</wp:posOffset>
                </wp:positionH>
                <wp:positionV relativeFrom="paragraph">
                  <wp:posOffset>777875</wp:posOffset>
                </wp:positionV>
                <wp:extent cx="355600" cy="182880"/>
                <wp:effectExtent l="0" t="0" r="0" b="0"/>
                <wp:wrapNone/>
                <wp:docPr id="5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E58FC"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74E6F0" id="_x0000_s1175" type="#_x0000_t202" style="position:absolute;margin-left:9.1pt;margin-top:61.25pt;width:28pt;height:14.4pt;z-index:25199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ko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i8uoLaqpoTmQHoRpX2i/6dIC/uJsoF2puP+5E6g46z5b8uRDsVjE5UrBYnk5&#10;pwDPK/V5RVhJUBUPnE3XmzAt5M6h2bbUaZqChWvyUZuk8YXVUQDtQ5J+3N24cOdxevXyh21+Aw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DNUyko5QEAAKkDAAAOAAAAAAAAAAAAAAAAAC4CAABkcnMvZTJvRG9jLnhtbFBLAQIt&#10;ABQABgAIAAAAIQDNXk7K3AAAAAkBAAAPAAAAAAAAAAAAAAAAAD8EAABkcnMvZG93bnJldi54bWxQ&#10;SwUGAAAAAAQABADzAAAASAUAAAAA&#10;" filled="f" stroked="f">
                <v:textbox>
                  <w:txbxContent>
                    <w:p w14:paraId="5C7E58FC"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91040" behindDoc="0" locked="0" layoutInCell="1" allowOverlap="1" wp14:anchorId="1CB4D747" wp14:editId="60B36E12">
                <wp:simplePos x="0" y="0"/>
                <wp:positionH relativeFrom="margin">
                  <wp:posOffset>2915285</wp:posOffset>
                </wp:positionH>
                <wp:positionV relativeFrom="paragraph">
                  <wp:posOffset>772795</wp:posOffset>
                </wp:positionV>
                <wp:extent cx="355600" cy="182880"/>
                <wp:effectExtent l="0" t="0" r="0" b="0"/>
                <wp:wrapNone/>
                <wp:docPr id="5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89336"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4D747" id="_x0000_s1176" type="#_x0000_t202" style="position:absolute;margin-left:229.55pt;margin-top:60.85pt;width:28pt;height:14.4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B7J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Rm1RTUNtEfSgzDvC+03XTrAn5yNtCs19z/2AhVn/QdLnrwtVqu4XClYrd8s&#10;KcDLSnNZEVYSVM0DZ/P1NswLuXdodh11mqdg4YZ81CZpfGZ1EkD7kKSfdjcu3GWcXj3/YdtfAA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GrcHsnlAQAAqQMAAA4AAAAAAAAAAAAAAAAALgIAAGRycy9lMm9Eb2MueG1sUEsB&#10;Ai0AFAAGAAgAAAAhAD+g557eAAAACwEAAA8AAAAAAAAAAAAAAAAAPwQAAGRycy9kb3ducmV2Lnht&#10;bFBLBQYAAAAABAAEAPMAAABKBQAAAAA=&#10;" filled="f" stroked="f">
                <v:textbox>
                  <w:txbxContent>
                    <w:p w14:paraId="76289336"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90016" behindDoc="0" locked="0" layoutInCell="1" allowOverlap="1" wp14:anchorId="5E9299FB" wp14:editId="392A0C2C">
                <wp:simplePos x="0" y="0"/>
                <wp:positionH relativeFrom="margin">
                  <wp:posOffset>2915285</wp:posOffset>
                </wp:positionH>
                <wp:positionV relativeFrom="paragraph">
                  <wp:posOffset>427990</wp:posOffset>
                </wp:positionV>
                <wp:extent cx="355600" cy="182880"/>
                <wp:effectExtent l="0" t="0" r="0" b="0"/>
                <wp:wrapNone/>
                <wp:docPr id="53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46C64" w14:textId="77777777" w:rsidR="00CC4CEE" w:rsidRPr="00820BF1" w:rsidRDefault="00CC4CEE" w:rsidP="00CC4CEE">
                            <w:pPr>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299FB" id="_x0000_s1177" type="#_x0000_t202" style="position:absolute;margin-left:229.55pt;margin-top:33.7pt;width:28pt;height:14.4pt;z-index:25199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sl5QEAAKk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5dRW1RTQX0gPQjTvtB+06UF/MXZQLtScv9zJ1Bx1n225MllvlzG5UrBcvVh&#10;QQGeV6rzirCSoEoeOJuuN2FayJ1D07TUaZqChWvyUZuk8YXVUQDtQ5J+3N24cOdxevXyh21/Aw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ypLrJeUBAACpAwAADgAAAAAAAAAAAAAAAAAuAgAAZHJzL2Uyb0RvYy54bWxQSwEC&#10;LQAUAAYACAAAACEA9S/lYt0AAAAJAQAADwAAAAAAAAAAAAAAAAA/BAAAZHJzL2Rvd25yZXYueG1s&#10;UEsFBgAAAAAEAAQA8wAAAEkFAAAAAA==&#10;" filled="f" stroked="f">
                <v:textbox>
                  <w:txbxContent>
                    <w:p w14:paraId="0DA46C64" w14:textId="77777777" w:rsidR="00CC4CEE" w:rsidRPr="00820BF1" w:rsidRDefault="00CC4CEE" w:rsidP="00CC4CEE">
                      <w:pPr>
                        <w:jc w:val="right"/>
                        <w:rPr>
                          <w:b/>
                          <w:sz w:val="12"/>
                          <w:szCs w:val="22"/>
                        </w:rPr>
                      </w:pPr>
                      <w:r w:rsidRPr="00820BF1">
                        <w:rPr>
                          <w:b/>
                          <w:sz w:val="12"/>
                          <w:szCs w:val="22"/>
                        </w:rPr>
                        <w:t>0</w:t>
                      </w:r>
                      <w:r>
                        <w:rPr>
                          <w:b/>
                          <w:sz w:val="12"/>
                          <w:szCs w:val="22"/>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988992" behindDoc="0" locked="0" layoutInCell="1" allowOverlap="1" wp14:anchorId="1D21D398" wp14:editId="35BF3F5E">
                <wp:simplePos x="0" y="0"/>
                <wp:positionH relativeFrom="margin">
                  <wp:posOffset>115570</wp:posOffset>
                </wp:positionH>
                <wp:positionV relativeFrom="paragraph">
                  <wp:posOffset>424180</wp:posOffset>
                </wp:positionV>
                <wp:extent cx="355600" cy="182880"/>
                <wp:effectExtent l="0" t="0" r="0" b="0"/>
                <wp:wrapNone/>
                <wp:docPr id="54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EEFD9"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1D398" id="_x0000_s1178" type="#_x0000_t202" style="position:absolute;margin-left:9.1pt;margin-top:33.4pt;width:28pt;height:14.4pt;z-index:25198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ko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eoc1dTQHEkPwrwvtN906QB/cjbSrlTc/9gLVJz1Hyx58rZYreJypWC1frOk&#10;AC8r9WVFWElQFQ+czdfbMC/k3qFpO+o0T8HCDfmoTdL4zOokgPYhST/tbly4yzi9ev7Ddr8A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yOZKFeQBAACpAwAADgAAAAAAAAAAAAAAAAAuAgAAZHJzL2Uyb0RvYy54bWxQSwECLQAU&#10;AAYACAAAACEAVRha79sAAAAHAQAADwAAAAAAAAAAAAAAAAA+BAAAZHJzL2Rvd25yZXYueG1sUEsF&#10;BgAAAAAEAAQA8wAAAEYFAAAAAA==&#10;" filled="f" stroked="f">
                <v:textbox>
                  <w:txbxContent>
                    <w:p w14:paraId="77DEEFD9"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A24301">
        <w:rPr>
          <w:noProof/>
          <w:lang w:val="is-IS"/>
        </w:rPr>
        <mc:AlternateContent>
          <mc:Choice Requires="wps">
            <w:drawing>
              <wp:anchor distT="0" distB="0" distL="114300" distR="114300" simplePos="0" relativeHeight="251987968" behindDoc="0" locked="0" layoutInCell="1" allowOverlap="1" wp14:anchorId="04EEC820" wp14:editId="57803855">
                <wp:simplePos x="0" y="0"/>
                <wp:positionH relativeFrom="margin">
                  <wp:posOffset>115570</wp:posOffset>
                </wp:positionH>
                <wp:positionV relativeFrom="paragraph">
                  <wp:posOffset>79375</wp:posOffset>
                </wp:positionV>
                <wp:extent cx="355600" cy="182880"/>
                <wp:effectExtent l="0" t="0" r="0" b="0"/>
                <wp:wrapNone/>
                <wp:docPr id="54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44886"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EC820" id="_x0000_s1179" type="#_x0000_t202" style="position:absolute;margin-left:9.1pt;margin-top:6.25pt;width:28pt;height:14.4pt;z-index:25198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5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dIW1dTQHEkPwrwvtN906QB/cjbSrlTc/9gLVJz1Hyx58rZYreJypWC1frOk&#10;AC8r9WVFWElQFQ+czdfbMC/k3qFpO+o0T8HCDfmoTdL4zOokgPYhST/tbly4yzi9ev7Ddr8A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BoqL/55AEAAKkDAAAOAAAAAAAAAAAAAAAAAC4CAABkcnMvZTJvRG9jLnhtbFBLAQItABQA&#10;BgAIAAAAIQDCJM+22gAAAAcBAAAPAAAAAAAAAAAAAAAAAD4EAABkcnMvZG93bnJldi54bWxQSwUG&#10;AAAAAAQABADzAAAARQUAAAAA&#10;" filled="f" stroked="f">
                <v:textbox>
                  <w:txbxContent>
                    <w:p w14:paraId="3EA44886"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86944" behindDoc="0" locked="0" layoutInCell="1" allowOverlap="1" wp14:anchorId="6CFE045F" wp14:editId="67FA9523">
                <wp:simplePos x="0" y="0"/>
                <wp:positionH relativeFrom="margin">
                  <wp:posOffset>2915285</wp:posOffset>
                </wp:positionH>
                <wp:positionV relativeFrom="paragraph">
                  <wp:posOffset>83820</wp:posOffset>
                </wp:positionV>
                <wp:extent cx="355600" cy="182880"/>
                <wp:effectExtent l="0" t="0" r="0" b="0"/>
                <wp:wrapNone/>
                <wp:docPr id="54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F1DB6"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E045F" id="_x0000_s1180" type="#_x0000_t202" style="position:absolute;margin-left:229.55pt;margin-top:6.6pt;width:28pt;height:14.4pt;z-index:25198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EX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qozaopoG2iPpQZj3hfabLh3gT85G2pWa+x97gYqz/oMlT94Wy2VcrhQsV29K&#10;CvCy0lxWhJUEVfPA2Xy9DfNC7h2aXUed5ilYuCEftUkan1mdBNA+JOmn3Y0LdxmnV89/2PYXAA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DJfdEX5QEAAKkDAAAOAAAAAAAAAAAAAAAAAC4CAABkcnMvZTJvRG9jLnhtbFBLAQIt&#10;ABQABgAIAAAAIQBhEKZB3AAAAAkBAAAPAAAAAAAAAAAAAAAAAD8EAABkcnMvZG93bnJldi54bWxQ&#10;SwUGAAAAAAQABADzAAAASAUAAAAA&#10;" filled="f" stroked="f">
                <v:textbox>
                  <w:txbxContent>
                    <w:p w14:paraId="3F7F1DB6" w14:textId="77777777" w:rsidR="00CC4CEE" w:rsidRPr="00820BF1" w:rsidRDefault="00CC4CEE" w:rsidP="00CC4CEE">
                      <w:pPr>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A24301">
        <w:rPr>
          <w:noProof/>
          <w:lang w:val="is-IS"/>
        </w:rPr>
        <mc:AlternateContent>
          <mc:Choice Requires="wps">
            <w:drawing>
              <wp:anchor distT="0" distB="0" distL="114300" distR="114300" simplePos="0" relativeHeight="251985920" behindDoc="0" locked="0" layoutInCell="1" allowOverlap="1" wp14:anchorId="13385DD2" wp14:editId="74740FA9">
                <wp:simplePos x="0" y="0"/>
                <wp:positionH relativeFrom="margin">
                  <wp:posOffset>-56515</wp:posOffset>
                </wp:positionH>
                <wp:positionV relativeFrom="paragraph">
                  <wp:posOffset>165735</wp:posOffset>
                </wp:positionV>
                <wp:extent cx="366395" cy="2103120"/>
                <wp:effectExtent l="0" t="0" r="0" b="0"/>
                <wp:wrapNone/>
                <wp:docPr id="5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3B194" w14:textId="77777777" w:rsidR="00CC4CEE" w:rsidRPr="009B07F4" w:rsidRDefault="00CC4CEE" w:rsidP="00CC4CEE">
                            <w:pPr>
                              <w:jc w:val="center"/>
                            </w:pPr>
                            <w:r>
                              <w:rPr>
                                <w:sz w:val="14"/>
                              </w:rPr>
                              <w:t>Meðalbreyting á skori sepagers í nefi frá upphafsgildum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85DD2" id="_x0000_s1181" type="#_x0000_t202" style="position:absolute;margin-left:-4.45pt;margin-top:13.05pt;width:28.85pt;height:165.6pt;z-index:25198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" filled="f" stroked="f">
                <v:textbox style="layout-flow:vertical;mso-layout-flow-alt:bottom-to-top">
                  <w:txbxContent>
                    <w:p w14:paraId="0AA3B194" w14:textId="77777777" w:rsidR="00CC4CEE" w:rsidRPr="009B07F4" w:rsidRDefault="00CC4CEE" w:rsidP="00CC4CEE">
                      <w:pPr>
                        <w:jc w:val="center"/>
                      </w:pPr>
                      <w:r>
                        <w:rPr>
                          <w:sz w:val="14"/>
                        </w:rPr>
                        <w:t>Meðalbreyting á skori sepagers í nefi frá upphafsgildum</w:t>
                      </w:r>
                    </w:p>
                  </w:txbxContent>
                </v:textbox>
                <w10:wrap anchorx="margin"/>
              </v:shape>
            </w:pict>
          </mc:Fallback>
        </mc:AlternateContent>
      </w:r>
      <w:r w:rsidRPr="00A24301">
        <w:rPr>
          <w:noProof/>
          <w:lang w:val="is-IS"/>
        </w:rPr>
        <mc:AlternateContent>
          <mc:Choice Requires="wps">
            <w:drawing>
              <wp:anchor distT="0" distB="0" distL="114300" distR="114300" simplePos="0" relativeHeight="251981824" behindDoc="0" locked="0" layoutInCell="1" allowOverlap="1" wp14:anchorId="2389C673" wp14:editId="778EED96">
                <wp:simplePos x="0" y="0"/>
                <wp:positionH relativeFrom="column">
                  <wp:posOffset>4017645</wp:posOffset>
                </wp:positionH>
                <wp:positionV relativeFrom="paragraph">
                  <wp:posOffset>2538095</wp:posOffset>
                </wp:positionV>
                <wp:extent cx="444500" cy="166370"/>
                <wp:effectExtent l="0" t="0" r="0" b="0"/>
                <wp:wrapNone/>
                <wp:docPr id="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021CE" w14:textId="77777777" w:rsidR="00CC4CEE" w:rsidRPr="009B07F4" w:rsidRDefault="00CC4CEE" w:rsidP="00CC4CEE">
                            <w:pPr>
                              <w:jc w:val="center"/>
                              <w:rPr>
                                <w:b/>
                                <w:sz w:val="12"/>
                                <w:szCs w:val="22"/>
                                <w:lang w:val="de-CH"/>
                              </w:rPr>
                            </w:pPr>
                            <w:r>
                              <w:rPr>
                                <w:b/>
                                <w:sz w:val="12"/>
                                <w:szCs w:val="22"/>
                                <w:lang w:val="de-CH"/>
                              </w:rPr>
                              <w:t>Vika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9C673" id="_x0000_s1182" type="#_x0000_t202" style="position:absolute;margin-left:316.35pt;margin-top:199.85pt;width:35pt;height:13.1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" filled="f" stroked="f">
                <v:textbox>
                  <w:txbxContent>
                    <w:p w14:paraId="44E021CE" w14:textId="77777777" w:rsidR="00CC4CEE" w:rsidRPr="009B07F4" w:rsidRDefault="00CC4CEE" w:rsidP="00CC4CEE">
                      <w:pPr>
                        <w:jc w:val="center"/>
                        <w:rPr>
                          <w:b/>
                          <w:sz w:val="12"/>
                          <w:szCs w:val="22"/>
                          <w:lang w:val="de-CH"/>
                        </w:rPr>
                      </w:pPr>
                      <w:r>
                        <w:rPr>
                          <w:b/>
                          <w:sz w:val="12"/>
                          <w:szCs w:val="22"/>
                          <w:lang w:val="de-CH"/>
                        </w:rPr>
                        <w:t>Vika</w:t>
                      </w:r>
                    </w:p>
                  </w:txbxContent>
                </v:textbox>
              </v:shape>
            </w:pict>
          </mc:Fallback>
        </mc:AlternateContent>
      </w:r>
      <w:r w:rsidRPr="00A24301">
        <w:rPr>
          <w:noProof/>
          <w:lang w:val="is-IS"/>
        </w:rPr>
        <mc:AlternateContent>
          <mc:Choice Requires="wps">
            <w:drawing>
              <wp:anchor distT="0" distB="0" distL="114300" distR="114300" simplePos="0" relativeHeight="251982848" behindDoc="0" locked="0" layoutInCell="1" allowOverlap="1" wp14:anchorId="413D7C18" wp14:editId="6ECE6E12">
                <wp:simplePos x="0" y="0"/>
                <wp:positionH relativeFrom="column">
                  <wp:posOffset>1187450</wp:posOffset>
                </wp:positionH>
                <wp:positionV relativeFrom="paragraph">
                  <wp:posOffset>2545080</wp:posOffset>
                </wp:positionV>
                <wp:extent cx="444500" cy="166370"/>
                <wp:effectExtent l="0" t="0" r="0" b="0"/>
                <wp:wrapNone/>
                <wp:docPr id="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DA7A9" w14:textId="77777777" w:rsidR="00CC4CEE" w:rsidRPr="009B07F4" w:rsidRDefault="00CC4CEE" w:rsidP="00CC4CEE">
                            <w:pPr>
                              <w:jc w:val="center"/>
                              <w:rPr>
                                <w:b/>
                                <w:sz w:val="12"/>
                                <w:szCs w:val="22"/>
                                <w:lang w:val="de-CH"/>
                              </w:rPr>
                            </w:pPr>
                            <w:r>
                              <w:rPr>
                                <w:b/>
                                <w:sz w:val="12"/>
                                <w:szCs w:val="22"/>
                                <w:lang w:val="de-CH"/>
                              </w:rPr>
                              <w:t>Vika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D7C18" id="_x0000_s1183" type="#_x0000_t202" style="position:absolute;margin-left:93.5pt;margin-top:200.4pt;width:35pt;height:13.1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" filled="f" stroked="f">
                <v:textbox>
                  <w:txbxContent>
                    <w:p w14:paraId="657DA7A9" w14:textId="77777777" w:rsidR="00CC4CEE" w:rsidRPr="009B07F4" w:rsidRDefault="00CC4CEE" w:rsidP="00CC4CEE">
                      <w:pPr>
                        <w:jc w:val="center"/>
                        <w:rPr>
                          <w:b/>
                          <w:sz w:val="12"/>
                          <w:szCs w:val="22"/>
                          <w:lang w:val="de-CH"/>
                        </w:rPr>
                      </w:pPr>
                      <w:r>
                        <w:rPr>
                          <w:b/>
                          <w:sz w:val="12"/>
                          <w:szCs w:val="22"/>
                          <w:lang w:val="de-CH"/>
                        </w:rPr>
                        <w:t>Vika</w:t>
                      </w:r>
                    </w:p>
                  </w:txbxContent>
                </v:textbox>
              </v:shape>
            </w:pict>
          </mc:Fallback>
        </mc:AlternateContent>
      </w:r>
      <w:r w:rsidRPr="00A24301">
        <w:rPr>
          <w:noProof/>
          <w:lang w:val="is-IS"/>
        </w:rPr>
        <mc:AlternateContent>
          <mc:Choice Requires="wps">
            <w:drawing>
              <wp:anchor distT="0" distB="0" distL="114300" distR="114300" simplePos="0" relativeHeight="251980800" behindDoc="0" locked="0" layoutInCell="1" allowOverlap="1" wp14:anchorId="0061A214" wp14:editId="3C937E5B">
                <wp:simplePos x="0" y="0"/>
                <wp:positionH relativeFrom="column">
                  <wp:posOffset>2177415</wp:posOffset>
                </wp:positionH>
                <wp:positionV relativeFrom="paragraph">
                  <wp:posOffset>2444115</wp:posOffset>
                </wp:positionV>
                <wp:extent cx="267335" cy="166370"/>
                <wp:effectExtent l="0" t="0" r="0" b="0"/>
                <wp:wrapNone/>
                <wp:docPr id="5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5F7B5" w14:textId="77777777" w:rsidR="00CC4CEE" w:rsidRPr="00820BF1" w:rsidRDefault="00CC4CEE" w:rsidP="00CC4CEE">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1A214" id="_x0000_s1184" type="#_x0000_t202" style="position:absolute;margin-left:171.45pt;margin-top:192.45pt;width:21.05pt;height:13.1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K5gEAAKk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" filled="f" stroked="f">
                <v:textbox>
                  <w:txbxContent>
                    <w:p w14:paraId="2095F7B5" w14:textId="77777777" w:rsidR="00CC4CEE" w:rsidRPr="00820BF1" w:rsidRDefault="00CC4CEE" w:rsidP="00CC4CEE">
                      <w:pPr>
                        <w:jc w:val="center"/>
                        <w:rPr>
                          <w:b/>
                          <w:sz w:val="12"/>
                          <w:szCs w:val="22"/>
                          <w:lang w:val="de-CH"/>
                        </w:rPr>
                      </w:pPr>
                      <w:r w:rsidRPr="00820BF1">
                        <w:rPr>
                          <w:b/>
                          <w:sz w:val="12"/>
                          <w:szCs w:val="22"/>
                          <w:lang w:val="de-CH"/>
                        </w:rPr>
                        <w:t>24</w:t>
                      </w:r>
                    </w:p>
                  </w:txbxContent>
                </v:textbox>
              </v:shape>
            </w:pict>
          </mc:Fallback>
        </mc:AlternateContent>
      </w:r>
      <w:r w:rsidRPr="00A24301">
        <w:rPr>
          <w:noProof/>
          <w:lang w:val="is-IS"/>
        </w:rPr>
        <mc:AlternateContent>
          <mc:Choice Requires="wps">
            <w:drawing>
              <wp:anchor distT="0" distB="0" distL="114300" distR="114300" simplePos="0" relativeHeight="251979776" behindDoc="0" locked="0" layoutInCell="1" allowOverlap="1" wp14:anchorId="01633F88" wp14:editId="5788F76E">
                <wp:simplePos x="0" y="0"/>
                <wp:positionH relativeFrom="column">
                  <wp:posOffset>1910080</wp:posOffset>
                </wp:positionH>
                <wp:positionV relativeFrom="paragraph">
                  <wp:posOffset>2440940</wp:posOffset>
                </wp:positionV>
                <wp:extent cx="267335" cy="166370"/>
                <wp:effectExtent l="0" t="0" r="0" b="0"/>
                <wp:wrapNone/>
                <wp:docPr id="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C9127" w14:textId="77777777" w:rsidR="00CC4CEE" w:rsidRPr="00820BF1" w:rsidRDefault="00CC4CEE" w:rsidP="00CC4CEE">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633F88" id="_x0000_s1185" type="#_x0000_t202" style="position:absolute;margin-left:150.4pt;margin-top:192.2pt;width:21.05pt;height:13.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tm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O2qKaCuoj6UEY94X2my4N4C/OetqVkvufe4GKs/azJU8+5ItFXK4ULJbr&#10;GQV4WakuK8JKgip54Gy83oRxIfcOza6hTuMULFyTj9okjS+sTgJoH5L00+7GhbuM06uXP2z7Gw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Be8rtm5QEAAKkDAAAOAAAAAAAAAAAAAAAAAC4CAABkcnMvZTJvRG9jLnhtbFBL&#10;AQItABQABgAIAAAAIQC4/fuP3wAAAAsBAAAPAAAAAAAAAAAAAAAAAD8EAABkcnMvZG93bnJldi54&#10;bWxQSwUGAAAAAAQABADzAAAASwUAAAAA&#10;" filled="f" stroked="f">
                <v:textbox>
                  <w:txbxContent>
                    <w:p w14:paraId="344C9127" w14:textId="77777777" w:rsidR="00CC4CEE" w:rsidRPr="00820BF1" w:rsidRDefault="00CC4CEE" w:rsidP="00CC4CEE">
                      <w:pPr>
                        <w:jc w:val="center"/>
                        <w:rPr>
                          <w:b/>
                          <w:sz w:val="12"/>
                          <w:szCs w:val="22"/>
                          <w:lang w:val="de-CH"/>
                        </w:rPr>
                      </w:pPr>
                      <w:r w:rsidRPr="00820BF1">
                        <w:rPr>
                          <w:b/>
                          <w:sz w:val="12"/>
                          <w:szCs w:val="22"/>
                          <w:lang w:val="de-CH"/>
                        </w:rPr>
                        <w:t>20</w:t>
                      </w:r>
                    </w:p>
                  </w:txbxContent>
                </v:textbox>
              </v:shape>
            </w:pict>
          </mc:Fallback>
        </mc:AlternateContent>
      </w:r>
      <w:r w:rsidRPr="00A24301">
        <w:rPr>
          <w:noProof/>
          <w:lang w:val="is-IS"/>
        </w:rPr>
        <mc:AlternateContent>
          <mc:Choice Requires="wps">
            <w:drawing>
              <wp:anchor distT="0" distB="0" distL="114300" distR="114300" simplePos="0" relativeHeight="251978752" behindDoc="0" locked="0" layoutInCell="1" allowOverlap="1" wp14:anchorId="3C892B8D" wp14:editId="75589770">
                <wp:simplePos x="0" y="0"/>
                <wp:positionH relativeFrom="column">
                  <wp:posOffset>1593850</wp:posOffset>
                </wp:positionH>
                <wp:positionV relativeFrom="paragraph">
                  <wp:posOffset>2440940</wp:posOffset>
                </wp:positionV>
                <wp:extent cx="267335" cy="166370"/>
                <wp:effectExtent l="0" t="0" r="0" b="0"/>
                <wp:wrapNone/>
                <wp:docPr id="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95A0F" w14:textId="77777777" w:rsidR="00CC4CEE" w:rsidRPr="00820BF1" w:rsidRDefault="00CC4CEE" w:rsidP="00CC4CEE">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92B8D" id="_x0000_s1186" type="#_x0000_t202" style="position:absolute;margin-left:125.5pt;margin-top:192.2pt;width:21.05pt;height:13.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X2Mh+UBAACpAwAADgAAAAAAAAAAAAAAAAAuAgAAZHJzL2Uyb0RvYy54bWxQ&#10;SwECLQAUAAYACAAAACEATP7Yf+AAAAALAQAADwAAAAAAAAAAAAAAAAA/BAAAZHJzL2Rvd25yZXYu&#10;eG1sUEsFBgAAAAAEAAQA8wAAAEwFAAAAAA==&#10;" filled="f" stroked="f">
                <v:textbox>
                  <w:txbxContent>
                    <w:p w14:paraId="78695A0F" w14:textId="77777777" w:rsidR="00CC4CEE" w:rsidRPr="00820BF1" w:rsidRDefault="00CC4CEE" w:rsidP="00CC4CEE">
                      <w:pPr>
                        <w:jc w:val="center"/>
                        <w:rPr>
                          <w:b/>
                          <w:sz w:val="12"/>
                          <w:szCs w:val="22"/>
                          <w:lang w:val="de-CH"/>
                        </w:rPr>
                      </w:pPr>
                      <w:r w:rsidRPr="00820BF1">
                        <w:rPr>
                          <w:b/>
                          <w:sz w:val="12"/>
                          <w:szCs w:val="22"/>
                          <w:lang w:val="de-CH"/>
                        </w:rPr>
                        <w:t>16</w:t>
                      </w:r>
                    </w:p>
                  </w:txbxContent>
                </v:textbox>
              </v:shape>
            </w:pict>
          </mc:Fallback>
        </mc:AlternateContent>
      </w:r>
      <w:r w:rsidRPr="00A24301">
        <w:rPr>
          <w:noProof/>
          <w:lang w:val="is-IS"/>
        </w:rPr>
        <mc:AlternateContent>
          <mc:Choice Requires="wps">
            <w:drawing>
              <wp:anchor distT="0" distB="0" distL="114300" distR="114300" simplePos="0" relativeHeight="251977728" behindDoc="0" locked="0" layoutInCell="1" allowOverlap="1" wp14:anchorId="62B68E02" wp14:editId="1072D957">
                <wp:simplePos x="0" y="0"/>
                <wp:positionH relativeFrom="column">
                  <wp:posOffset>1271270</wp:posOffset>
                </wp:positionH>
                <wp:positionV relativeFrom="paragraph">
                  <wp:posOffset>2444115</wp:posOffset>
                </wp:positionV>
                <wp:extent cx="267335" cy="166370"/>
                <wp:effectExtent l="0" t="0" r="0" b="0"/>
                <wp:wrapNone/>
                <wp:docPr id="5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0E9EE" w14:textId="77777777" w:rsidR="00CC4CEE" w:rsidRPr="00820BF1" w:rsidRDefault="00CC4CEE" w:rsidP="00CC4CEE">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68E02" id="_x0000_s1187" type="#_x0000_t202" style="position:absolute;margin-left:100.1pt;margin-top:192.45pt;width:21.05pt;height:13.1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FkzeWvlAQAAqQMAAA4AAAAAAAAAAAAAAAAALgIAAGRycy9lMm9Eb2MueG1sUEsB&#10;Ai0AFAAGAAgAAAAhAEeT4areAAAACwEAAA8AAAAAAAAAAAAAAAAAPwQAAGRycy9kb3ducmV2Lnht&#10;bFBLBQYAAAAABAAEAPMAAABKBQAAAAA=&#10;" filled="f" stroked="f">
                <v:textbox>
                  <w:txbxContent>
                    <w:p w14:paraId="7CB0E9EE" w14:textId="77777777" w:rsidR="00CC4CEE" w:rsidRPr="00820BF1" w:rsidRDefault="00CC4CEE" w:rsidP="00CC4CEE">
                      <w:pPr>
                        <w:jc w:val="center"/>
                        <w:rPr>
                          <w:b/>
                          <w:sz w:val="12"/>
                          <w:szCs w:val="22"/>
                          <w:lang w:val="de-CH"/>
                        </w:rPr>
                      </w:pPr>
                      <w:r w:rsidRPr="00820BF1">
                        <w:rPr>
                          <w:b/>
                          <w:sz w:val="12"/>
                          <w:szCs w:val="22"/>
                          <w:lang w:val="de-CH"/>
                        </w:rPr>
                        <w:t>12</w:t>
                      </w:r>
                    </w:p>
                  </w:txbxContent>
                </v:textbox>
              </v:shape>
            </w:pict>
          </mc:Fallback>
        </mc:AlternateContent>
      </w:r>
      <w:r w:rsidRPr="00A24301">
        <w:rPr>
          <w:noProof/>
          <w:lang w:val="is-IS"/>
        </w:rPr>
        <mc:AlternateContent>
          <mc:Choice Requires="wps">
            <w:drawing>
              <wp:anchor distT="0" distB="0" distL="114300" distR="114300" simplePos="0" relativeHeight="251976704" behindDoc="0" locked="0" layoutInCell="1" allowOverlap="1" wp14:anchorId="2108A6B0" wp14:editId="63EF7DBC">
                <wp:simplePos x="0" y="0"/>
                <wp:positionH relativeFrom="column">
                  <wp:posOffset>1003935</wp:posOffset>
                </wp:positionH>
                <wp:positionV relativeFrom="paragraph">
                  <wp:posOffset>2444115</wp:posOffset>
                </wp:positionV>
                <wp:extent cx="267335" cy="166370"/>
                <wp:effectExtent l="0" t="0" r="0" b="0"/>
                <wp:wrapNone/>
                <wp:docPr id="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B52A9" w14:textId="77777777" w:rsidR="00CC4CEE" w:rsidRPr="00820BF1" w:rsidRDefault="00CC4CEE" w:rsidP="00CC4CEE">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8A6B0" id="_x0000_s1188" type="#_x0000_t202" style="position:absolute;margin-left:79.05pt;margin-top:192.45pt;width:21.05pt;height:13.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0s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" filled="f" stroked="f">
                <v:textbox>
                  <w:txbxContent>
                    <w:p w14:paraId="2A0B52A9" w14:textId="77777777" w:rsidR="00CC4CEE" w:rsidRPr="00820BF1" w:rsidRDefault="00CC4CEE" w:rsidP="00CC4CEE">
                      <w:pPr>
                        <w:jc w:val="center"/>
                        <w:rPr>
                          <w:b/>
                          <w:sz w:val="12"/>
                          <w:szCs w:val="22"/>
                          <w:lang w:val="de-CH"/>
                        </w:rPr>
                      </w:pPr>
                      <w:r w:rsidRPr="00820BF1">
                        <w:rPr>
                          <w:b/>
                          <w:sz w:val="12"/>
                          <w:szCs w:val="22"/>
                          <w:lang w:val="de-CH"/>
                        </w:rPr>
                        <w:t>8</w:t>
                      </w:r>
                    </w:p>
                  </w:txbxContent>
                </v:textbox>
              </v:shape>
            </w:pict>
          </mc:Fallback>
        </mc:AlternateContent>
      </w:r>
      <w:r w:rsidRPr="00A24301">
        <w:rPr>
          <w:noProof/>
          <w:lang w:val="is-IS"/>
        </w:rPr>
        <mc:AlternateContent>
          <mc:Choice Requires="wps">
            <w:drawing>
              <wp:anchor distT="0" distB="0" distL="114300" distR="114300" simplePos="0" relativeHeight="251975680" behindDoc="0" locked="0" layoutInCell="1" allowOverlap="1" wp14:anchorId="75B7804B" wp14:editId="1BC1A5C6">
                <wp:simplePos x="0" y="0"/>
                <wp:positionH relativeFrom="column">
                  <wp:posOffset>694055</wp:posOffset>
                </wp:positionH>
                <wp:positionV relativeFrom="paragraph">
                  <wp:posOffset>2440940</wp:posOffset>
                </wp:positionV>
                <wp:extent cx="267335" cy="166370"/>
                <wp:effectExtent l="0" t="0" r="0" b="0"/>
                <wp:wrapNone/>
                <wp:docPr id="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EF956" w14:textId="77777777" w:rsidR="00CC4CEE" w:rsidRPr="00820BF1" w:rsidRDefault="00CC4CEE" w:rsidP="00CC4CEE">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7804B" id="_x0000_s1189" type="#_x0000_t202" style="position:absolute;margin-left:54.65pt;margin-top:192.2pt;width:21.05pt;height:13.1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jA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" filled="f" stroked="f">
                <v:textbox>
                  <w:txbxContent>
                    <w:p w14:paraId="0F6EF956" w14:textId="77777777" w:rsidR="00CC4CEE" w:rsidRPr="00820BF1" w:rsidRDefault="00CC4CEE" w:rsidP="00CC4CEE">
                      <w:pPr>
                        <w:jc w:val="center"/>
                        <w:rPr>
                          <w:b/>
                          <w:sz w:val="12"/>
                          <w:szCs w:val="22"/>
                          <w:lang w:val="de-CH"/>
                        </w:rPr>
                      </w:pPr>
                      <w:r w:rsidRPr="00820BF1">
                        <w:rPr>
                          <w:b/>
                          <w:sz w:val="12"/>
                          <w:szCs w:val="22"/>
                          <w:lang w:val="de-CH"/>
                        </w:rPr>
                        <w:t>4</w:t>
                      </w:r>
                    </w:p>
                  </w:txbxContent>
                </v:textbox>
              </v:shape>
            </w:pict>
          </mc:Fallback>
        </mc:AlternateContent>
      </w:r>
      <w:r w:rsidRPr="00A24301">
        <w:rPr>
          <w:noProof/>
          <w:lang w:val="is-IS"/>
        </w:rPr>
        <mc:AlternateContent>
          <mc:Choice Requires="wps">
            <w:drawing>
              <wp:anchor distT="0" distB="0" distL="114300" distR="114300" simplePos="0" relativeHeight="251974656" behindDoc="0" locked="0" layoutInCell="1" allowOverlap="1" wp14:anchorId="6F015F63" wp14:editId="22B55D97">
                <wp:simplePos x="0" y="0"/>
                <wp:positionH relativeFrom="column">
                  <wp:posOffset>3515995</wp:posOffset>
                </wp:positionH>
                <wp:positionV relativeFrom="paragraph">
                  <wp:posOffset>2444115</wp:posOffset>
                </wp:positionV>
                <wp:extent cx="267335" cy="166370"/>
                <wp:effectExtent l="0" t="0" r="0" b="0"/>
                <wp:wrapNone/>
                <wp:docPr id="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006D9" w14:textId="77777777" w:rsidR="00CC4CEE" w:rsidRPr="00820BF1" w:rsidRDefault="00CC4CEE" w:rsidP="00CC4CEE">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15F63" id="_x0000_s1190" type="#_x0000_t202" style="position:absolute;margin-left:276.85pt;margin-top:192.45pt;width:21.05pt;height:13.1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Y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PE5kXUFtXU0BxJD8K0L7TfdGkBf3I20K5U3P/YC1ScdR8tefIuXy7jcqVgebUu&#10;KMDLSn1ZEVYSVMUDZ9P1NkwLuXdodi11mqZg4YZ81CZpfGF1EkD7kKSfdjcu3GWcXr38YdtfAA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BXd0Yu5QEAAKkDAAAOAAAAAAAAAAAAAAAAAC4CAABkcnMvZTJvRG9jLnhtbFBL&#10;AQItABQABgAIAAAAIQBN7t273wAAAAsBAAAPAAAAAAAAAAAAAAAAAD8EAABkcnMvZG93bnJldi54&#10;bWxQSwUGAAAAAAQABADzAAAASwUAAAAA&#10;" filled="f" stroked="f">
                <v:textbox>
                  <w:txbxContent>
                    <w:p w14:paraId="2F6006D9" w14:textId="77777777" w:rsidR="00CC4CEE" w:rsidRPr="00820BF1" w:rsidRDefault="00CC4CEE" w:rsidP="00CC4CEE">
                      <w:pPr>
                        <w:jc w:val="center"/>
                        <w:rPr>
                          <w:b/>
                          <w:sz w:val="12"/>
                          <w:szCs w:val="22"/>
                          <w:lang w:val="de-CH"/>
                        </w:rPr>
                      </w:pPr>
                      <w:r w:rsidRPr="00820BF1">
                        <w:rPr>
                          <w:b/>
                          <w:sz w:val="12"/>
                          <w:szCs w:val="22"/>
                          <w:lang w:val="de-CH"/>
                        </w:rPr>
                        <w:t>4</w:t>
                      </w:r>
                    </w:p>
                  </w:txbxContent>
                </v:textbox>
              </v:shape>
            </w:pict>
          </mc:Fallback>
        </mc:AlternateContent>
      </w:r>
      <w:r w:rsidRPr="00A24301">
        <w:rPr>
          <w:noProof/>
          <w:lang w:val="is-IS"/>
        </w:rPr>
        <mc:AlternateContent>
          <mc:Choice Requires="wps">
            <w:drawing>
              <wp:anchor distT="0" distB="0" distL="114300" distR="114300" simplePos="0" relativeHeight="251973632" behindDoc="0" locked="0" layoutInCell="1" allowOverlap="1" wp14:anchorId="22D430D1" wp14:editId="416175ED">
                <wp:simplePos x="0" y="0"/>
                <wp:positionH relativeFrom="column">
                  <wp:posOffset>3787775</wp:posOffset>
                </wp:positionH>
                <wp:positionV relativeFrom="paragraph">
                  <wp:posOffset>2444115</wp:posOffset>
                </wp:positionV>
                <wp:extent cx="267335" cy="166370"/>
                <wp:effectExtent l="0" t="0" r="0" b="0"/>
                <wp:wrapNone/>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38BED" w14:textId="77777777" w:rsidR="00CC4CEE" w:rsidRPr="00820BF1" w:rsidRDefault="00CC4CEE" w:rsidP="00CC4CEE">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430D1" id="_x0000_s1191" type="#_x0000_t202" style="position:absolute;margin-left:298.25pt;margin-top:192.45pt;width:21.05pt;height:13.1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PC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2XUFtVUUB9JD8K0L7TfdGkBf3I20K6U3P/YC1ScdR8tefIuX63icqVgdbVZ&#10;UICXleqyIqwkqJIHzqbrbZgWcu/QNC11mqZg4YZ81CZpfGF1EkD7kKSfdjcu3GWcXr38YbtfAA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9zmzwuUBAACpAwAADgAAAAAAAAAAAAAAAAAuAgAAZHJzL2Uyb0RvYy54bWxQ&#10;SwECLQAUAAYACAAAACEAmVOiUuAAAAALAQAADwAAAAAAAAAAAAAAAAA/BAAAZHJzL2Rvd25yZXYu&#10;eG1sUEsFBgAAAAAEAAQA8wAAAEwFAAAAAA==&#10;" filled="f" stroked="f">
                <v:textbox>
                  <w:txbxContent>
                    <w:p w14:paraId="11F38BED" w14:textId="77777777" w:rsidR="00CC4CEE" w:rsidRPr="00820BF1" w:rsidRDefault="00CC4CEE" w:rsidP="00CC4CEE">
                      <w:pPr>
                        <w:jc w:val="center"/>
                        <w:rPr>
                          <w:b/>
                          <w:sz w:val="12"/>
                          <w:szCs w:val="22"/>
                          <w:lang w:val="de-CH"/>
                        </w:rPr>
                      </w:pPr>
                      <w:r w:rsidRPr="00820BF1">
                        <w:rPr>
                          <w:b/>
                          <w:sz w:val="12"/>
                          <w:szCs w:val="22"/>
                          <w:lang w:val="de-CH"/>
                        </w:rPr>
                        <w:t>8</w:t>
                      </w:r>
                    </w:p>
                  </w:txbxContent>
                </v:textbox>
              </v:shape>
            </w:pict>
          </mc:Fallback>
        </mc:AlternateContent>
      </w:r>
      <w:r w:rsidRPr="00A24301">
        <w:rPr>
          <w:noProof/>
          <w:lang w:val="is-IS"/>
        </w:rPr>
        <mc:AlternateContent>
          <mc:Choice Requires="wps">
            <w:drawing>
              <wp:anchor distT="0" distB="0" distL="114300" distR="114300" simplePos="0" relativeHeight="251972608" behindDoc="0" locked="0" layoutInCell="1" allowOverlap="1" wp14:anchorId="52F5E12F" wp14:editId="3DCCAAFB">
                <wp:simplePos x="0" y="0"/>
                <wp:positionH relativeFrom="column">
                  <wp:posOffset>4098925</wp:posOffset>
                </wp:positionH>
                <wp:positionV relativeFrom="paragraph">
                  <wp:posOffset>2440940</wp:posOffset>
                </wp:positionV>
                <wp:extent cx="267335" cy="166370"/>
                <wp:effectExtent l="0" t="0" r="0" b="0"/>
                <wp:wrapNone/>
                <wp:docPr id="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BB573" w14:textId="77777777" w:rsidR="00CC4CEE" w:rsidRPr="00820BF1" w:rsidRDefault="00CC4CEE" w:rsidP="00CC4CEE">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5E12F" id="_x0000_s1192" type="#_x0000_t202" style="position:absolute;margin-left:322.75pt;margin-top:192.2pt;width:21.05pt;height:13.1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op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1XUFtVUUB9JD8K0L7TfdGkBf3I20K6U3P/YC1ScdR8tefIuX63icqVgdbVZ&#10;UICXleqyIqwkqJIHzqbrbZgWcu/QNC11mqZg4YZ81CZpfGF1EkD7kKSfdjcu3GWcXr38YbtfAA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BU2uop5QEAAKkDAAAOAAAAAAAAAAAAAAAAAC4CAABkcnMvZTJvRG9jLnhtbFBL&#10;AQItABQABgAIAAAAIQCarQlj3wAAAAsBAAAPAAAAAAAAAAAAAAAAAD8EAABkcnMvZG93bnJldi54&#10;bWxQSwUGAAAAAAQABADzAAAASwUAAAAA&#10;" filled="f" stroked="f">
                <v:textbox>
                  <w:txbxContent>
                    <w:p w14:paraId="474BB573" w14:textId="77777777" w:rsidR="00CC4CEE" w:rsidRPr="00820BF1" w:rsidRDefault="00CC4CEE" w:rsidP="00CC4CEE">
                      <w:pPr>
                        <w:jc w:val="center"/>
                        <w:rPr>
                          <w:b/>
                          <w:sz w:val="12"/>
                          <w:szCs w:val="22"/>
                          <w:lang w:val="de-CH"/>
                        </w:rPr>
                      </w:pPr>
                      <w:r w:rsidRPr="00820BF1">
                        <w:rPr>
                          <w:b/>
                          <w:sz w:val="12"/>
                          <w:szCs w:val="22"/>
                          <w:lang w:val="de-CH"/>
                        </w:rPr>
                        <w:t>12</w:t>
                      </w:r>
                    </w:p>
                  </w:txbxContent>
                </v:textbox>
              </v:shape>
            </w:pict>
          </mc:Fallback>
        </mc:AlternateContent>
      </w:r>
      <w:r w:rsidRPr="00A24301">
        <w:rPr>
          <w:noProof/>
          <w:lang w:val="is-IS"/>
        </w:rPr>
        <mc:AlternateContent>
          <mc:Choice Requires="wps">
            <w:drawing>
              <wp:anchor distT="0" distB="0" distL="114300" distR="114300" simplePos="0" relativeHeight="251965440" behindDoc="0" locked="0" layoutInCell="1" allowOverlap="1" wp14:anchorId="6FC83007" wp14:editId="6DE77C5E">
                <wp:simplePos x="0" y="0"/>
                <wp:positionH relativeFrom="column">
                  <wp:posOffset>4154170</wp:posOffset>
                </wp:positionH>
                <wp:positionV relativeFrom="paragraph">
                  <wp:posOffset>2188845</wp:posOffset>
                </wp:positionV>
                <wp:extent cx="753745" cy="259080"/>
                <wp:effectExtent l="0" t="0" r="0" b="0"/>
                <wp:wrapNone/>
                <wp:docPr id="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CD904" w14:textId="77777777" w:rsidR="00CC4CEE" w:rsidRPr="007E0F48" w:rsidRDefault="00CC4CEE" w:rsidP="00CC4CEE">
                            <w:pPr>
                              <w:jc w:val="center"/>
                              <w:rPr>
                                <w:sz w:val="12"/>
                                <w:szCs w:val="22"/>
                              </w:rPr>
                            </w:pPr>
                            <w:r>
                              <w:rPr>
                                <w:sz w:val="12"/>
                                <w:szCs w:val="22"/>
                              </w:rPr>
                              <w:t>Aukagreining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83007" id="_x0000_s1193" type="#_x0000_t202" style="position:absolute;margin-left:327.1pt;margin-top:172.35pt;width:59.35pt;height:20.4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" filled="f" stroked="f">
                <v:textbox>
                  <w:txbxContent>
                    <w:p w14:paraId="3E7CD904" w14:textId="77777777" w:rsidR="00CC4CEE" w:rsidRPr="007E0F48" w:rsidRDefault="00CC4CEE" w:rsidP="00CC4CEE">
                      <w:pPr>
                        <w:jc w:val="center"/>
                        <w:rPr>
                          <w:sz w:val="12"/>
                          <w:szCs w:val="22"/>
                        </w:rPr>
                      </w:pPr>
                      <w:r>
                        <w:rPr>
                          <w:sz w:val="12"/>
                          <w:szCs w:val="22"/>
                        </w:rPr>
                        <w:t>Aukagreining verkunar</w:t>
                      </w:r>
                    </w:p>
                  </w:txbxContent>
                </v:textbox>
              </v:shape>
            </w:pict>
          </mc:Fallback>
        </mc:AlternateContent>
      </w:r>
      <w:r w:rsidRPr="00A24301">
        <w:rPr>
          <w:noProof/>
          <w:lang w:val="is-IS"/>
        </w:rPr>
        <mc:AlternateContent>
          <mc:Choice Requires="wps">
            <w:drawing>
              <wp:anchor distT="0" distB="0" distL="114300" distR="114300" simplePos="0" relativeHeight="251971584" behindDoc="0" locked="0" layoutInCell="1" allowOverlap="1" wp14:anchorId="649B1DDA" wp14:editId="2DD53034">
                <wp:simplePos x="0" y="0"/>
                <wp:positionH relativeFrom="column">
                  <wp:posOffset>4398645</wp:posOffset>
                </wp:positionH>
                <wp:positionV relativeFrom="paragraph">
                  <wp:posOffset>2440940</wp:posOffset>
                </wp:positionV>
                <wp:extent cx="267335" cy="166370"/>
                <wp:effectExtent l="0" t="0" r="0" b="0"/>
                <wp:wrapNone/>
                <wp:docPr id="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E38EE" w14:textId="77777777" w:rsidR="00CC4CEE" w:rsidRPr="00820BF1" w:rsidRDefault="00CC4CEE" w:rsidP="00CC4CEE">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B1DDA" id="_x0000_s1194" type="#_x0000_t202" style="position:absolute;margin-left:346.35pt;margin-top:192.2pt;width:21.05pt;height:13.1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Er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" filled="f" stroked="f">
                <v:textbox>
                  <w:txbxContent>
                    <w:p w14:paraId="569E38EE" w14:textId="77777777" w:rsidR="00CC4CEE" w:rsidRPr="00820BF1" w:rsidRDefault="00CC4CEE" w:rsidP="00CC4CEE">
                      <w:pPr>
                        <w:jc w:val="center"/>
                        <w:rPr>
                          <w:b/>
                          <w:sz w:val="12"/>
                          <w:szCs w:val="22"/>
                          <w:lang w:val="de-CH"/>
                        </w:rPr>
                      </w:pPr>
                      <w:r w:rsidRPr="00820BF1">
                        <w:rPr>
                          <w:b/>
                          <w:sz w:val="12"/>
                          <w:szCs w:val="22"/>
                          <w:lang w:val="de-CH"/>
                        </w:rPr>
                        <w:t>16</w:t>
                      </w:r>
                    </w:p>
                  </w:txbxContent>
                </v:textbox>
              </v:shape>
            </w:pict>
          </mc:Fallback>
        </mc:AlternateContent>
      </w:r>
      <w:r w:rsidRPr="00A24301">
        <w:rPr>
          <w:noProof/>
          <w:lang w:val="is-IS"/>
        </w:rPr>
        <mc:AlternateContent>
          <mc:Choice Requires="wps">
            <w:drawing>
              <wp:anchor distT="0" distB="0" distL="114300" distR="114300" simplePos="0" relativeHeight="251970560" behindDoc="0" locked="0" layoutInCell="1" allowOverlap="1" wp14:anchorId="66A705F7" wp14:editId="309CD515">
                <wp:simplePos x="0" y="0"/>
                <wp:positionH relativeFrom="column">
                  <wp:posOffset>4704715</wp:posOffset>
                </wp:positionH>
                <wp:positionV relativeFrom="paragraph">
                  <wp:posOffset>2440940</wp:posOffset>
                </wp:positionV>
                <wp:extent cx="267335" cy="166370"/>
                <wp:effectExtent l="0" t="0" r="0" b="0"/>
                <wp:wrapNone/>
                <wp:docPr id="5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AF16F" w14:textId="77777777" w:rsidR="00CC4CEE" w:rsidRPr="00820BF1" w:rsidRDefault="00CC4CEE" w:rsidP="00CC4CEE">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705F7" id="_x0000_s1195" type="#_x0000_t202" style="position:absolute;margin-left:370.45pt;margin-top:192.2pt;width:21.05pt;height:13.1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4TH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03UFtVUUB9JD8K0L7TfdGkBf3I20K6U3P/YC1ScdR8tefIuX63icqVgdbVZ&#10;UICXleqyIqwkqJIHzqbrbZgWcu/QNC11mqZg4YZ81CZpfGF1EkD7kKSfdjcu3GWcXr38YbtfAA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D1D4TH5QEAAKkDAAAOAAAAAAAAAAAAAAAAAC4CAABkcnMvZTJvRG9jLnhtbFBL&#10;AQItABQABgAIAAAAIQBgnnHL3wAAAAsBAAAPAAAAAAAAAAAAAAAAAD8EAABkcnMvZG93bnJldi54&#10;bWxQSwUGAAAAAAQABADzAAAASwUAAAAA&#10;" filled="f" stroked="f">
                <v:textbox>
                  <w:txbxContent>
                    <w:p w14:paraId="0EFAF16F" w14:textId="77777777" w:rsidR="00CC4CEE" w:rsidRPr="00820BF1" w:rsidRDefault="00CC4CEE" w:rsidP="00CC4CEE">
                      <w:pPr>
                        <w:jc w:val="center"/>
                        <w:rPr>
                          <w:b/>
                          <w:sz w:val="12"/>
                          <w:szCs w:val="22"/>
                          <w:lang w:val="de-CH"/>
                        </w:rPr>
                      </w:pPr>
                      <w:r w:rsidRPr="00820BF1">
                        <w:rPr>
                          <w:b/>
                          <w:sz w:val="12"/>
                          <w:szCs w:val="22"/>
                          <w:lang w:val="de-CH"/>
                        </w:rPr>
                        <w:t>20</w:t>
                      </w:r>
                    </w:p>
                  </w:txbxContent>
                </v:textbox>
              </v:shape>
            </w:pict>
          </mc:Fallback>
        </mc:AlternateContent>
      </w:r>
      <w:r w:rsidRPr="00A24301">
        <w:rPr>
          <w:noProof/>
          <w:lang w:val="is-IS"/>
        </w:rPr>
        <mc:AlternateContent>
          <mc:Choice Requires="wps">
            <w:drawing>
              <wp:anchor distT="0" distB="0" distL="114300" distR="114300" simplePos="0" relativeHeight="251969536" behindDoc="0" locked="0" layoutInCell="1" allowOverlap="1" wp14:anchorId="0BA7663E" wp14:editId="300A034F">
                <wp:simplePos x="0" y="0"/>
                <wp:positionH relativeFrom="column">
                  <wp:posOffset>4982210</wp:posOffset>
                </wp:positionH>
                <wp:positionV relativeFrom="paragraph">
                  <wp:posOffset>2444115</wp:posOffset>
                </wp:positionV>
                <wp:extent cx="267335" cy="166370"/>
                <wp:effectExtent l="0" t="0" r="0" b="0"/>
                <wp:wrapNone/>
                <wp:docPr id="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CE32D" w14:textId="77777777" w:rsidR="00CC4CEE" w:rsidRPr="00820BF1" w:rsidRDefault="00CC4CEE" w:rsidP="00CC4CEE">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7663E" id="_x0000_s1196" type="#_x0000_t202" style="position:absolute;margin-left:392.3pt;margin-top:192.45pt;width:21.05pt;height:13.1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Mm5QEAAKk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k6Nr+O2qKaCuoj6UGY9oX2my4t4E/OBtqVkvsfe4GKs+6DJU/e5qtVXK4UrK42&#10;CwrwslJdVoSVBFXywNl0vQvTQu4dmqalTtMULNySj9okjS+sTgJoH5L00+7GhbuM06uXP2z3Cw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UoCzJuUBAACpAwAADgAAAAAAAAAAAAAAAAAuAgAAZHJzL2Uyb0RvYy54bWxQ&#10;SwECLQAUAAYACAAAACEAHWJ9q+AAAAALAQAADwAAAAAAAAAAAAAAAAA/BAAAZHJzL2Rvd25yZXYu&#10;eG1sUEsFBgAAAAAEAAQA8wAAAEwFAAAAAA==&#10;" filled="f" stroked="f">
                <v:textbox>
                  <w:txbxContent>
                    <w:p w14:paraId="4C0CE32D" w14:textId="77777777" w:rsidR="00CC4CEE" w:rsidRPr="00820BF1" w:rsidRDefault="00CC4CEE" w:rsidP="00CC4CEE">
                      <w:pPr>
                        <w:jc w:val="center"/>
                        <w:rPr>
                          <w:b/>
                          <w:sz w:val="12"/>
                          <w:szCs w:val="22"/>
                          <w:lang w:val="de-CH"/>
                        </w:rPr>
                      </w:pPr>
                      <w:r w:rsidRPr="00820BF1">
                        <w:rPr>
                          <w:b/>
                          <w:sz w:val="12"/>
                          <w:szCs w:val="22"/>
                          <w:lang w:val="de-CH"/>
                        </w:rPr>
                        <w:t>24</w:t>
                      </w:r>
                    </w:p>
                  </w:txbxContent>
                </v:textbox>
              </v:shape>
            </w:pict>
          </mc:Fallback>
        </mc:AlternateContent>
      </w:r>
      <w:r w:rsidRPr="00A24301">
        <w:rPr>
          <w:noProof/>
          <w:lang w:val="is-IS"/>
        </w:rPr>
        <mc:AlternateContent>
          <mc:Choice Requires="wps">
            <w:drawing>
              <wp:anchor distT="0" distB="0" distL="114300" distR="114300" simplePos="0" relativeHeight="251968512" behindDoc="0" locked="0" layoutInCell="1" allowOverlap="1" wp14:anchorId="0B2DBCAD" wp14:editId="74ABFD8E">
                <wp:simplePos x="0" y="0"/>
                <wp:positionH relativeFrom="column">
                  <wp:posOffset>4737735</wp:posOffset>
                </wp:positionH>
                <wp:positionV relativeFrom="paragraph">
                  <wp:posOffset>2181860</wp:posOffset>
                </wp:positionV>
                <wp:extent cx="753745" cy="259080"/>
                <wp:effectExtent l="0" t="0" r="0" b="0"/>
                <wp:wrapNone/>
                <wp:docPr id="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40380" w14:textId="77777777" w:rsidR="00CC4CEE" w:rsidRPr="007E0F48" w:rsidRDefault="00CC4CEE" w:rsidP="00CC4CEE">
                            <w:pPr>
                              <w:jc w:val="center"/>
                              <w:rPr>
                                <w:sz w:val="12"/>
                                <w:szCs w:val="22"/>
                              </w:rPr>
                            </w:pPr>
                            <w:r>
                              <w:rPr>
                                <w:sz w:val="12"/>
                                <w:szCs w:val="22"/>
                              </w:rPr>
                              <w:t>Aðalgreining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DBCAD" id="_x0000_s1197" type="#_x0000_t202" style="position:absolute;margin-left:373.05pt;margin-top:171.8pt;width:59.35pt;height:20.4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" filled="f" stroked="f">
                <v:textbox>
                  <w:txbxContent>
                    <w:p w14:paraId="25740380" w14:textId="77777777" w:rsidR="00CC4CEE" w:rsidRPr="007E0F48" w:rsidRDefault="00CC4CEE" w:rsidP="00CC4CEE">
                      <w:pPr>
                        <w:jc w:val="center"/>
                        <w:rPr>
                          <w:sz w:val="12"/>
                          <w:szCs w:val="22"/>
                        </w:rPr>
                      </w:pPr>
                      <w:r>
                        <w:rPr>
                          <w:sz w:val="12"/>
                          <w:szCs w:val="22"/>
                        </w:rPr>
                        <w:t>Aðalgreining verkunar</w:t>
                      </w:r>
                    </w:p>
                  </w:txbxContent>
                </v:textbox>
              </v:shape>
            </w:pict>
          </mc:Fallback>
        </mc:AlternateContent>
      </w:r>
      <w:r w:rsidRPr="00A24301">
        <w:rPr>
          <w:noProof/>
          <w:lang w:val="is-IS"/>
        </w:rPr>
        <mc:AlternateContent>
          <mc:Choice Requires="wps">
            <w:drawing>
              <wp:anchor distT="0" distB="0" distL="114300" distR="114300" simplePos="0" relativeHeight="251967488" behindDoc="0" locked="0" layoutInCell="1" allowOverlap="1" wp14:anchorId="052B2015" wp14:editId="627A83E4">
                <wp:simplePos x="0" y="0"/>
                <wp:positionH relativeFrom="column">
                  <wp:posOffset>1964055</wp:posOffset>
                </wp:positionH>
                <wp:positionV relativeFrom="paragraph">
                  <wp:posOffset>2181860</wp:posOffset>
                </wp:positionV>
                <wp:extent cx="753745" cy="259080"/>
                <wp:effectExtent l="0" t="0" r="0" b="0"/>
                <wp:wrapNone/>
                <wp:docPr id="6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70A48" w14:textId="77777777" w:rsidR="00CC4CEE" w:rsidRPr="007E0F48" w:rsidRDefault="00CC4CEE" w:rsidP="00CC4CEE">
                            <w:pPr>
                              <w:jc w:val="center"/>
                              <w:rPr>
                                <w:sz w:val="12"/>
                                <w:szCs w:val="22"/>
                              </w:rPr>
                            </w:pPr>
                            <w:r>
                              <w:rPr>
                                <w:sz w:val="12"/>
                                <w:szCs w:val="22"/>
                              </w:rPr>
                              <w:t>Aðalgreining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B2015" id="_x0000_s1198" type="#_x0000_t202" style="position:absolute;margin-left:154.65pt;margin-top:171.8pt;width:59.35pt;height:20.4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46x5QEAAKk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" filled="f" stroked="f">
                <v:textbox>
                  <w:txbxContent>
                    <w:p w14:paraId="6EB70A48" w14:textId="77777777" w:rsidR="00CC4CEE" w:rsidRPr="007E0F48" w:rsidRDefault="00CC4CEE" w:rsidP="00CC4CEE">
                      <w:pPr>
                        <w:jc w:val="center"/>
                        <w:rPr>
                          <w:sz w:val="12"/>
                          <w:szCs w:val="22"/>
                        </w:rPr>
                      </w:pPr>
                      <w:r>
                        <w:rPr>
                          <w:sz w:val="12"/>
                          <w:szCs w:val="22"/>
                        </w:rPr>
                        <w:t>Aðalgreining verkunar</w:t>
                      </w:r>
                    </w:p>
                  </w:txbxContent>
                </v:textbox>
              </v:shape>
            </w:pict>
          </mc:Fallback>
        </mc:AlternateContent>
      </w:r>
      <w:r w:rsidRPr="00A24301">
        <w:rPr>
          <w:noProof/>
          <w:lang w:val="is-IS"/>
        </w:rPr>
        <mc:AlternateContent>
          <mc:Choice Requires="wps">
            <w:drawing>
              <wp:anchor distT="0" distB="0" distL="114300" distR="114300" simplePos="0" relativeHeight="251966464" behindDoc="0" locked="0" layoutInCell="1" allowOverlap="1" wp14:anchorId="1122BFDC" wp14:editId="7D272253">
                <wp:simplePos x="0" y="0"/>
                <wp:positionH relativeFrom="column">
                  <wp:posOffset>1358265</wp:posOffset>
                </wp:positionH>
                <wp:positionV relativeFrom="paragraph">
                  <wp:posOffset>2181860</wp:posOffset>
                </wp:positionV>
                <wp:extent cx="753745" cy="259080"/>
                <wp:effectExtent l="0" t="0" r="0" b="0"/>
                <wp:wrapNone/>
                <wp:docPr id="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2629D" w14:textId="77777777" w:rsidR="00CC4CEE" w:rsidRPr="007E0F48" w:rsidRDefault="00CC4CEE" w:rsidP="00CC4CEE">
                            <w:pPr>
                              <w:jc w:val="center"/>
                              <w:rPr>
                                <w:sz w:val="12"/>
                                <w:szCs w:val="22"/>
                              </w:rPr>
                            </w:pPr>
                            <w:r>
                              <w:rPr>
                                <w:sz w:val="12"/>
                                <w:szCs w:val="22"/>
                              </w:rPr>
                              <w:t>Aukagreining verkunar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2BFDC" id="_x0000_s1199" type="#_x0000_t202" style="position:absolute;margin-left:106.95pt;margin-top:171.8pt;width:59.35pt;height:20.4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td5QEAAKk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" filled="f" stroked="f">
                <v:textbox>
                  <w:txbxContent>
                    <w:p w14:paraId="7F12629D" w14:textId="77777777" w:rsidR="00CC4CEE" w:rsidRPr="007E0F48" w:rsidRDefault="00CC4CEE" w:rsidP="00CC4CEE">
                      <w:pPr>
                        <w:jc w:val="center"/>
                        <w:rPr>
                          <w:sz w:val="12"/>
                          <w:szCs w:val="22"/>
                        </w:rPr>
                      </w:pPr>
                      <w:r>
                        <w:rPr>
                          <w:sz w:val="12"/>
                          <w:szCs w:val="22"/>
                        </w:rPr>
                        <w:t>Aukagreining verkunar</w:t>
                      </w:r>
                    </w:p>
                  </w:txbxContent>
                </v:textbox>
              </v:shape>
            </w:pict>
          </mc:Fallback>
        </mc:AlternateContent>
      </w:r>
      <w:r w:rsidRPr="00A24301">
        <w:rPr>
          <w:noProof/>
          <w:lang w:val="is-IS"/>
        </w:rPr>
        <w:drawing>
          <wp:inline distT="0" distB="0" distL="0" distR="0" wp14:anchorId="615CCE53" wp14:editId="40642FE0">
            <wp:extent cx="5686425" cy="2790825"/>
            <wp:effectExtent l="0" t="0" r="0" b="0"/>
            <wp:docPr id="6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138B683B" w14:textId="77777777" w:rsidR="00CC4CEE" w:rsidRPr="00A24301" w:rsidRDefault="00CC4CEE" w:rsidP="00CC4CEE">
      <w:pPr>
        <w:widowControl w:val="0"/>
        <w:rPr>
          <w:szCs w:val="22"/>
        </w:rPr>
      </w:pPr>
    </w:p>
    <w:p w14:paraId="662A55AE" w14:textId="7881E0A7" w:rsidR="00CC4CEE" w:rsidRPr="00A24301" w:rsidRDefault="00CC4CEE" w:rsidP="00CC4CEE">
      <w:pPr>
        <w:pStyle w:val="Text"/>
        <w:widowControl w:val="0"/>
        <w:spacing w:before="0"/>
        <w:jc w:val="left"/>
        <w:rPr>
          <w:sz w:val="22"/>
          <w:szCs w:val="22"/>
          <w:lang w:val="is-IS"/>
        </w:rPr>
      </w:pPr>
      <w:r w:rsidRPr="00A24301">
        <w:rPr>
          <w:sz w:val="22"/>
          <w:szCs w:val="22"/>
          <w:lang w:val="is-IS"/>
        </w:rPr>
        <w:t xml:space="preserve">Í fyrirfram skilgreindri samandreginni greiningu á úrlausnarmeðferð (rescue treatment) (altækir barksterar í </w:t>
      </w:r>
      <w:r w:rsidRPr="00A24301">
        <w:rPr>
          <w:rFonts w:ascii="Symbol" w:eastAsia="Symbol" w:hAnsi="Symbol" w:cs="Symbol"/>
          <w:sz w:val="22"/>
          <w:szCs w:val="22"/>
          <w:lang w:val="is-IS"/>
        </w:rPr>
        <w:t></w:t>
      </w:r>
      <w:r w:rsidRPr="00A24301">
        <w:rPr>
          <w:sz w:val="22"/>
          <w:szCs w:val="22"/>
          <w:lang w:val="is-IS"/>
        </w:rPr>
        <w:t xml:space="preserve">3 daga í röð eða sepabrottnám úr nefi) meðan á 24 vikna meðferð stóð var hlutfall sjúklinga sem þurftu úrlausnarmeðferð lægra hjá </w:t>
      </w:r>
      <w:r w:rsidR="001541EF" w:rsidRPr="00A24301">
        <w:rPr>
          <w:sz w:val="22"/>
          <w:szCs w:val="22"/>
          <w:lang w:val="is-IS"/>
        </w:rPr>
        <w:t>omalizumabi</w:t>
      </w:r>
      <w:r w:rsidRPr="00A24301">
        <w:rPr>
          <w:sz w:val="22"/>
          <w:szCs w:val="22"/>
          <w:lang w:val="is-IS"/>
        </w:rPr>
        <w:t xml:space="preserve"> en hjá lyfleysu (2,3% samanborið við 6,2%, tilgreint í sömu röð). Líkindahlutfall þess að veitt sé úrlausnarmeðferð hjá </w:t>
      </w:r>
      <w:r w:rsidR="001541EF" w:rsidRPr="00A24301">
        <w:rPr>
          <w:sz w:val="22"/>
          <w:szCs w:val="22"/>
          <w:lang w:val="is-IS"/>
        </w:rPr>
        <w:t>omalizumabi</w:t>
      </w:r>
      <w:r w:rsidRPr="00A24301">
        <w:rPr>
          <w:sz w:val="22"/>
          <w:szCs w:val="22"/>
          <w:lang w:val="is-IS"/>
        </w:rPr>
        <w:t xml:space="preserve"> samanborið við lyfleysu var 0,38% (95% CI: 0,10; 1,49). Í hvorugri rannsókninni var tilkynnt um skúta</w:t>
      </w:r>
      <w:r w:rsidRPr="00A24301">
        <w:rPr>
          <w:sz w:val="22"/>
          <w:szCs w:val="22"/>
          <w:lang w:val="is-IS"/>
        </w:rPr>
        <w:noBreakHyphen/>
        <w:t>nef skurðaðgerðir.</w:t>
      </w:r>
    </w:p>
    <w:p w14:paraId="0125E189" w14:textId="77777777" w:rsidR="00CC4CEE" w:rsidRPr="00A24301" w:rsidRDefault="00CC4CEE" w:rsidP="00CC4CEE">
      <w:pPr>
        <w:rPr>
          <w:szCs w:val="22"/>
        </w:rPr>
      </w:pPr>
    </w:p>
    <w:p w14:paraId="2549F8C6" w14:textId="29946141" w:rsidR="00CC4CEE" w:rsidRPr="00A24301" w:rsidRDefault="00CC4CEE" w:rsidP="00CC4CEE">
      <w:pPr>
        <w:rPr>
          <w:szCs w:val="22"/>
        </w:rPr>
      </w:pPr>
      <w:r w:rsidRPr="00A24301">
        <w:rPr>
          <w:szCs w:val="22"/>
        </w:rPr>
        <w:t xml:space="preserve">Verkun og öryggi </w:t>
      </w:r>
      <w:r w:rsidR="001541EF" w:rsidRPr="00A24301">
        <w:rPr>
          <w:szCs w:val="22"/>
        </w:rPr>
        <w:t>omalizumabs</w:t>
      </w:r>
      <w:r w:rsidRPr="00A24301">
        <w:rPr>
          <w:szCs w:val="22"/>
        </w:rPr>
        <w:t xml:space="preserve"> við langtímanotkun hjá sjúklingum með </w:t>
      </w:r>
      <w:r w:rsidRPr="00A24301">
        <w:rPr>
          <w:color w:val="000000"/>
          <w:szCs w:val="22"/>
        </w:rPr>
        <w:t>langvinna nef- og skútabólgu með sepageri í nefi</w:t>
      </w:r>
      <w:r w:rsidRPr="00A24301">
        <w:rPr>
          <w:szCs w:val="22"/>
        </w:rPr>
        <w:t xml:space="preserve"> sem höfðu tekið þátt í rannsóknum 1 og 2 á sepageri í nefi var metið í opinni framhaldsrannsókn. Upplýsingar um virkni úr þessari rannsókn benda til þess að klínískum ávinningi við viku 24 sé viðhaldið til viku 52. Öryggisupplýsingar voru heilt yfir í samræmi við þekktar upplýsingar um öryggi omalizumabs.</w:t>
      </w:r>
    </w:p>
    <w:p w14:paraId="21D979A8" w14:textId="77777777" w:rsidR="00CC4CEE" w:rsidRPr="00A24301" w:rsidRDefault="00CC4CEE" w:rsidP="00CC4CEE">
      <w:pPr>
        <w:rPr>
          <w:szCs w:val="22"/>
        </w:rPr>
      </w:pPr>
    </w:p>
    <w:p w14:paraId="2F1CEA13" w14:textId="77777777" w:rsidR="00CC4CEE" w:rsidRPr="00A24301" w:rsidRDefault="00CC4CEE" w:rsidP="00CC4CEE">
      <w:pPr>
        <w:keepNext/>
        <w:widowControl w:val="0"/>
        <w:rPr>
          <w:szCs w:val="22"/>
          <w:u w:val="single"/>
        </w:rPr>
      </w:pPr>
      <w:r w:rsidRPr="00A24301">
        <w:rPr>
          <w:szCs w:val="22"/>
          <w:u w:val="single"/>
        </w:rPr>
        <w:t>Langvinnur ofsakláði af óþekktum toga</w:t>
      </w:r>
    </w:p>
    <w:p w14:paraId="034CBA67" w14:textId="77777777" w:rsidR="00CC4CEE" w:rsidRPr="00A24301" w:rsidRDefault="00CC4CEE" w:rsidP="00CC4CEE">
      <w:pPr>
        <w:keepNext/>
        <w:widowControl w:val="0"/>
        <w:rPr>
          <w:szCs w:val="22"/>
        </w:rPr>
      </w:pPr>
    </w:p>
    <w:p w14:paraId="3197B4EF" w14:textId="580BEF2A" w:rsidR="00CC4CEE" w:rsidRPr="00A24301" w:rsidRDefault="00CC4CEE" w:rsidP="00CC4CEE">
      <w:pPr>
        <w:rPr>
          <w:szCs w:val="22"/>
        </w:rPr>
      </w:pPr>
      <w:r w:rsidRPr="00A24301">
        <w:rPr>
          <w:szCs w:val="22"/>
        </w:rPr>
        <w:t xml:space="preserve">Sýnt var fram á öryggi og verkun </w:t>
      </w:r>
      <w:r w:rsidR="001541EF" w:rsidRPr="00A24301">
        <w:rPr>
          <w:szCs w:val="22"/>
        </w:rPr>
        <w:t>omalizumabs</w:t>
      </w:r>
      <w:r w:rsidRPr="00A24301">
        <w:rPr>
          <w:szCs w:val="22"/>
        </w:rPr>
        <w:t xml:space="preserve"> í tveimur slembuðum III. stigs samanburðarrannsóknum með lyfleysu (rannsókn 1 og 2) hjá sjúklingum með langvinnan ofsakláða af óþekktum toga sem voru með einkenni þrátt fyrir meðferð með samþykktum skammti af H1</w:t>
      </w:r>
      <w:r w:rsidRPr="00A24301">
        <w:rPr>
          <w:szCs w:val="22"/>
        </w:rPr>
        <w:noBreakHyphen/>
        <w:t xml:space="preserve">andhistamíni. Þriðja rannsóknin (rannsókn 3) var fyrst og fremst til að meta öryggi </w:t>
      </w:r>
      <w:r w:rsidR="001541EF" w:rsidRPr="00A24301">
        <w:rPr>
          <w:szCs w:val="22"/>
        </w:rPr>
        <w:t>omalizumabs</w:t>
      </w:r>
      <w:r w:rsidRPr="00A24301">
        <w:rPr>
          <w:szCs w:val="22"/>
        </w:rPr>
        <w:t xml:space="preserve"> hjá sjúklingum með langvinnan ofsakláða af óþekktum toga sem voru með einkenni þrátt fyrir meðferð með allt að fjórföldum samþykktum skammti af H1</w:t>
      </w:r>
      <w:r w:rsidRPr="00A24301">
        <w:rPr>
          <w:szCs w:val="22"/>
        </w:rPr>
        <w:noBreakHyphen/>
        <w:t>andhistamíni og H2</w:t>
      </w:r>
      <w:r w:rsidRPr="00A24301">
        <w:rPr>
          <w:szCs w:val="22"/>
        </w:rPr>
        <w:noBreakHyphen/>
        <w:t>andhistamíni og/eða leukotrien-viðtakahemli. Í rannsóknunum þremur voru þátttakendur 975 sjúklingar á aldrinum 12 til 75 ára (meðalaldur var 42,3 ár; 39 sjúklingar á aldrinum 12</w:t>
      </w:r>
      <w:r w:rsidRPr="00A24301">
        <w:rPr>
          <w:szCs w:val="22"/>
        </w:rPr>
        <w:noBreakHyphen/>
        <w:t>17 ára, 54 sjúklingar ≥65 ára; 259 karlar og 716 konur). Skilyrði var að stjórn á einkennum væri ófullnægjandi hjá öllum sjúklingum, ≥16 samkvæmt mati á vikulegu virkniskori ofsakláða (UAS7, á bilinu 0</w:t>
      </w:r>
      <w:r w:rsidRPr="00A24301">
        <w:rPr>
          <w:szCs w:val="22"/>
        </w:rPr>
        <w:noBreakHyphen/>
        <w:t>42) og ≥8 samkvæmt mati á vikulegu alvarleikastigi kláða (sem er hluti af UAS7, á bilinu 0</w:t>
      </w:r>
      <w:r w:rsidRPr="00A24301">
        <w:rPr>
          <w:szCs w:val="22"/>
        </w:rPr>
        <w:noBreakHyphen/>
        <w:t>21), í 7 daga fyrir slembival þrátt fyrir að hafa notað andhistamín í að minnsta kosti 2 vikur fyrir þann tíma.</w:t>
      </w:r>
    </w:p>
    <w:p w14:paraId="2404F6CE" w14:textId="77777777" w:rsidR="00CC4CEE" w:rsidRPr="00A24301" w:rsidRDefault="00CC4CEE" w:rsidP="00CC4CEE">
      <w:pPr>
        <w:rPr>
          <w:szCs w:val="22"/>
        </w:rPr>
      </w:pPr>
    </w:p>
    <w:p w14:paraId="6D7CF19F" w14:textId="5CE2F6BF" w:rsidR="00CC4CEE" w:rsidRPr="00A24301" w:rsidRDefault="00CC4CEE" w:rsidP="00CC4CEE">
      <w:pPr>
        <w:rPr>
          <w:szCs w:val="22"/>
        </w:rPr>
      </w:pPr>
      <w:r w:rsidRPr="00A24301">
        <w:rPr>
          <w:szCs w:val="22"/>
        </w:rPr>
        <w:t>Í rannsóknum 1 og 2 voru sjúklingar með meðalskor vikulegs alvarleikastigs kláða á milli 13,7 og 14,5 við grunnlínu og meðalskor á UAS7 var 29,5 og 31,7, talið í sömu röð. Sjúklingar í rannsókn 3 á öryggi voru með meðalskor vikulegs alvarleikastigs kláða 13,8 og meðalskor á UAS7 31,2 við grunnlínu. Í öllum þremur rannsóknunum greindu sjúklingar frá því að þeir væru á meðferð með að meðaltali 4 til 6 lyfjum (þ.m.t. H1</w:t>
      </w:r>
      <w:r w:rsidRPr="00A24301">
        <w:rPr>
          <w:szCs w:val="22"/>
        </w:rPr>
        <w:noBreakHyphen/>
        <w:t xml:space="preserve">andhistamínum) við einkennum langvinns ofsakláða af óþekktum toga áður en þeir hófu þátttöku í rannsókninni. Sjúklingarnir fengu </w:t>
      </w:r>
      <w:r w:rsidR="005A6C44" w:rsidRPr="00A24301">
        <w:rPr>
          <w:szCs w:val="22"/>
        </w:rPr>
        <w:t>omalizumab</w:t>
      </w:r>
      <w:r w:rsidRPr="00A24301">
        <w:rPr>
          <w:szCs w:val="22"/>
        </w:rPr>
        <w:t xml:space="preserve"> í 75 mg, 150 mg eða 300 mg skammti eða lyfleysu með inndælingu undir húð á fjögurra vikna fresti í 24 vikur í rannsókn 1 </w:t>
      </w:r>
      <w:r w:rsidRPr="00A24301">
        <w:rPr>
          <w:szCs w:val="22"/>
        </w:rPr>
        <w:lastRenderedPageBreak/>
        <w:t>og 12 vikur í rannsókn 2, og 300 mg eða lyfleysu með inndælingu undir húð á fjögurra vikna fresti í 24 vikur í rannsókn 3. Í öllum rannsóknunum var eftirfylgnitímabil í 16 vikur án meðferðar.</w:t>
      </w:r>
    </w:p>
    <w:p w14:paraId="6D4E4C78" w14:textId="77777777" w:rsidR="00CC4CEE" w:rsidRPr="00A24301" w:rsidRDefault="00CC4CEE" w:rsidP="00CC4CEE">
      <w:pPr>
        <w:rPr>
          <w:szCs w:val="22"/>
        </w:rPr>
      </w:pPr>
    </w:p>
    <w:p w14:paraId="6FD888CF" w14:textId="77777777" w:rsidR="00CC4CEE" w:rsidRPr="00A24301" w:rsidRDefault="00CC4CEE" w:rsidP="00CC4CEE">
      <w:pPr>
        <w:rPr>
          <w:szCs w:val="22"/>
        </w:rPr>
      </w:pPr>
      <w:r w:rsidRPr="00A24301">
        <w:rPr>
          <w:szCs w:val="22"/>
        </w:rPr>
        <w:t>Aðalendapunkturinn var breyting frá grunnlínu fram að 12 viku á skori vikulegs alvarleikastigs kláða. Omalizumab 300 mg lækkaði skor vikulegs alvarleikastigs kláða um 8,55 til 9,77 (p&lt;0,0001) samanborið við lækkun um 3,63 til 5,14 fyrir lyfleysu (sjá töflu 9). Tölfræðilega marktækar niðurstöður komu enn frekar fram í svörunarhlutfallinu fyrir UAS7 ≤6 (eftir 12 vikur) sem var hærra hjá þeim hópum sem fengu 300 mg, á bilinu 52</w:t>
      </w:r>
      <w:r w:rsidRPr="00A24301">
        <w:rPr>
          <w:szCs w:val="22"/>
        </w:rPr>
        <w:noBreakHyphen/>
        <w:t>66% (p&lt;0,0001) samanborið við 11</w:t>
      </w:r>
      <w:r w:rsidRPr="00A24301">
        <w:rPr>
          <w:szCs w:val="22"/>
        </w:rPr>
        <w:noBreakHyphen/>
        <w:t>19% hjá þeim sem fengu lyfleysu og fullkomin svörun (UAS7=0) náðist hjá 34</w:t>
      </w:r>
      <w:r w:rsidRPr="00A24301">
        <w:rPr>
          <w:szCs w:val="22"/>
        </w:rPr>
        <w:noBreakHyphen/>
        <w:t>44% (p&lt;0,0001) sjúklinga sem fengu meðferð með 300 mg samanborið við 5</w:t>
      </w:r>
      <w:r w:rsidRPr="00A24301">
        <w:rPr>
          <w:szCs w:val="22"/>
        </w:rPr>
        <w:noBreakHyphen/>
        <w:t>9% sjúklinga sem fengu lyfleysu. Sjúklingar í 300 mg meðferðarhópunum náðu hæsta meðalhlutfalli daga án ofsabjúgs frá 4. viku til 12. viku (91,0</w:t>
      </w:r>
      <w:r w:rsidRPr="00A24301">
        <w:rPr>
          <w:szCs w:val="22"/>
        </w:rPr>
        <w:noBreakHyphen/>
        <w:t>96,1%; p&lt;0,001) samanborið við þá sem fengu lyfleysu (88,1</w:t>
      </w:r>
      <w:r w:rsidRPr="00A24301">
        <w:rPr>
          <w:szCs w:val="22"/>
        </w:rPr>
        <w:noBreakHyphen/>
        <w:t xml:space="preserve">89,2%). Meðalbreyting frá grunnlínu fram að 12. viku samkvæmt </w:t>
      </w:r>
      <w:r w:rsidRPr="00A24301">
        <w:rPr>
          <w:bCs/>
          <w:iCs/>
          <w:szCs w:val="22"/>
        </w:rPr>
        <w:t>heildarspurningalista um lífsgæði fólks með húðsjúkdóm (Dermatologi life Quality Index (DLQI)) hjá meðferðarhópunum sem fengu 300 mg var meiri (p&lt;0,001) en hjá þeim sem fengu lyfleysu sem sýndi bætingu á bilinu 9,7</w:t>
      </w:r>
      <w:r w:rsidRPr="00A24301">
        <w:rPr>
          <w:bCs/>
          <w:iCs/>
          <w:szCs w:val="22"/>
        </w:rPr>
        <w:noBreakHyphen/>
        <w:t>103 stig samanborið við 5,1</w:t>
      </w:r>
      <w:r w:rsidRPr="00A24301">
        <w:rPr>
          <w:bCs/>
          <w:iCs/>
          <w:szCs w:val="22"/>
        </w:rPr>
        <w:noBreakHyphen/>
        <w:t>6,1 stig hjá samsvarandi lyfleysuhópum.</w:t>
      </w:r>
    </w:p>
    <w:p w14:paraId="610558B8" w14:textId="77777777" w:rsidR="00CC4CEE" w:rsidRPr="00A24301" w:rsidRDefault="00CC4CEE" w:rsidP="00CC4CEE">
      <w:pPr>
        <w:rPr>
          <w:szCs w:val="22"/>
        </w:rPr>
      </w:pPr>
    </w:p>
    <w:p w14:paraId="25297DDC" w14:textId="77777777" w:rsidR="00CC4CEE" w:rsidRPr="00A24301" w:rsidRDefault="00CC4CEE" w:rsidP="00CC4CEE">
      <w:pPr>
        <w:keepNext/>
        <w:tabs>
          <w:tab w:val="left" w:pos="-720"/>
          <w:tab w:val="left" w:pos="4536"/>
        </w:tabs>
        <w:suppressAutoHyphens/>
        <w:spacing w:line="260" w:lineRule="exact"/>
        <w:ind w:left="1134" w:hanging="1134"/>
        <w:rPr>
          <w:b/>
          <w:szCs w:val="22"/>
        </w:rPr>
      </w:pPr>
      <w:r w:rsidRPr="00A24301">
        <w:rPr>
          <w:b/>
          <w:szCs w:val="22"/>
        </w:rPr>
        <w:t>Tafla 9</w:t>
      </w:r>
      <w:r w:rsidRPr="00A24301">
        <w:rPr>
          <w:b/>
          <w:szCs w:val="22"/>
        </w:rPr>
        <w:tab/>
        <w:t>Breyting frá grunnlínu til 12. viku á skori vikulegs alvarleikastigs kláða, rannsóknir 1, 2 og 3 (mITT þýði*)</w:t>
      </w:r>
    </w:p>
    <w:p w14:paraId="43CE33CB" w14:textId="77777777" w:rsidR="00CC4CEE" w:rsidRPr="00A24301" w:rsidRDefault="00CC4CEE" w:rsidP="00CC4CEE">
      <w:pPr>
        <w:keepNext/>
        <w:tabs>
          <w:tab w:val="left" w:pos="567"/>
        </w:tabs>
        <w:spacing w:line="260" w:lineRule="exact"/>
      </w:pPr>
    </w:p>
    <w:tbl>
      <w:tblPr>
        <w:tblW w:w="4047" w:type="pct"/>
        <w:tblLook w:val="04A0" w:firstRow="1" w:lastRow="0" w:firstColumn="1" w:lastColumn="0" w:noHBand="0" w:noVBand="1"/>
      </w:tblPr>
      <w:tblGrid>
        <w:gridCol w:w="4212"/>
        <w:gridCol w:w="1524"/>
        <w:gridCol w:w="1606"/>
      </w:tblGrid>
      <w:tr w:rsidR="00CC4CEE" w:rsidRPr="00A24301" w14:paraId="0EC87FA9" w14:textId="77777777" w:rsidTr="00CB370F">
        <w:tc>
          <w:tcPr>
            <w:tcW w:w="2868" w:type="pct"/>
            <w:tcBorders>
              <w:top w:val="single" w:sz="4" w:space="0" w:color="auto"/>
              <w:bottom w:val="single" w:sz="4" w:space="0" w:color="auto"/>
            </w:tcBorders>
            <w:shd w:val="clear" w:color="auto" w:fill="auto"/>
          </w:tcPr>
          <w:p w14:paraId="58A5C88A" w14:textId="77777777" w:rsidR="00CC4CEE" w:rsidRPr="00A24301" w:rsidRDefault="00CC4CEE" w:rsidP="00CB370F">
            <w:pPr>
              <w:keepNext/>
              <w:tabs>
                <w:tab w:val="left" w:pos="284"/>
              </w:tabs>
              <w:spacing w:before="40" w:after="20"/>
              <w:rPr>
                <w:szCs w:val="22"/>
              </w:rPr>
            </w:pPr>
          </w:p>
        </w:tc>
        <w:tc>
          <w:tcPr>
            <w:tcW w:w="1038" w:type="pct"/>
            <w:tcBorders>
              <w:top w:val="single" w:sz="4" w:space="0" w:color="auto"/>
              <w:bottom w:val="single" w:sz="4" w:space="0" w:color="auto"/>
            </w:tcBorders>
            <w:shd w:val="clear" w:color="auto" w:fill="auto"/>
            <w:vAlign w:val="bottom"/>
          </w:tcPr>
          <w:p w14:paraId="6B0B2F25" w14:textId="77777777" w:rsidR="00CC4CEE" w:rsidRPr="00A24301" w:rsidRDefault="00CC4CEE" w:rsidP="00CB370F">
            <w:pPr>
              <w:keepNext/>
              <w:tabs>
                <w:tab w:val="left" w:pos="284"/>
              </w:tabs>
              <w:spacing w:before="40" w:after="20"/>
              <w:jc w:val="center"/>
              <w:rPr>
                <w:rFonts w:eastAsia="PMingLiU"/>
                <w:b/>
                <w:szCs w:val="22"/>
                <w:lang w:eastAsia="zh-TW"/>
              </w:rPr>
            </w:pPr>
            <w:r w:rsidRPr="00A24301">
              <w:rPr>
                <w:rFonts w:eastAsia="PMingLiU"/>
                <w:b/>
                <w:szCs w:val="22"/>
                <w:lang w:eastAsia="zh-TW"/>
              </w:rPr>
              <w:t>Lyfleysa</w:t>
            </w:r>
          </w:p>
        </w:tc>
        <w:tc>
          <w:tcPr>
            <w:tcW w:w="1095" w:type="pct"/>
            <w:tcBorders>
              <w:top w:val="single" w:sz="4" w:space="0" w:color="auto"/>
              <w:bottom w:val="single" w:sz="4" w:space="0" w:color="auto"/>
            </w:tcBorders>
            <w:shd w:val="clear" w:color="auto" w:fill="auto"/>
            <w:vAlign w:val="bottom"/>
          </w:tcPr>
          <w:p w14:paraId="271C968E" w14:textId="77777777" w:rsidR="00CC4CEE" w:rsidRPr="00A24301" w:rsidRDefault="00CC4CEE" w:rsidP="00CB370F">
            <w:pPr>
              <w:keepNext/>
              <w:tabs>
                <w:tab w:val="left" w:pos="284"/>
              </w:tabs>
              <w:spacing w:before="40" w:after="20"/>
              <w:jc w:val="center"/>
              <w:rPr>
                <w:rFonts w:eastAsia="PMingLiU"/>
                <w:b/>
                <w:szCs w:val="22"/>
                <w:lang w:eastAsia="zh-TW"/>
              </w:rPr>
            </w:pPr>
            <w:r w:rsidRPr="00A24301">
              <w:rPr>
                <w:rFonts w:eastAsia="PMingLiU"/>
                <w:b/>
                <w:szCs w:val="22"/>
                <w:lang w:eastAsia="zh-TW"/>
              </w:rPr>
              <w:t>Omalizumab</w:t>
            </w:r>
            <w:r w:rsidRPr="00A24301">
              <w:rPr>
                <w:rFonts w:eastAsia="PMingLiU"/>
                <w:b/>
                <w:szCs w:val="22"/>
                <w:lang w:eastAsia="zh-TW"/>
              </w:rPr>
              <w:br/>
              <w:t>300 mg</w:t>
            </w:r>
          </w:p>
        </w:tc>
      </w:tr>
      <w:tr w:rsidR="00CC4CEE" w:rsidRPr="00A24301" w14:paraId="4BFE9D3B" w14:textId="77777777" w:rsidTr="00CB370F">
        <w:tc>
          <w:tcPr>
            <w:tcW w:w="2868" w:type="pct"/>
            <w:tcBorders>
              <w:top w:val="single" w:sz="4" w:space="0" w:color="auto"/>
            </w:tcBorders>
            <w:shd w:val="clear" w:color="auto" w:fill="auto"/>
          </w:tcPr>
          <w:p w14:paraId="3CD6211B" w14:textId="77777777" w:rsidR="00CC4CEE" w:rsidRPr="00A24301" w:rsidRDefault="00CC4CEE" w:rsidP="00CB370F">
            <w:pPr>
              <w:keepNext/>
              <w:tabs>
                <w:tab w:val="left" w:pos="284"/>
              </w:tabs>
              <w:spacing w:before="40" w:after="20"/>
              <w:rPr>
                <w:b/>
                <w:szCs w:val="22"/>
              </w:rPr>
            </w:pPr>
            <w:r w:rsidRPr="00A24301">
              <w:rPr>
                <w:b/>
                <w:szCs w:val="22"/>
              </w:rPr>
              <w:t>Rannsókn 1</w:t>
            </w:r>
          </w:p>
        </w:tc>
        <w:tc>
          <w:tcPr>
            <w:tcW w:w="1038" w:type="pct"/>
            <w:tcBorders>
              <w:top w:val="single" w:sz="4" w:space="0" w:color="auto"/>
            </w:tcBorders>
            <w:shd w:val="clear" w:color="auto" w:fill="auto"/>
          </w:tcPr>
          <w:p w14:paraId="7DC0D0D0" w14:textId="77777777" w:rsidR="00CC4CEE" w:rsidRPr="00A24301" w:rsidRDefault="00CC4CEE" w:rsidP="00CB370F">
            <w:pPr>
              <w:keepNext/>
              <w:tabs>
                <w:tab w:val="left" w:pos="284"/>
              </w:tabs>
              <w:spacing w:before="40" w:after="20"/>
              <w:jc w:val="center"/>
              <w:rPr>
                <w:szCs w:val="22"/>
              </w:rPr>
            </w:pPr>
          </w:p>
        </w:tc>
        <w:tc>
          <w:tcPr>
            <w:tcW w:w="1095" w:type="pct"/>
            <w:tcBorders>
              <w:top w:val="single" w:sz="4" w:space="0" w:color="auto"/>
            </w:tcBorders>
            <w:shd w:val="clear" w:color="auto" w:fill="auto"/>
          </w:tcPr>
          <w:p w14:paraId="6917AAC1" w14:textId="77777777" w:rsidR="00CC4CEE" w:rsidRPr="00A24301" w:rsidRDefault="00CC4CEE" w:rsidP="00CB370F">
            <w:pPr>
              <w:keepNext/>
              <w:tabs>
                <w:tab w:val="left" w:pos="284"/>
              </w:tabs>
              <w:spacing w:before="40" w:after="20"/>
              <w:jc w:val="center"/>
              <w:rPr>
                <w:szCs w:val="22"/>
              </w:rPr>
            </w:pPr>
          </w:p>
        </w:tc>
      </w:tr>
      <w:tr w:rsidR="00CC4CEE" w:rsidRPr="00A24301" w14:paraId="46C37CC6" w14:textId="77777777" w:rsidTr="00CB370F">
        <w:tc>
          <w:tcPr>
            <w:tcW w:w="2868" w:type="pct"/>
            <w:shd w:val="clear" w:color="auto" w:fill="auto"/>
          </w:tcPr>
          <w:p w14:paraId="01E2C897" w14:textId="77777777" w:rsidR="00CC4CEE" w:rsidRPr="00A24301" w:rsidRDefault="00CC4CEE" w:rsidP="00CB370F">
            <w:pPr>
              <w:keepNext/>
              <w:tabs>
                <w:tab w:val="left" w:pos="284"/>
              </w:tabs>
              <w:spacing w:before="40" w:after="20"/>
              <w:rPr>
                <w:szCs w:val="22"/>
              </w:rPr>
            </w:pPr>
            <w:r w:rsidRPr="00A24301">
              <w:rPr>
                <w:szCs w:val="22"/>
              </w:rPr>
              <w:tab/>
              <w:t>Fjöldi (N)</w:t>
            </w:r>
          </w:p>
        </w:tc>
        <w:tc>
          <w:tcPr>
            <w:tcW w:w="1038" w:type="pct"/>
            <w:shd w:val="clear" w:color="auto" w:fill="auto"/>
          </w:tcPr>
          <w:p w14:paraId="7435E866" w14:textId="77777777" w:rsidR="00CC4CEE" w:rsidRPr="00A24301" w:rsidRDefault="00CC4CEE" w:rsidP="00CB370F">
            <w:pPr>
              <w:keepNext/>
              <w:tabs>
                <w:tab w:val="left" w:pos="284"/>
              </w:tabs>
              <w:spacing w:before="40" w:after="20"/>
              <w:jc w:val="center"/>
              <w:rPr>
                <w:szCs w:val="22"/>
              </w:rPr>
            </w:pPr>
            <w:r w:rsidRPr="00A24301">
              <w:rPr>
                <w:szCs w:val="22"/>
              </w:rPr>
              <w:t>80</w:t>
            </w:r>
          </w:p>
        </w:tc>
        <w:tc>
          <w:tcPr>
            <w:tcW w:w="1095" w:type="pct"/>
            <w:shd w:val="clear" w:color="auto" w:fill="auto"/>
          </w:tcPr>
          <w:p w14:paraId="53217CF4" w14:textId="77777777" w:rsidR="00CC4CEE" w:rsidRPr="00A24301" w:rsidRDefault="00CC4CEE" w:rsidP="00CB370F">
            <w:pPr>
              <w:keepNext/>
              <w:tabs>
                <w:tab w:val="left" w:pos="284"/>
              </w:tabs>
              <w:spacing w:before="40" w:after="20"/>
              <w:jc w:val="center"/>
              <w:rPr>
                <w:szCs w:val="22"/>
              </w:rPr>
            </w:pPr>
            <w:r w:rsidRPr="00A24301">
              <w:rPr>
                <w:szCs w:val="22"/>
              </w:rPr>
              <w:t>81</w:t>
            </w:r>
          </w:p>
        </w:tc>
      </w:tr>
      <w:tr w:rsidR="00CC4CEE" w:rsidRPr="00A24301" w14:paraId="4C3A311C" w14:textId="77777777" w:rsidTr="00CB370F">
        <w:tc>
          <w:tcPr>
            <w:tcW w:w="2868" w:type="pct"/>
            <w:shd w:val="clear" w:color="auto" w:fill="auto"/>
          </w:tcPr>
          <w:p w14:paraId="5496937E" w14:textId="77777777" w:rsidR="00CC4CEE" w:rsidRPr="00A24301" w:rsidRDefault="00CC4CEE" w:rsidP="00CB370F">
            <w:pPr>
              <w:keepNext/>
              <w:tabs>
                <w:tab w:val="left" w:pos="284"/>
              </w:tabs>
              <w:spacing w:before="40" w:after="20"/>
              <w:rPr>
                <w:szCs w:val="22"/>
              </w:rPr>
            </w:pPr>
            <w:r w:rsidRPr="00A24301">
              <w:rPr>
                <w:szCs w:val="22"/>
              </w:rPr>
              <w:tab/>
              <w:t>Meðaltal (staðalfrávik)</w:t>
            </w:r>
          </w:p>
        </w:tc>
        <w:tc>
          <w:tcPr>
            <w:tcW w:w="1038" w:type="pct"/>
            <w:shd w:val="clear" w:color="auto" w:fill="auto"/>
          </w:tcPr>
          <w:p w14:paraId="2FA52144" w14:textId="77777777" w:rsidR="00CC4CEE" w:rsidRPr="00A24301" w:rsidRDefault="00CC4CEE" w:rsidP="00CB370F">
            <w:pPr>
              <w:keepNext/>
              <w:tabs>
                <w:tab w:val="left" w:pos="284"/>
              </w:tabs>
              <w:spacing w:before="40" w:after="20"/>
              <w:jc w:val="center"/>
              <w:rPr>
                <w:rFonts w:eastAsia="PMingLiU"/>
                <w:szCs w:val="22"/>
                <w:lang w:eastAsia="zh-TW"/>
              </w:rPr>
            </w:pPr>
            <w:r w:rsidRPr="00A24301">
              <w:rPr>
                <w:szCs w:val="22"/>
              </w:rPr>
              <w:t>−</w:t>
            </w:r>
            <w:r w:rsidRPr="00A24301">
              <w:rPr>
                <w:rFonts w:eastAsia="PMingLiU"/>
                <w:szCs w:val="22"/>
                <w:lang w:eastAsia="zh-TW"/>
              </w:rPr>
              <w:t>3,63 (5,22)</w:t>
            </w:r>
          </w:p>
        </w:tc>
        <w:tc>
          <w:tcPr>
            <w:tcW w:w="1095" w:type="pct"/>
            <w:shd w:val="clear" w:color="auto" w:fill="auto"/>
          </w:tcPr>
          <w:p w14:paraId="6CF9F508" w14:textId="77777777" w:rsidR="00CC4CEE" w:rsidRPr="00A24301" w:rsidRDefault="00CC4CEE" w:rsidP="00CB370F">
            <w:pPr>
              <w:keepNext/>
              <w:tabs>
                <w:tab w:val="left" w:pos="284"/>
              </w:tabs>
              <w:spacing w:before="40" w:after="20"/>
              <w:jc w:val="center"/>
              <w:rPr>
                <w:rFonts w:eastAsia="PMingLiU"/>
                <w:szCs w:val="22"/>
                <w:lang w:eastAsia="zh-TW"/>
              </w:rPr>
            </w:pPr>
            <w:r w:rsidRPr="00A24301">
              <w:rPr>
                <w:szCs w:val="22"/>
              </w:rPr>
              <w:t>−</w:t>
            </w:r>
            <w:r w:rsidRPr="00A24301">
              <w:rPr>
                <w:rFonts w:eastAsia="PMingLiU"/>
                <w:szCs w:val="22"/>
                <w:lang w:eastAsia="zh-TW"/>
              </w:rPr>
              <w:t>9,40 (5,73)</w:t>
            </w:r>
          </w:p>
        </w:tc>
      </w:tr>
      <w:tr w:rsidR="00CC4CEE" w:rsidRPr="00A24301" w14:paraId="728086BD" w14:textId="77777777" w:rsidTr="00CB370F">
        <w:tc>
          <w:tcPr>
            <w:tcW w:w="2868" w:type="pct"/>
            <w:shd w:val="clear" w:color="auto" w:fill="auto"/>
          </w:tcPr>
          <w:p w14:paraId="6F7AED17" w14:textId="77777777" w:rsidR="00CC4CEE" w:rsidRPr="00A24301" w:rsidRDefault="00CC4CEE" w:rsidP="00CB370F">
            <w:pPr>
              <w:keepNext/>
              <w:tabs>
                <w:tab w:val="left" w:pos="284"/>
              </w:tabs>
              <w:spacing w:before="40" w:after="20"/>
              <w:ind w:left="284" w:hanging="284"/>
              <w:rPr>
                <w:szCs w:val="22"/>
              </w:rPr>
            </w:pPr>
            <w:r w:rsidRPr="00A24301">
              <w:rPr>
                <w:rFonts w:eastAsia="PMingLiU"/>
                <w:szCs w:val="22"/>
                <w:lang w:eastAsia="zh-TW"/>
              </w:rPr>
              <w:tab/>
              <w:t>Mismunur á meðaltali minnstu kvaðrata samanborið við lyfleysu</w:t>
            </w:r>
            <w:r w:rsidRPr="00A24301">
              <w:rPr>
                <w:rFonts w:eastAsia="PMingLiU"/>
                <w:szCs w:val="22"/>
                <w:vertAlign w:val="superscript"/>
                <w:lang w:eastAsia="zh-TW"/>
              </w:rPr>
              <w:t>1</w:t>
            </w:r>
          </w:p>
        </w:tc>
        <w:tc>
          <w:tcPr>
            <w:tcW w:w="1038" w:type="pct"/>
            <w:shd w:val="clear" w:color="auto" w:fill="auto"/>
          </w:tcPr>
          <w:p w14:paraId="59E6771A" w14:textId="77777777" w:rsidR="00CC4CEE" w:rsidRPr="00A24301" w:rsidRDefault="00CC4CEE" w:rsidP="00CB370F">
            <w:pPr>
              <w:keepNext/>
              <w:tabs>
                <w:tab w:val="left" w:pos="284"/>
              </w:tabs>
              <w:spacing w:before="40" w:after="20"/>
              <w:jc w:val="center"/>
              <w:rPr>
                <w:rFonts w:eastAsia="PMingLiU"/>
                <w:szCs w:val="22"/>
                <w:lang w:eastAsia="zh-TW"/>
              </w:rPr>
            </w:pPr>
            <w:r w:rsidRPr="00A24301">
              <w:rPr>
                <w:rFonts w:eastAsia="PMingLiU"/>
                <w:szCs w:val="22"/>
                <w:lang w:eastAsia="zh-TW"/>
              </w:rPr>
              <w:t>-</w:t>
            </w:r>
          </w:p>
        </w:tc>
        <w:tc>
          <w:tcPr>
            <w:tcW w:w="1095" w:type="pct"/>
            <w:shd w:val="clear" w:color="auto" w:fill="auto"/>
          </w:tcPr>
          <w:p w14:paraId="79740213" w14:textId="77777777" w:rsidR="00CC4CEE" w:rsidRPr="00A24301" w:rsidRDefault="00CC4CEE" w:rsidP="00CB370F">
            <w:pPr>
              <w:keepNext/>
              <w:tabs>
                <w:tab w:val="left" w:pos="284"/>
              </w:tabs>
              <w:spacing w:before="40" w:after="20"/>
              <w:jc w:val="center"/>
              <w:rPr>
                <w:szCs w:val="22"/>
              </w:rPr>
            </w:pPr>
            <w:r w:rsidRPr="00A24301">
              <w:rPr>
                <w:szCs w:val="22"/>
              </w:rPr>
              <w:t>−5,80</w:t>
            </w:r>
          </w:p>
        </w:tc>
      </w:tr>
      <w:tr w:rsidR="00CC4CEE" w:rsidRPr="00A24301" w14:paraId="7E907F26" w14:textId="77777777" w:rsidTr="00CB370F">
        <w:tc>
          <w:tcPr>
            <w:tcW w:w="2868" w:type="pct"/>
            <w:shd w:val="clear" w:color="auto" w:fill="auto"/>
          </w:tcPr>
          <w:p w14:paraId="47BDF9F8" w14:textId="77777777" w:rsidR="00CC4CEE" w:rsidRPr="00A24301" w:rsidRDefault="00CC4CEE" w:rsidP="00CB370F">
            <w:pPr>
              <w:keepNext/>
              <w:tabs>
                <w:tab w:val="left" w:pos="284"/>
              </w:tabs>
              <w:spacing w:before="40" w:after="20"/>
              <w:rPr>
                <w:rFonts w:eastAsia="PMingLiU"/>
                <w:szCs w:val="22"/>
                <w:lang w:eastAsia="zh-TW"/>
              </w:rPr>
            </w:pPr>
            <w:r w:rsidRPr="00A24301">
              <w:rPr>
                <w:rFonts w:eastAsia="PMingLiU"/>
                <w:szCs w:val="22"/>
                <w:lang w:eastAsia="zh-TW"/>
              </w:rPr>
              <w:tab/>
              <w:t>95% CI mismunar</w:t>
            </w:r>
          </w:p>
        </w:tc>
        <w:tc>
          <w:tcPr>
            <w:tcW w:w="1038" w:type="pct"/>
            <w:shd w:val="clear" w:color="auto" w:fill="auto"/>
          </w:tcPr>
          <w:p w14:paraId="5E2B7BEE" w14:textId="77777777" w:rsidR="00CC4CEE" w:rsidRPr="00A24301" w:rsidRDefault="00CC4CEE" w:rsidP="00CB370F">
            <w:pPr>
              <w:keepNext/>
              <w:tabs>
                <w:tab w:val="left" w:pos="284"/>
              </w:tabs>
              <w:spacing w:before="40" w:after="20"/>
              <w:jc w:val="center"/>
              <w:rPr>
                <w:rFonts w:eastAsia="PMingLiU"/>
                <w:szCs w:val="22"/>
                <w:lang w:eastAsia="zh-TW"/>
              </w:rPr>
            </w:pPr>
            <w:r w:rsidRPr="00A24301">
              <w:rPr>
                <w:rFonts w:eastAsia="PMingLiU"/>
                <w:szCs w:val="22"/>
                <w:lang w:eastAsia="zh-TW"/>
              </w:rPr>
              <w:t>-</w:t>
            </w:r>
          </w:p>
        </w:tc>
        <w:tc>
          <w:tcPr>
            <w:tcW w:w="1095" w:type="pct"/>
            <w:shd w:val="clear" w:color="auto" w:fill="auto"/>
          </w:tcPr>
          <w:p w14:paraId="453E3553" w14:textId="77777777" w:rsidR="00CC4CEE" w:rsidRPr="00A24301" w:rsidRDefault="00CC4CEE" w:rsidP="00CB370F">
            <w:pPr>
              <w:keepNext/>
              <w:tabs>
                <w:tab w:val="left" w:pos="284"/>
              </w:tabs>
              <w:spacing w:before="40" w:after="20"/>
              <w:jc w:val="center"/>
              <w:rPr>
                <w:szCs w:val="22"/>
              </w:rPr>
            </w:pPr>
            <w:r w:rsidRPr="00A24301">
              <w:rPr>
                <w:szCs w:val="22"/>
              </w:rPr>
              <w:t>−7,49;−4,10</w:t>
            </w:r>
          </w:p>
        </w:tc>
      </w:tr>
      <w:tr w:rsidR="00CC4CEE" w:rsidRPr="00A24301" w14:paraId="33BD0DC4" w14:textId="77777777" w:rsidTr="00CB370F">
        <w:tc>
          <w:tcPr>
            <w:tcW w:w="2868" w:type="pct"/>
            <w:tcBorders>
              <w:bottom w:val="single" w:sz="4" w:space="0" w:color="auto"/>
            </w:tcBorders>
            <w:shd w:val="clear" w:color="auto" w:fill="auto"/>
          </w:tcPr>
          <w:p w14:paraId="086AD862" w14:textId="77777777" w:rsidR="00CC4CEE" w:rsidRPr="00A24301" w:rsidRDefault="00CC4CEE" w:rsidP="00CB370F">
            <w:pPr>
              <w:keepNext/>
              <w:tabs>
                <w:tab w:val="left" w:pos="284"/>
              </w:tabs>
              <w:spacing w:before="40" w:after="20"/>
              <w:rPr>
                <w:szCs w:val="22"/>
              </w:rPr>
            </w:pPr>
            <w:r w:rsidRPr="00A24301">
              <w:rPr>
                <w:szCs w:val="22"/>
              </w:rPr>
              <w:tab/>
              <w:t>P-gildi samanborið við lyfleysu</w:t>
            </w:r>
            <w:r w:rsidRPr="00A24301">
              <w:rPr>
                <w:szCs w:val="22"/>
                <w:vertAlign w:val="superscript"/>
              </w:rPr>
              <w:t>2</w:t>
            </w:r>
          </w:p>
        </w:tc>
        <w:tc>
          <w:tcPr>
            <w:tcW w:w="1038" w:type="pct"/>
            <w:tcBorders>
              <w:bottom w:val="single" w:sz="4" w:space="0" w:color="auto"/>
            </w:tcBorders>
            <w:shd w:val="clear" w:color="auto" w:fill="auto"/>
          </w:tcPr>
          <w:p w14:paraId="05FBD995" w14:textId="77777777" w:rsidR="00CC4CEE" w:rsidRPr="00A24301" w:rsidRDefault="00CC4CEE" w:rsidP="00CB370F">
            <w:pPr>
              <w:keepNext/>
              <w:tabs>
                <w:tab w:val="left" w:pos="284"/>
              </w:tabs>
              <w:spacing w:before="40" w:after="20"/>
              <w:jc w:val="center"/>
              <w:rPr>
                <w:szCs w:val="22"/>
              </w:rPr>
            </w:pPr>
            <w:r w:rsidRPr="00A24301">
              <w:rPr>
                <w:szCs w:val="22"/>
              </w:rPr>
              <w:t>-</w:t>
            </w:r>
          </w:p>
        </w:tc>
        <w:tc>
          <w:tcPr>
            <w:tcW w:w="1095" w:type="pct"/>
            <w:tcBorders>
              <w:bottom w:val="single" w:sz="4" w:space="0" w:color="auto"/>
            </w:tcBorders>
            <w:shd w:val="clear" w:color="auto" w:fill="auto"/>
          </w:tcPr>
          <w:p w14:paraId="29D6E287" w14:textId="77777777" w:rsidR="00CC4CEE" w:rsidRPr="00A24301" w:rsidRDefault="00CC4CEE" w:rsidP="00CB370F">
            <w:pPr>
              <w:keepNext/>
              <w:tabs>
                <w:tab w:val="left" w:pos="284"/>
              </w:tabs>
              <w:spacing w:before="40" w:after="20"/>
              <w:jc w:val="center"/>
              <w:rPr>
                <w:szCs w:val="22"/>
              </w:rPr>
            </w:pPr>
            <w:r w:rsidRPr="00A24301">
              <w:rPr>
                <w:szCs w:val="22"/>
              </w:rPr>
              <w:t>&lt;0,0001</w:t>
            </w:r>
          </w:p>
        </w:tc>
      </w:tr>
      <w:tr w:rsidR="00CC4CEE" w:rsidRPr="00A24301" w14:paraId="073389FC" w14:textId="77777777" w:rsidTr="00CB370F">
        <w:tc>
          <w:tcPr>
            <w:tcW w:w="2868" w:type="pct"/>
            <w:tcBorders>
              <w:top w:val="single" w:sz="4" w:space="0" w:color="auto"/>
            </w:tcBorders>
            <w:shd w:val="clear" w:color="auto" w:fill="auto"/>
          </w:tcPr>
          <w:p w14:paraId="76C5DEEF" w14:textId="77777777" w:rsidR="00CC4CEE" w:rsidRPr="00A24301" w:rsidRDefault="00CC4CEE" w:rsidP="00CB370F">
            <w:pPr>
              <w:keepNext/>
              <w:tabs>
                <w:tab w:val="left" w:pos="284"/>
              </w:tabs>
              <w:spacing w:before="40" w:after="20"/>
              <w:rPr>
                <w:b/>
                <w:szCs w:val="22"/>
              </w:rPr>
            </w:pPr>
            <w:r w:rsidRPr="00A24301">
              <w:rPr>
                <w:b/>
                <w:szCs w:val="22"/>
              </w:rPr>
              <w:t>Rannsókn 2</w:t>
            </w:r>
          </w:p>
        </w:tc>
        <w:tc>
          <w:tcPr>
            <w:tcW w:w="1038" w:type="pct"/>
            <w:tcBorders>
              <w:top w:val="single" w:sz="4" w:space="0" w:color="auto"/>
            </w:tcBorders>
            <w:shd w:val="clear" w:color="auto" w:fill="auto"/>
          </w:tcPr>
          <w:p w14:paraId="200662A6" w14:textId="77777777" w:rsidR="00CC4CEE" w:rsidRPr="00A24301" w:rsidRDefault="00CC4CEE" w:rsidP="00CB370F">
            <w:pPr>
              <w:keepNext/>
              <w:tabs>
                <w:tab w:val="left" w:pos="284"/>
              </w:tabs>
              <w:spacing w:before="40" w:after="20"/>
              <w:jc w:val="center"/>
              <w:rPr>
                <w:szCs w:val="22"/>
              </w:rPr>
            </w:pPr>
          </w:p>
        </w:tc>
        <w:tc>
          <w:tcPr>
            <w:tcW w:w="1095" w:type="pct"/>
            <w:tcBorders>
              <w:top w:val="single" w:sz="4" w:space="0" w:color="auto"/>
            </w:tcBorders>
            <w:shd w:val="clear" w:color="auto" w:fill="auto"/>
          </w:tcPr>
          <w:p w14:paraId="30033C78" w14:textId="77777777" w:rsidR="00CC4CEE" w:rsidRPr="00A24301" w:rsidRDefault="00CC4CEE" w:rsidP="00CB370F">
            <w:pPr>
              <w:keepNext/>
              <w:tabs>
                <w:tab w:val="left" w:pos="284"/>
              </w:tabs>
              <w:spacing w:before="40" w:after="20"/>
              <w:jc w:val="center"/>
              <w:rPr>
                <w:szCs w:val="22"/>
              </w:rPr>
            </w:pPr>
          </w:p>
        </w:tc>
      </w:tr>
      <w:tr w:rsidR="00CC4CEE" w:rsidRPr="00A24301" w14:paraId="7A2770D2" w14:textId="77777777" w:rsidTr="00CB370F">
        <w:tc>
          <w:tcPr>
            <w:tcW w:w="2868" w:type="pct"/>
            <w:shd w:val="clear" w:color="auto" w:fill="auto"/>
          </w:tcPr>
          <w:p w14:paraId="5F413979" w14:textId="77777777" w:rsidR="00CC4CEE" w:rsidRPr="00A24301" w:rsidRDefault="00CC4CEE" w:rsidP="00CB370F">
            <w:pPr>
              <w:keepNext/>
              <w:tabs>
                <w:tab w:val="left" w:pos="284"/>
              </w:tabs>
              <w:spacing w:before="40" w:after="20"/>
              <w:rPr>
                <w:szCs w:val="22"/>
              </w:rPr>
            </w:pPr>
            <w:r w:rsidRPr="00A24301">
              <w:rPr>
                <w:szCs w:val="22"/>
              </w:rPr>
              <w:tab/>
              <w:t>Fjöldi (N)</w:t>
            </w:r>
          </w:p>
        </w:tc>
        <w:tc>
          <w:tcPr>
            <w:tcW w:w="1038" w:type="pct"/>
            <w:shd w:val="clear" w:color="auto" w:fill="auto"/>
          </w:tcPr>
          <w:p w14:paraId="6446C83F" w14:textId="77777777" w:rsidR="00CC4CEE" w:rsidRPr="00A24301" w:rsidRDefault="00CC4CEE" w:rsidP="00CB370F">
            <w:pPr>
              <w:keepNext/>
              <w:tabs>
                <w:tab w:val="left" w:pos="284"/>
              </w:tabs>
              <w:spacing w:before="40" w:after="20"/>
              <w:jc w:val="center"/>
              <w:rPr>
                <w:szCs w:val="22"/>
              </w:rPr>
            </w:pPr>
            <w:r w:rsidRPr="00A24301">
              <w:rPr>
                <w:rFonts w:eastAsia="PMingLiU"/>
                <w:szCs w:val="22"/>
                <w:lang w:eastAsia="zh-TW"/>
              </w:rPr>
              <w:t>79</w:t>
            </w:r>
          </w:p>
        </w:tc>
        <w:tc>
          <w:tcPr>
            <w:tcW w:w="1095" w:type="pct"/>
            <w:shd w:val="clear" w:color="auto" w:fill="auto"/>
          </w:tcPr>
          <w:p w14:paraId="0A7D0B4E" w14:textId="77777777" w:rsidR="00CC4CEE" w:rsidRPr="00A24301" w:rsidRDefault="00CC4CEE" w:rsidP="00CB370F">
            <w:pPr>
              <w:keepNext/>
              <w:tabs>
                <w:tab w:val="left" w:pos="284"/>
              </w:tabs>
              <w:spacing w:before="40" w:after="20"/>
              <w:jc w:val="center"/>
              <w:rPr>
                <w:szCs w:val="22"/>
              </w:rPr>
            </w:pPr>
            <w:r w:rsidRPr="00A24301">
              <w:rPr>
                <w:rFonts w:eastAsia="PMingLiU"/>
                <w:szCs w:val="22"/>
                <w:lang w:eastAsia="zh-TW"/>
              </w:rPr>
              <w:t>79</w:t>
            </w:r>
          </w:p>
        </w:tc>
      </w:tr>
      <w:tr w:rsidR="00CC4CEE" w:rsidRPr="00A24301" w14:paraId="3B016667" w14:textId="77777777" w:rsidTr="00CB370F">
        <w:tc>
          <w:tcPr>
            <w:tcW w:w="2868" w:type="pct"/>
            <w:shd w:val="clear" w:color="auto" w:fill="auto"/>
          </w:tcPr>
          <w:p w14:paraId="56201F0D" w14:textId="77777777" w:rsidR="00CC4CEE" w:rsidRPr="00A24301" w:rsidRDefault="00CC4CEE" w:rsidP="00CB370F">
            <w:pPr>
              <w:keepNext/>
              <w:tabs>
                <w:tab w:val="left" w:pos="284"/>
              </w:tabs>
              <w:spacing w:before="40" w:after="20"/>
              <w:rPr>
                <w:szCs w:val="22"/>
              </w:rPr>
            </w:pPr>
            <w:r w:rsidRPr="00A24301">
              <w:rPr>
                <w:szCs w:val="22"/>
              </w:rPr>
              <w:tab/>
              <w:t>Meðaltal (staðalfrávik)</w:t>
            </w:r>
          </w:p>
        </w:tc>
        <w:tc>
          <w:tcPr>
            <w:tcW w:w="1038" w:type="pct"/>
            <w:shd w:val="clear" w:color="auto" w:fill="auto"/>
          </w:tcPr>
          <w:p w14:paraId="29540BD1" w14:textId="77777777" w:rsidR="00CC4CEE" w:rsidRPr="00A24301" w:rsidRDefault="00CC4CEE" w:rsidP="00CB370F">
            <w:pPr>
              <w:keepNext/>
              <w:tabs>
                <w:tab w:val="left" w:pos="284"/>
              </w:tabs>
              <w:spacing w:before="40" w:after="20"/>
              <w:jc w:val="center"/>
              <w:rPr>
                <w:rFonts w:eastAsia="PMingLiU"/>
                <w:szCs w:val="22"/>
                <w:lang w:eastAsia="zh-TW"/>
              </w:rPr>
            </w:pPr>
            <w:r w:rsidRPr="00A24301">
              <w:rPr>
                <w:szCs w:val="22"/>
              </w:rPr>
              <w:t>−</w:t>
            </w:r>
            <w:r w:rsidRPr="00A24301">
              <w:rPr>
                <w:rFonts w:eastAsia="PMingLiU"/>
                <w:szCs w:val="22"/>
                <w:lang w:eastAsia="zh-TW"/>
              </w:rPr>
              <w:t>5,14 (5,58)</w:t>
            </w:r>
          </w:p>
        </w:tc>
        <w:tc>
          <w:tcPr>
            <w:tcW w:w="1095" w:type="pct"/>
            <w:shd w:val="clear" w:color="auto" w:fill="auto"/>
          </w:tcPr>
          <w:p w14:paraId="18561F74" w14:textId="77777777" w:rsidR="00CC4CEE" w:rsidRPr="00A24301" w:rsidRDefault="00CC4CEE" w:rsidP="00CB370F">
            <w:pPr>
              <w:keepNext/>
              <w:tabs>
                <w:tab w:val="left" w:pos="284"/>
              </w:tabs>
              <w:spacing w:before="40" w:after="20"/>
              <w:jc w:val="center"/>
              <w:rPr>
                <w:rFonts w:eastAsia="PMingLiU"/>
                <w:szCs w:val="22"/>
                <w:lang w:eastAsia="zh-TW"/>
              </w:rPr>
            </w:pPr>
            <w:r w:rsidRPr="00A24301">
              <w:rPr>
                <w:szCs w:val="22"/>
              </w:rPr>
              <w:t>−</w:t>
            </w:r>
            <w:r w:rsidRPr="00A24301">
              <w:rPr>
                <w:rFonts w:eastAsia="PMingLiU"/>
                <w:szCs w:val="22"/>
                <w:lang w:eastAsia="zh-TW"/>
              </w:rPr>
              <w:t>9,77 (5,95)</w:t>
            </w:r>
          </w:p>
        </w:tc>
      </w:tr>
      <w:tr w:rsidR="00CC4CEE" w:rsidRPr="00A24301" w14:paraId="4D700596" w14:textId="77777777" w:rsidTr="00CB370F">
        <w:tc>
          <w:tcPr>
            <w:tcW w:w="2868" w:type="pct"/>
            <w:shd w:val="clear" w:color="auto" w:fill="auto"/>
          </w:tcPr>
          <w:p w14:paraId="3FC25F46" w14:textId="77777777" w:rsidR="00CC4CEE" w:rsidRPr="00A24301" w:rsidRDefault="00CC4CEE" w:rsidP="00CB370F">
            <w:pPr>
              <w:keepNext/>
              <w:tabs>
                <w:tab w:val="left" w:pos="284"/>
              </w:tabs>
              <w:spacing w:before="40" w:after="20"/>
              <w:ind w:left="284" w:hanging="284"/>
              <w:rPr>
                <w:szCs w:val="22"/>
              </w:rPr>
            </w:pPr>
            <w:r w:rsidRPr="00A24301">
              <w:rPr>
                <w:rFonts w:eastAsia="PMingLiU"/>
                <w:szCs w:val="22"/>
                <w:lang w:eastAsia="zh-TW"/>
              </w:rPr>
              <w:tab/>
              <w:t>Mismunur á meðaltali minnstu kvaðrata samanborið við lyfleysu</w:t>
            </w:r>
            <w:r w:rsidRPr="00A24301">
              <w:rPr>
                <w:rFonts w:eastAsia="PMingLiU"/>
                <w:szCs w:val="22"/>
                <w:vertAlign w:val="superscript"/>
                <w:lang w:eastAsia="zh-TW"/>
              </w:rPr>
              <w:t>1</w:t>
            </w:r>
          </w:p>
        </w:tc>
        <w:tc>
          <w:tcPr>
            <w:tcW w:w="1038" w:type="pct"/>
            <w:shd w:val="clear" w:color="auto" w:fill="auto"/>
          </w:tcPr>
          <w:p w14:paraId="1ECDE2D0" w14:textId="77777777" w:rsidR="00CC4CEE" w:rsidRPr="00A24301" w:rsidRDefault="00CC4CEE" w:rsidP="00CB370F">
            <w:pPr>
              <w:keepNext/>
              <w:tabs>
                <w:tab w:val="left" w:pos="284"/>
              </w:tabs>
              <w:spacing w:before="40" w:after="20"/>
              <w:jc w:val="center"/>
              <w:rPr>
                <w:rFonts w:eastAsia="PMingLiU"/>
                <w:szCs w:val="22"/>
                <w:lang w:eastAsia="zh-TW"/>
              </w:rPr>
            </w:pPr>
            <w:r w:rsidRPr="00A24301">
              <w:rPr>
                <w:rFonts w:eastAsia="PMingLiU"/>
                <w:szCs w:val="22"/>
                <w:lang w:eastAsia="zh-TW"/>
              </w:rPr>
              <w:t>-</w:t>
            </w:r>
          </w:p>
        </w:tc>
        <w:tc>
          <w:tcPr>
            <w:tcW w:w="1095" w:type="pct"/>
            <w:shd w:val="clear" w:color="auto" w:fill="auto"/>
          </w:tcPr>
          <w:p w14:paraId="5B830BFE" w14:textId="77777777" w:rsidR="00CC4CEE" w:rsidRPr="00A24301" w:rsidRDefault="00CC4CEE" w:rsidP="00CB370F">
            <w:pPr>
              <w:keepNext/>
              <w:tabs>
                <w:tab w:val="left" w:pos="284"/>
              </w:tabs>
              <w:spacing w:before="40" w:after="20"/>
              <w:jc w:val="center"/>
              <w:rPr>
                <w:szCs w:val="22"/>
              </w:rPr>
            </w:pPr>
            <w:r w:rsidRPr="00A24301">
              <w:rPr>
                <w:szCs w:val="22"/>
              </w:rPr>
              <w:t>−4,81</w:t>
            </w:r>
          </w:p>
        </w:tc>
      </w:tr>
      <w:tr w:rsidR="00CC4CEE" w:rsidRPr="00A24301" w14:paraId="205BFA98" w14:textId="77777777" w:rsidTr="00CB370F">
        <w:tc>
          <w:tcPr>
            <w:tcW w:w="2868" w:type="pct"/>
            <w:shd w:val="clear" w:color="auto" w:fill="auto"/>
          </w:tcPr>
          <w:p w14:paraId="5D931E10" w14:textId="77777777" w:rsidR="00CC4CEE" w:rsidRPr="00A24301" w:rsidRDefault="00CC4CEE" w:rsidP="00CB370F">
            <w:pPr>
              <w:keepNext/>
              <w:tabs>
                <w:tab w:val="left" w:pos="284"/>
              </w:tabs>
              <w:spacing w:before="40" w:after="20"/>
              <w:rPr>
                <w:rFonts w:eastAsia="PMingLiU"/>
                <w:szCs w:val="22"/>
                <w:lang w:eastAsia="zh-TW"/>
              </w:rPr>
            </w:pPr>
            <w:r w:rsidRPr="00A24301">
              <w:rPr>
                <w:rFonts w:eastAsia="PMingLiU"/>
                <w:szCs w:val="22"/>
                <w:lang w:eastAsia="zh-TW"/>
              </w:rPr>
              <w:tab/>
              <w:t>95% CI mismunar</w:t>
            </w:r>
          </w:p>
        </w:tc>
        <w:tc>
          <w:tcPr>
            <w:tcW w:w="1038" w:type="pct"/>
            <w:shd w:val="clear" w:color="auto" w:fill="auto"/>
          </w:tcPr>
          <w:p w14:paraId="6FF52C18" w14:textId="77777777" w:rsidR="00CC4CEE" w:rsidRPr="00A24301" w:rsidRDefault="00CC4CEE" w:rsidP="00CB370F">
            <w:pPr>
              <w:keepNext/>
              <w:tabs>
                <w:tab w:val="left" w:pos="284"/>
              </w:tabs>
              <w:spacing w:before="40" w:after="20"/>
              <w:jc w:val="center"/>
              <w:rPr>
                <w:rFonts w:eastAsia="PMingLiU"/>
                <w:szCs w:val="22"/>
                <w:lang w:eastAsia="zh-TW"/>
              </w:rPr>
            </w:pPr>
            <w:r w:rsidRPr="00A24301">
              <w:rPr>
                <w:rFonts w:eastAsia="PMingLiU"/>
                <w:szCs w:val="22"/>
                <w:lang w:eastAsia="zh-TW"/>
              </w:rPr>
              <w:t>-</w:t>
            </w:r>
          </w:p>
        </w:tc>
        <w:tc>
          <w:tcPr>
            <w:tcW w:w="1095" w:type="pct"/>
            <w:shd w:val="clear" w:color="auto" w:fill="auto"/>
          </w:tcPr>
          <w:p w14:paraId="2BA97E38" w14:textId="77777777" w:rsidR="00CC4CEE" w:rsidRPr="00A24301" w:rsidRDefault="00CC4CEE" w:rsidP="00CB370F">
            <w:pPr>
              <w:keepNext/>
              <w:tabs>
                <w:tab w:val="left" w:pos="284"/>
              </w:tabs>
              <w:spacing w:before="40" w:after="20"/>
              <w:jc w:val="center"/>
              <w:rPr>
                <w:szCs w:val="22"/>
              </w:rPr>
            </w:pPr>
            <w:r w:rsidRPr="00A24301">
              <w:rPr>
                <w:szCs w:val="22"/>
              </w:rPr>
              <w:t>−6,49;−3,13</w:t>
            </w:r>
          </w:p>
        </w:tc>
      </w:tr>
      <w:tr w:rsidR="00CC4CEE" w:rsidRPr="00A24301" w14:paraId="4616F2D6" w14:textId="77777777" w:rsidTr="00CB370F">
        <w:tc>
          <w:tcPr>
            <w:tcW w:w="2868" w:type="pct"/>
            <w:tcBorders>
              <w:bottom w:val="single" w:sz="4" w:space="0" w:color="auto"/>
            </w:tcBorders>
            <w:shd w:val="clear" w:color="auto" w:fill="auto"/>
          </w:tcPr>
          <w:p w14:paraId="03A9614E" w14:textId="77777777" w:rsidR="00CC4CEE" w:rsidRPr="00A24301" w:rsidRDefault="00CC4CEE" w:rsidP="00CB370F">
            <w:pPr>
              <w:keepNext/>
              <w:tabs>
                <w:tab w:val="left" w:pos="284"/>
              </w:tabs>
              <w:spacing w:before="40" w:after="20"/>
              <w:rPr>
                <w:szCs w:val="22"/>
              </w:rPr>
            </w:pPr>
            <w:r w:rsidRPr="00A24301">
              <w:rPr>
                <w:szCs w:val="22"/>
              </w:rPr>
              <w:tab/>
              <w:t>P-gildi samanborið við lyfleysu</w:t>
            </w:r>
            <w:r w:rsidRPr="00A24301">
              <w:rPr>
                <w:szCs w:val="22"/>
                <w:vertAlign w:val="superscript"/>
              </w:rPr>
              <w:t>2</w:t>
            </w:r>
          </w:p>
        </w:tc>
        <w:tc>
          <w:tcPr>
            <w:tcW w:w="1038" w:type="pct"/>
            <w:tcBorders>
              <w:bottom w:val="single" w:sz="4" w:space="0" w:color="auto"/>
            </w:tcBorders>
            <w:shd w:val="clear" w:color="auto" w:fill="auto"/>
          </w:tcPr>
          <w:p w14:paraId="140696C6" w14:textId="77777777" w:rsidR="00CC4CEE" w:rsidRPr="00A24301" w:rsidRDefault="00CC4CEE" w:rsidP="00CB370F">
            <w:pPr>
              <w:keepNext/>
              <w:tabs>
                <w:tab w:val="left" w:pos="284"/>
              </w:tabs>
              <w:spacing w:before="40" w:after="20"/>
              <w:jc w:val="center"/>
              <w:rPr>
                <w:szCs w:val="22"/>
              </w:rPr>
            </w:pPr>
            <w:r w:rsidRPr="00A24301">
              <w:rPr>
                <w:szCs w:val="22"/>
              </w:rPr>
              <w:t>-</w:t>
            </w:r>
          </w:p>
        </w:tc>
        <w:tc>
          <w:tcPr>
            <w:tcW w:w="1095" w:type="pct"/>
            <w:tcBorders>
              <w:bottom w:val="single" w:sz="4" w:space="0" w:color="auto"/>
            </w:tcBorders>
            <w:shd w:val="clear" w:color="auto" w:fill="auto"/>
          </w:tcPr>
          <w:p w14:paraId="5BD2EE90" w14:textId="77777777" w:rsidR="00CC4CEE" w:rsidRPr="00A24301" w:rsidRDefault="00CC4CEE" w:rsidP="00CB370F">
            <w:pPr>
              <w:keepNext/>
              <w:tabs>
                <w:tab w:val="left" w:pos="284"/>
              </w:tabs>
              <w:spacing w:before="40" w:after="20"/>
              <w:jc w:val="center"/>
              <w:rPr>
                <w:szCs w:val="22"/>
              </w:rPr>
            </w:pPr>
            <w:r w:rsidRPr="00A24301">
              <w:rPr>
                <w:szCs w:val="22"/>
              </w:rPr>
              <w:t>&lt;0,0001</w:t>
            </w:r>
          </w:p>
        </w:tc>
      </w:tr>
      <w:tr w:rsidR="00CC4CEE" w:rsidRPr="00A24301" w14:paraId="625807BB" w14:textId="77777777" w:rsidTr="00CB370F">
        <w:tc>
          <w:tcPr>
            <w:tcW w:w="2868" w:type="pct"/>
            <w:tcBorders>
              <w:top w:val="single" w:sz="4" w:space="0" w:color="auto"/>
            </w:tcBorders>
            <w:shd w:val="clear" w:color="auto" w:fill="auto"/>
          </w:tcPr>
          <w:p w14:paraId="796EE47D" w14:textId="77777777" w:rsidR="00CC4CEE" w:rsidRPr="00A24301" w:rsidRDefault="00CC4CEE" w:rsidP="00CB370F">
            <w:pPr>
              <w:keepNext/>
              <w:tabs>
                <w:tab w:val="left" w:pos="284"/>
              </w:tabs>
              <w:spacing w:before="40" w:after="20"/>
              <w:rPr>
                <w:b/>
                <w:szCs w:val="22"/>
              </w:rPr>
            </w:pPr>
            <w:r w:rsidRPr="00A24301">
              <w:rPr>
                <w:b/>
                <w:szCs w:val="22"/>
              </w:rPr>
              <w:t>Rannsókn 3</w:t>
            </w:r>
          </w:p>
        </w:tc>
        <w:tc>
          <w:tcPr>
            <w:tcW w:w="1038" w:type="pct"/>
            <w:tcBorders>
              <w:top w:val="single" w:sz="4" w:space="0" w:color="auto"/>
            </w:tcBorders>
            <w:shd w:val="clear" w:color="auto" w:fill="auto"/>
          </w:tcPr>
          <w:p w14:paraId="2E408D11" w14:textId="77777777" w:rsidR="00CC4CEE" w:rsidRPr="00A24301" w:rsidRDefault="00CC4CEE" w:rsidP="00CB370F">
            <w:pPr>
              <w:keepNext/>
              <w:tabs>
                <w:tab w:val="left" w:pos="284"/>
              </w:tabs>
              <w:spacing w:before="40" w:after="20"/>
              <w:jc w:val="center"/>
              <w:rPr>
                <w:szCs w:val="22"/>
              </w:rPr>
            </w:pPr>
          </w:p>
        </w:tc>
        <w:tc>
          <w:tcPr>
            <w:tcW w:w="1095" w:type="pct"/>
            <w:tcBorders>
              <w:top w:val="single" w:sz="4" w:space="0" w:color="auto"/>
            </w:tcBorders>
            <w:shd w:val="clear" w:color="auto" w:fill="auto"/>
          </w:tcPr>
          <w:p w14:paraId="7D70902D" w14:textId="77777777" w:rsidR="00CC4CEE" w:rsidRPr="00A24301" w:rsidRDefault="00CC4CEE" w:rsidP="00CB370F">
            <w:pPr>
              <w:keepNext/>
              <w:tabs>
                <w:tab w:val="left" w:pos="284"/>
              </w:tabs>
              <w:spacing w:before="40" w:after="20"/>
              <w:jc w:val="center"/>
              <w:rPr>
                <w:szCs w:val="22"/>
              </w:rPr>
            </w:pPr>
          </w:p>
        </w:tc>
      </w:tr>
      <w:tr w:rsidR="00CC4CEE" w:rsidRPr="00A24301" w14:paraId="4D065C4F" w14:textId="77777777" w:rsidTr="00CB370F">
        <w:tc>
          <w:tcPr>
            <w:tcW w:w="2868" w:type="pct"/>
            <w:shd w:val="clear" w:color="auto" w:fill="auto"/>
          </w:tcPr>
          <w:p w14:paraId="662D74A9" w14:textId="77777777" w:rsidR="00CC4CEE" w:rsidRPr="00A24301" w:rsidRDefault="00CC4CEE" w:rsidP="00CB370F">
            <w:pPr>
              <w:keepNext/>
              <w:tabs>
                <w:tab w:val="left" w:pos="284"/>
              </w:tabs>
              <w:spacing w:before="40" w:after="20"/>
              <w:rPr>
                <w:szCs w:val="22"/>
              </w:rPr>
            </w:pPr>
            <w:r w:rsidRPr="00A24301">
              <w:rPr>
                <w:szCs w:val="22"/>
              </w:rPr>
              <w:tab/>
              <w:t>Fjöldi (N)</w:t>
            </w:r>
          </w:p>
        </w:tc>
        <w:tc>
          <w:tcPr>
            <w:tcW w:w="1038" w:type="pct"/>
            <w:shd w:val="clear" w:color="auto" w:fill="auto"/>
          </w:tcPr>
          <w:p w14:paraId="78E16E87" w14:textId="77777777" w:rsidR="00CC4CEE" w:rsidRPr="00A24301" w:rsidRDefault="00CC4CEE" w:rsidP="00CB370F">
            <w:pPr>
              <w:keepNext/>
              <w:tabs>
                <w:tab w:val="left" w:pos="284"/>
              </w:tabs>
              <w:spacing w:before="40" w:after="20"/>
              <w:jc w:val="center"/>
              <w:rPr>
                <w:szCs w:val="22"/>
              </w:rPr>
            </w:pPr>
            <w:r w:rsidRPr="00A24301">
              <w:rPr>
                <w:szCs w:val="22"/>
              </w:rPr>
              <w:t>83</w:t>
            </w:r>
          </w:p>
        </w:tc>
        <w:tc>
          <w:tcPr>
            <w:tcW w:w="1095" w:type="pct"/>
            <w:shd w:val="clear" w:color="auto" w:fill="auto"/>
          </w:tcPr>
          <w:p w14:paraId="7B5A29E6" w14:textId="77777777" w:rsidR="00CC4CEE" w:rsidRPr="00A24301" w:rsidRDefault="00CC4CEE" w:rsidP="00CB370F">
            <w:pPr>
              <w:keepNext/>
              <w:tabs>
                <w:tab w:val="left" w:pos="284"/>
              </w:tabs>
              <w:spacing w:before="40" w:after="20"/>
              <w:jc w:val="center"/>
              <w:rPr>
                <w:szCs w:val="22"/>
              </w:rPr>
            </w:pPr>
            <w:r w:rsidRPr="00A24301">
              <w:rPr>
                <w:szCs w:val="22"/>
              </w:rPr>
              <w:t>252</w:t>
            </w:r>
          </w:p>
        </w:tc>
      </w:tr>
      <w:tr w:rsidR="00CC4CEE" w:rsidRPr="00A24301" w14:paraId="169F5B26" w14:textId="77777777" w:rsidTr="00CB370F">
        <w:tc>
          <w:tcPr>
            <w:tcW w:w="2868" w:type="pct"/>
            <w:shd w:val="clear" w:color="auto" w:fill="auto"/>
          </w:tcPr>
          <w:p w14:paraId="08101101" w14:textId="77777777" w:rsidR="00CC4CEE" w:rsidRPr="00A24301" w:rsidRDefault="00CC4CEE" w:rsidP="00CB370F">
            <w:pPr>
              <w:keepNext/>
              <w:tabs>
                <w:tab w:val="left" w:pos="284"/>
              </w:tabs>
              <w:spacing w:before="40" w:after="20"/>
              <w:rPr>
                <w:szCs w:val="22"/>
              </w:rPr>
            </w:pPr>
            <w:r w:rsidRPr="00A24301">
              <w:rPr>
                <w:szCs w:val="22"/>
              </w:rPr>
              <w:tab/>
              <w:t>Meðaltal (staðalfrávik)</w:t>
            </w:r>
          </w:p>
        </w:tc>
        <w:tc>
          <w:tcPr>
            <w:tcW w:w="1038" w:type="pct"/>
            <w:shd w:val="clear" w:color="auto" w:fill="auto"/>
          </w:tcPr>
          <w:p w14:paraId="6B68FFB8" w14:textId="77777777" w:rsidR="00CC4CEE" w:rsidRPr="00A24301" w:rsidRDefault="00CC4CEE" w:rsidP="00CB370F">
            <w:pPr>
              <w:keepNext/>
              <w:tabs>
                <w:tab w:val="left" w:pos="284"/>
              </w:tabs>
              <w:spacing w:before="40" w:after="20"/>
              <w:jc w:val="center"/>
              <w:rPr>
                <w:szCs w:val="22"/>
              </w:rPr>
            </w:pPr>
            <w:r w:rsidRPr="00A24301">
              <w:rPr>
                <w:rFonts w:eastAsia="PMingLiU"/>
                <w:szCs w:val="22"/>
                <w:lang w:eastAsia="zh-TW"/>
              </w:rPr>
              <w:t>−</w:t>
            </w:r>
            <w:r w:rsidRPr="00A24301">
              <w:rPr>
                <w:szCs w:val="22"/>
              </w:rPr>
              <w:t>4,01 (5,87)</w:t>
            </w:r>
          </w:p>
        </w:tc>
        <w:tc>
          <w:tcPr>
            <w:tcW w:w="1095" w:type="pct"/>
            <w:shd w:val="clear" w:color="auto" w:fill="auto"/>
          </w:tcPr>
          <w:p w14:paraId="36272410" w14:textId="77777777" w:rsidR="00CC4CEE" w:rsidRPr="00A24301" w:rsidRDefault="00CC4CEE" w:rsidP="00CB370F">
            <w:pPr>
              <w:keepNext/>
              <w:tabs>
                <w:tab w:val="left" w:pos="284"/>
              </w:tabs>
              <w:spacing w:before="40" w:after="20"/>
              <w:jc w:val="center"/>
              <w:rPr>
                <w:szCs w:val="22"/>
              </w:rPr>
            </w:pPr>
            <w:r w:rsidRPr="00A24301">
              <w:rPr>
                <w:rFonts w:eastAsia="PMingLiU"/>
                <w:szCs w:val="22"/>
                <w:lang w:eastAsia="zh-TW"/>
              </w:rPr>
              <w:t>−</w:t>
            </w:r>
            <w:r w:rsidRPr="00A24301">
              <w:rPr>
                <w:szCs w:val="22"/>
              </w:rPr>
              <w:t>8,55 (6,01)</w:t>
            </w:r>
          </w:p>
        </w:tc>
      </w:tr>
      <w:tr w:rsidR="00CC4CEE" w:rsidRPr="00A24301" w14:paraId="3A46CBE2" w14:textId="77777777" w:rsidTr="00CB370F">
        <w:tc>
          <w:tcPr>
            <w:tcW w:w="2868" w:type="pct"/>
            <w:shd w:val="clear" w:color="auto" w:fill="auto"/>
          </w:tcPr>
          <w:p w14:paraId="7A787267" w14:textId="77777777" w:rsidR="00CC4CEE" w:rsidRPr="00A24301" w:rsidRDefault="00CC4CEE" w:rsidP="00CB370F">
            <w:pPr>
              <w:keepNext/>
              <w:tabs>
                <w:tab w:val="left" w:pos="284"/>
              </w:tabs>
              <w:spacing w:before="40" w:after="20"/>
              <w:ind w:left="284" w:hanging="284"/>
              <w:rPr>
                <w:szCs w:val="22"/>
              </w:rPr>
            </w:pPr>
            <w:r w:rsidRPr="00A24301">
              <w:rPr>
                <w:rFonts w:eastAsia="PMingLiU"/>
                <w:szCs w:val="22"/>
                <w:lang w:eastAsia="zh-TW"/>
              </w:rPr>
              <w:tab/>
              <w:t>Mismunur á meðaltali minnstu kvaðrata samanborið við lyfleysu</w:t>
            </w:r>
            <w:r w:rsidRPr="00A24301">
              <w:rPr>
                <w:rFonts w:eastAsia="PMingLiU"/>
                <w:szCs w:val="22"/>
                <w:vertAlign w:val="superscript"/>
                <w:lang w:eastAsia="zh-TW"/>
              </w:rPr>
              <w:t>1</w:t>
            </w:r>
          </w:p>
        </w:tc>
        <w:tc>
          <w:tcPr>
            <w:tcW w:w="1038" w:type="pct"/>
            <w:shd w:val="clear" w:color="auto" w:fill="auto"/>
          </w:tcPr>
          <w:p w14:paraId="79C9E30F" w14:textId="77777777" w:rsidR="00CC4CEE" w:rsidRPr="00A24301" w:rsidRDefault="00CC4CEE" w:rsidP="00CB370F">
            <w:pPr>
              <w:keepNext/>
              <w:tabs>
                <w:tab w:val="left" w:pos="284"/>
              </w:tabs>
              <w:spacing w:before="40" w:after="20"/>
              <w:jc w:val="center"/>
              <w:rPr>
                <w:rFonts w:eastAsia="PMingLiU"/>
                <w:szCs w:val="22"/>
                <w:lang w:eastAsia="zh-TW"/>
              </w:rPr>
            </w:pPr>
            <w:r w:rsidRPr="00A24301">
              <w:rPr>
                <w:rFonts w:eastAsia="PMingLiU"/>
                <w:szCs w:val="22"/>
                <w:lang w:eastAsia="zh-TW"/>
              </w:rPr>
              <w:t>-</w:t>
            </w:r>
          </w:p>
        </w:tc>
        <w:tc>
          <w:tcPr>
            <w:tcW w:w="1095" w:type="pct"/>
            <w:shd w:val="clear" w:color="auto" w:fill="auto"/>
          </w:tcPr>
          <w:p w14:paraId="5118AA36" w14:textId="77777777" w:rsidR="00CC4CEE" w:rsidRPr="00A24301" w:rsidRDefault="00CC4CEE" w:rsidP="00CB370F">
            <w:pPr>
              <w:keepNext/>
              <w:tabs>
                <w:tab w:val="left" w:pos="284"/>
              </w:tabs>
              <w:spacing w:before="40" w:after="20"/>
              <w:jc w:val="center"/>
              <w:rPr>
                <w:rFonts w:eastAsia="PMingLiU"/>
                <w:szCs w:val="22"/>
                <w:lang w:eastAsia="zh-TW"/>
              </w:rPr>
            </w:pPr>
            <w:r w:rsidRPr="00A24301">
              <w:rPr>
                <w:rFonts w:eastAsia="PMingLiU"/>
                <w:szCs w:val="22"/>
                <w:lang w:eastAsia="zh-TW"/>
              </w:rPr>
              <w:noBreakHyphen/>
              <w:t>4,52</w:t>
            </w:r>
          </w:p>
        </w:tc>
      </w:tr>
      <w:tr w:rsidR="00CC4CEE" w:rsidRPr="00A24301" w14:paraId="38332683" w14:textId="77777777" w:rsidTr="00CB370F">
        <w:tc>
          <w:tcPr>
            <w:tcW w:w="2868" w:type="pct"/>
            <w:shd w:val="clear" w:color="auto" w:fill="auto"/>
          </w:tcPr>
          <w:p w14:paraId="49087704" w14:textId="77777777" w:rsidR="00CC4CEE" w:rsidRPr="00A24301" w:rsidRDefault="00CC4CEE" w:rsidP="00CB370F">
            <w:pPr>
              <w:keepNext/>
              <w:tabs>
                <w:tab w:val="left" w:pos="284"/>
              </w:tabs>
              <w:spacing w:before="40" w:after="20"/>
              <w:rPr>
                <w:rFonts w:eastAsia="PMingLiU"/>
                <w:szCs w:val="22"/>
                <w:lang w:eastAsia="zh-TW"/>
              </w:rPr>
            </w:pPr>
            <w:r w:rsidRPr="00A24301">
              <w:rPr>
                <w:rFonts w:eastAsia="PMingLiU"/>
                <w:szCs w:val="22"/>
                <w:lang w:eastAsia="zh-TW"/>
              </w:rPr>
              <w:tab/>
              <w:t>95% CI mismunar</w:t>
            </w:r>
          </w:p>
        </w:tc>
        <w:tc>
          <w:tcPr>
            <w:tcW w:w="1038" w:type="pct"/>
            <w:shd w:val="clear" w:color="auto" w:fill="auto"/>
          </w:tcPr>
          <w:p w14:paraId="64CAAD17" w14:textId="77777777" w:rsidR="00CC4CEE" w:rsidRPr="00A24301" w:rsidRDefault="00CC4CEE" w:rsidP="00CB370F">
            <w:pPr>
              <w:keepNext/>
              <w:tabs>
                <w:tab w:val="left" w:pos="284"/>
              </w:tabs>
              <w:spacing w:before="40" w:after="20"/>
              <w:jc w:val="center"/>
              <w:rPr>
                <w:rFonts w:eastAsia="PMingLiU"/>
                <w:szCs w:val="22"/>
                <w:lang w:eastAsia="zh-TW"/>
              </w:rPr>
            </w:pPr>
            <w:r w:rsidRPr="00A24301">
              <w:rPr>
                <w:rFonts w:eastAsia="PMingLiU"/>
                <w:szCs w:val="22"/>
                <w:lang w:eastAsia="zh-TW"/>
              </w:rPr>
              <w:t>-</w:t>
            </w:r>
          </w:p>
        </w:tc>
        <w:tc>
          <w:tcPr>
            <w:tcW w:w="1095" w:type="pct"/>
            <w:shd w:val="clear" w:color="auto" w:fill="auto"/>
          </w:tcPr>
          <w:p w14:paraId="4E5F46FD" w14:textId="77777777" w:rsidR="00CC4CEE" w:rsidRPr="00A24301" w:rsidRDefault="00CC4CEE" w:rsidP="00CB370F">
            <w:pPr>
              <w:keepNext/>
              <w:tabs>
                <w:tab w:val="left" w:pos="284"/>
              </w:tabs>
              <w:spacing w:before="40" w:after="20"/>
              <w:jc w:val="center"/>
              <w:rPr>
                <w:rFonts w:eastAsia="PMingLiU"/>
                <w:szCs w:val="22"/>
                <w:lang w:eastAsia="zh-TW"/>
              </w:rPr>
            </w:pPr>
            <w:r w:rsidRPr="00A24301">
              <w:rPr>
                <w:rFonts w:eastAsia="PMingLiU"/>
                <w:szCs w:val="22"/>
                <w:lang w:eastAsia="zh-TW"/>
              </w:rPr>
              <w:t>−5,97; −3,08</w:t>
            </w:r>
          </w:p>
        </w:tc>
      </w:tr>
      <w:tr w:rsidR="00CC4CEE" w:rsidRPr="00A24301" w14:paraId="50E5FB1A" w14:textId="77777777" w:rsidTr="00CB370F">
        <w:tc>
          <w:tcPr>
            <w:tcW w:w="2868" w:type="pct"/>
            <w:tcBorders>
              <w:bottom w:val="single" w:sz="4" w:space="0" w:color="auto"/>
            </w:tcBorders>
            <w:shd w:val="clear" w:color="auto" w:fill="auto"/>
          </w:tcPr>
          <w:p w14:paraId="1D5937D3" w14:textId="77777777" w:rsidR="00CC4CEE" w:rsidRPr="00A24301" w:rsidRDefault="00CC4CEE" w:rsidP="00CB370F">
            <w:pPr>
              <w:keepNext/>
              <w:tabs>
                <w:tab w:val="left" w:pos="284"/>
              </w:tabs>
              <w:spacing w:before="40" w:after="20"/>
              <w:rPr>
                <w:szCs w:val="22"/>
              </w:rPr>
            </w:pPr>
            <w:r w:rsidRPr="00A24301">
              <w:rPr>
                <w:szCs w:val="22"/>
              </w:rPr>
              <w:tab/>
              <w:t>P-gildi samanborið við lyfleysu</w:t>
            </w:r>
            <w:r w:rsidRPr="00A24301">
              <w:rPr>
                <w:szCs w:val="22"/>
                <w:vertAlign w:val="superscript"/>
              </w:rPr>
              <w:t>2</w:t>
            </w:r>
          </w:p>
        </w:tc>
        <w:tc>
          <w:tcPr>
            <w:tcW w:w="1038" w:type="pct"/>
            <w:tcBorders>
              <w:bottom w:val="single" w:sz="4" w:space="0" w:color="auto"/>
            </w:tcBorders>
            <w:shd w:val="clear" w:color="auto" w:fill="auto"/>
          </w:tcPr>
          <w:p w14:paraId="02BF5107" w14:textId="77777777" w:rsidR="00CC4CEE" w:rsidRPr="00A24301" w:rsidRDefault="00CC4CEE" w:rsidP="00CB370F">
            <w:pPr>
              <w:keepNext/>
              <w:tabs>
                <w:tab w:val="left" w:pos="284"/>
              </w:tabs>
              <w:spacing w:before="40" w:after="20"/>
              <w:jc w:val="center"/>
              <w:rPr>
                <w:szCs w:val="22"/>
              </w:rPr>
            </w:pPr>
            <w:r w:rsidRPr="00A24301">
              <w:rPr>
                <w:szCs w:val="22"/>
              </w:rPr>
              <w:t>-</w:t>
            </w:r>
          </w:p>
        </w:tc>
        <w:tc>
          <w:tcPr>
            <w:tcW w:w="1095" w:type="pct"/>
            <w:tcBorders>
              <w:bottom w:val="single" w:sz="4" w:space="0" w:color="auto"/>
            </w:tcBorders>
            <w:shd w:val="clear" w:color="auto" w:fill="auto"/>
          </w:tcPr>
          <w:p w14:paraId="009435F0" w14:textId="77777777" w:rsidR="00CC4CEE" w:rsidRPr="00A24301" w:rsidRDefault="00CC4CEE" w:rsidP="00CB370F">
            <w:pPr>
              <w:keepNext/>
              <w:tabs>
                <w:tab w:val="left" w:pos="284"/>
              </w:tabs>
              <w:spacing w:before="40" w:after="20"/>
              <w:jc w:val="center"/>
              <w:rPr>
                <w:szCs w:val="22"/>
              </w:rPr>
            </w:pPr>
            <w:r w:rsidRPr="00A24301">
              <w:rPr>
                <w:szCs w:val="22"/>
              </w:rPr>
              <w:t>&lt;0,0001</w:t>
            </w:r>
          </w:p>
        </w:tc>
      </w:tr>
    </w:tbl>
    <w:p w14:paraId="21DEE6CA" w14:textId="77777777" w:rsidR="00CC4CEE" w:rsidRPr="00A24301" w:rsidRDefault="00CC4CEE" w:rsidP="00CC4CEE">
      <w:pPr>
        <w:keepNext/>
        <w:tabs>
          <w:tab w:val="left" w:pos="284"/>
        </w:tabs>
        <w:rPr>
          <w:rFonts w:eastAsia="MS Mincho"/>
          <w:szCs w:val="22"/>
          <w:lang w:eastAsia="ja-JP"/>
        </w:rPr>
      </w:pPr>
      <w:r w:rsidRPr="00A24301">
        <w:rPr>
          <w:rFonts w:eastAsia="MS Mincho"/>
          <w:szCs w:val="22"/>
          <w:lang w:eastAsia="ja-JP"/>
        </w:rPr>
        <w:t>*Breytt þýði sem ætlunin var að meðhöndla (modified intent-to-treat (mITT) population): Fól í sér alla sjúklinga sem var slembiraðað og fengu að minnsta kosti einn skammt af rannsóknarlyfinu.</w:t>
      </w:r>
    </w:p>
    <w:p w14:paraId="7F488BA7" w14:textId="77777777" w:rsidR="00CC4CEE" w:rsidRPr="00A24301" w:rsidRDefault="00CC4CEE" w:rsidP="00CC4CEE">
      <w:pPr>
        <w:keepNext/>
        <w:tabs>
          <w:tab w:val="left" w:pos="284"/>
        </w:tabs>
        <w:rPr>
          <w:rFonts w:eastAsia="MS Mincho"/>
          <w:szCs w:val="22"/>
          <w:lang w:eastAsia="ja-JP"/>
        </w:rPr>
      </w:pPr>
      <w:r w:rsidRPr="00A24301">
        <w:rPr>
          <w:rFonts w:eastAsia="MS Mincho"/>
          <w:szCs w:val="22"/>
          <w:lang w:eastAsia="ja-JP"/>
        </w:rPr>
        <w:t>Notaðar voru grunnlínuupplýsingar í staðinn fyrir upplýsingar sem vantaði (Baseline Observation Carried Forward).</w:t>
      </w:r>
    </w:p>
    <w:p w14:paraId="1D226F52" w14:textId="77777777" w:rsidR="00CC4CEE" w:rsidRPr="00A24301" w:rsidRDefault="00CC4CEE" w:rsidP="00CC4CEE">
      <w:pPr>
        <w:keepNext/>
        <w:tabs>
          <w:tab w:val="left" w:pos="284"/>
        </w:tabs>
        <w:rPr>
          <w:rFonts w:eastAsia="MS Mincho"/>
          <w:szCs w:val="22"/>
          <w:lang w:eastAsia="ja-JP"/>
        </w:rPr>
      </w:pPr>
      <w:r w:rsidRPr="00A24301">
        <w:rPr>
          <w:rFonts w:eastAsia="MS Mincho"/>
          <w:szCs w:val="22"/>
          <w:vertAlign w:val="superscript"/>
          <w:lang w:eastAsia="ja-JP"/>
        </w:rPr>
        <w:t>1</w:t>
      </w:r>
      <w:r w:rsidRPr="00A24301">
        <w:rPr>
          <w:rFonts w:eastAsia="MS Mincho"/>
          <w:szCs w:val="22"/>
          <w:lang w:eastAsia="ja-JP"/>
        </w:rPr>
        <w:t xml:space="preserve"> Áætlað meðaltal minnstu kvaðrata byggðist á samvikagreiningu (ANCOVA (analysis of covariance)). Grundvöllurinn var </w:t>
      </w:r>
      <w:r w:rsidRPr="00A24301">
        <w:rPr>
          <w:szCs w:val="22"/>
        </w:rPr>
        <w:t xml:space="preserve">skor vikulegs alvarleikastigs kláða </w:t>
      </w:r>
      <w:r w:rsidRPr="00A24301">
        <w:rPr>
          <w:rFonts w:eastAsia="MS Mincho"/>
          <w:szCs w:val="22"/>
          <w:lang w:eastAsia="ja-JP"/>
        </w:rPr>
        <w:t>(&lt;13 samanborið við ≥13) og þyngd við grunnlínu (&lt;80 kg samanborið við ≥80 kg).</w:t>
      </w:r>
    </w:p>
    <w:p w14:paraId="4D1554C3" w14:textId="77777777" w:rsidR="00CC4CEE" w:rsidRPr="00A24301" w:rsidRDefault="00CC4CEE" w:rsidP="00CC4CEE">
      <w:pPr>
        <w:tabs>
          <w:tab w:val="left" w:pos="284"/>
        </w:tabs>
        <w:rPr>
          <w:rFonts w:eastAsia="MS Mincho"/>
          <w:szCs w:val="22"/>
          <w:lang w:eastAsia="ja-JP"/>
        </w:rPr>
      </w:pPr>
      <w:r w:rsidRPr="00A24301">
        <w:rPr>
          <w:rFonts w:eastAsia="MS Mincho"/>
          <w:szCs w:val="22"/>
          <w:vertAlign w:val="superscript"/>
          <w:lang w:eastAsia="ja-JP"/>
        </w:rPr>
        <w:t>2</w:t>
      </w:r>
      <w:r w:rsidRPr="00A24301">
        <w:rPr>
          <w:rFonts w:eastAsia="MS Mincho"/>
          <w:szCs w:val="22"/>
          <w:lang w:eastAsia="ja-JP"/>
        </w:rPr>
        <w:t xml:space="preserve"> p</w:t>
      </w:r>
      <w:r w:rsidRPr="00A24301">
        <w:rPr>
          <w:rFonts w:eastAsia="MS Mincho"/>
          <w:szCs w:val="22"/>
          <w:lang w:eastAsia="zh-TW"/>
        </w:rPr>
        <w:t>-gildi er fengið úr ANCOVA t-prófi.</w:t>
      </w:r>
    </w:p>
    <w:p w14:paraId="46618A9E" w14:textId="77777777" w:rsidR="00CC4CEE" w:rsidRPr="00A24301" w:rsidRDefault="00CC4CEE" w:rsidP="00CC4CEE">
      <w:pPr>
        <w:rPr>
          <w:szCs w:val="22"/>
        </w:rPr>
      </w:pPr>
    </w:p>
    <w:p w14:paraId="270F97B5" w14:textId="77777777" w:rsidR="00CC4CEE" w:rsidRPr="00A24301" w:rsidRDefault="00CC4CEE" w:rsidP="00CC4CEE">
      <w:pPr>
        <w:rPr>
          <w:szCs w:val="22"/>
        </w:rPr>
      </w:pPr>
      <w:r w:rsidRPr="00A24301">
        <w:rPr>
          <w:szCs w:val="22"/>
        </w:rPr>
        <w:lastRenderedPageBreak/>
        <w:t>Mynd 2 sýnir meðalskor vikulegs alvarleikastigs kláða með tímanum í rannsókn 1. Meðalskor vikulegs alvarleikastigs kláða lækkaði verulega og hámarksárangur náðist eftir u.þ.b. 12 vikur og hélst út 24</w:t>
      </w:r>
      <w:r w:rsidRPr="00A24301">
        <w:rPr>
          <w:szCs w:val="22"/>
        </w:rPr>
        <w:noBreakHyphen/>
        <w:t>vikna meðferðartímabilið. Niðurstöðurnar voru svipaðar í rannsókn 3.</w:t>
      </w:r>
    </w:p>
    <w:p w14:paraId="1C3BB919" w14:textId="77777777" w:rsidR="00CC4CEE" w:rsidRPr="00A24301" w:rsidRDefault="00CC4CEE" w:rsidP="00CC4CEE">
      <w:pPr>
        <w:rPr>
          <w:szCs w:val="22"/>
        </w:rPr>
      </w:pPr>
    </w:p>
    <w:p w14:paraId="3A38AC5B" w14:textId="77777777" w:rsidR="00CC4CEE" w:rsidRPr="00A24301" w:rsidRDefault="00CC4CEE" w:rsidP="00CC4CEE">
      <w:pPr>
        <w:rPr>
          <w:rFonts w:cs="Calibri"/>
          <w:szCs w:val="22"/>
        </w:rPr>
      </w:pPr>
      <w:r w:rsidRPr="00A24301">
        <w:rPr>
          <w:rFonts w:cs="Calibri"/>
          <w:szCs w:val="22"/>
        </w:rPr>
        <w:t xml:space="preserve">Í öllum rannsóknunum þremur hækkaði </w:t>
      </w:r>
      <w:r w:rsidRPr="00A24301">
        <w:rPr>
          <w:szCs w:val="22"/>
        </w:rPr>
        <w:t xml:space="preserve">meðalskor vikulegs alvarleikastigs kláða smám saman á </w:t>
      </w:r>
      <w:r w:rsidRPr="00A24301">
        <w:rPr>
          <w:rFonts w:cs="Calibri"/>
          <w:szCs w:val="22"/>
        </w:rPr>
        <w:t>16</w:t>
      </w:r>
      <w:r w:rsidRPr="00A24301">
        <w:rPr>
          <w:rFonts w:cs="Calibri"/>
          <w:szCs w:val="22"/>
        </w:rPr>
        <w:noBreakHyphen/>
        <w:t>vikna eftirfylgnitímabilinu sem var án meðferðar, sem var í samræmi við endurkomu einkenna. Meðalgildi í lok eftirfylgnitímabilsins voru svipuð og í lyfleysuhópnum en lægri en samsvarandi gildi við grunnlínu.</w:t>
      </w:r>
    </w:p>
    <w:p w14:paraId="2B38E259" w14:textId="77777777" w:rsidR="00CC4CEE" w:rsidRPr="00A24301" w:rsidRDefault="00CC4CEE" w:rsidP="00CC4CEE">
      <w:pPr>
        <w:rPr>
          <w:szCs w:val="22"/>
        </w:rPr>
      </w:pPr>
    </w:p>
    <w:p w14:paraId="40502827" w14:textId="77777777" w:rsidR="00CC4CEE" w:rsidRPr="00A24301" w:rsidRDefault="00CC4CEE" w:rsidP="00CC4CEE">
      <w:pPr>
        <w:keepNext/>
        <w:tabs>
          <w:tab w:val="left" w:pos="-720"/>
          <w:tab w:val="left" w:pos="4536"/>
        </w:tabs>
        <w:suppressAutoHyphens/>
        <w:ind w:left="1134" w:hanging="1134"/>
        <w:rPr>
          <w:b/>
          <w:szCs w:val="22"/>
        </w:rPr>
      </w:pPr>
      <w:r w:rsidRPr="00A24301">
        <w:rPr>
          <w:b/>
          <w:szCs w:val="22"/>
        </w:rPr>
        <w:t>Mynd 2</w:t>
      </w:r>
      <w:r w:rsidRPr="00A24301">
        <w:rPr>
          <w:b/>
          <w:szCs w:val="22"/>
        </w:rPr>
        <w:tab/>
        <w:t>Meðalskor vikulegs alvarleikastigs kláða með tímanum, rannsókn 1 (mITT þýði)</w:t>
      </w:r>
    </w:p>
    <w:p w14:paraId="5E21465E" w14:textId="77777777" w:rsidR="00CC4CEE" w:rsidRPr="00A24301" w:rsidRDefault="00CC4CEE" w:rsidP="00CC4CEE">
      <w:pPr>
        <w:keepNext/>
        <w:widowControl w:val="0"/>
        <w:tabs>
          <w:tab w:val="left" w:pos="567"/>
        </w:tabs>
        <w:spacing w:line="260" w:lineRule="exact"/>
      </w:pPr>
    </w:p>
    <w:p w14:paraId="3D957B0F" w14:textId="77777777" w:rsidR="00CC4CEE" w:rsidRPr="00A24301" w:rsidRDefault="00CC4CEE" w:rsidP="00CC4CEE">
      <w:pPr>
        <w:keepNext/>
        <w:widowControl w:val="0"/>
        <w:tabs>
          <w:tab w:val="left" w:pos="567"/>
        </w:tabs>
        <w:spacing w:line="260" w:lineRule="exact"/>
      </w:pPr>
      <w:r w:rsidRPr="00A24301">
        <w:rPr>
          <w:noProof/>
        </w:rPr>
        <mc:AlternateContent>
          <mc:Choice Requires="wps">
            <w:drawing>
              <wp:anchor distT="0" distB="0" distL="114300" distR="114300" simplePos="0" relativeHeight="251919360" behindDoc="0" locked="0" layoutInCell="1" allowOverlap="1" wp14:anchorId="5E8D8987" wp14:editId="76E1E21F">
                <wp:simplePos x="0" y="0"/>
                <wp:positionH relativeFrom="column">
                  <wp:posOffset>4460875</wp:posOffset>
                </wp:positionH>
                <wp:positionV relativeFrom="paragraph">
                  <wp:posOffset>136525</wp:posOffset>
                </wp:positionV>
                <wp:extent cx="838200" cy="266700"/>
                <wp:effectExtent l="0" t="0" r="0" b="0"/>
                <wp:wrapNone/>
                <wp:docPr id="1300" name="Text Box 1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E27FA" w14:textId="77777777" w:rsidR="00CC4CEE" w:rsidRPr="005F0443" w:rsidRDefault="00CC4CEE" w:rsidP="00CC4CEE">
                            <w:pPr>
                              <w:rPr>
                                <w:szCs w:val="22"/>
                              </w:rPr>
                            </w:pPr>
                            <w:r>
                              <w:rPr>
                                <w:szCs w:val="22"/>
                              </w:rPr>
                              <w:t>Lyfleysa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8987" id="Text Box 1104" o:spid="_x0000_s1200" type="#_x0000_t202" style="position:absolute;margin-left:351.25pt;margin-top:10.75pt;width:66pt;height:21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" filled="f" stroked="f">
                <v:textbox>
                  <w:txbxContent>
                    <w:p w14:paraId="7F5E27FA" w14:textId="77777777" w:rsidR="00CC4CEE" w:rsidRPr="005F0443" w:rsidRDefault="00CC4CEE" w:rsidP="00CC4CEE">
                      <w:pPr>
                        <w:rPr>
                          <w:szCs w:val="22"/>
                        </w:rPr>
                      </w:pPr>
                      <w:r>
                        <w:rPr>
                          <w:szCs w:val="22"/>
                        </w:rPr>
                        <w:t>Lyfleysa</w:t>
                      </w:r>
                    </w:p>
                  </w:txbxContent>
                </v:textbox>
              </v:shape>
            </w:pict>
          </mc:Fallback>
        </mc:AlternateContent>
      </w:r>
      <w:r w:rsidRPr="00A24301">
        <w:rPr>
          <w:noProof/>
          <w:szCs w:val="22"/>
          <w:u w:val="single"/>
        </w:rPr>
        <mc:AlternateContent>
          <mc:Choice Requires="wps">
            <w:drawing>
              <wp:anchor distT="0" distB="0" distL="114300" distR="114300" simplePos="0" relativeHeight="251918336" behindDoc="0" locked="0" layoutInCell="1" allowOverlap="1" wp14:anchorId="52ACB68C" wp14:editId="46E3F94B">
                <wp:simplePos x="0" y="0"/>
                <wp:positionH relativeFrom="column">
                  <wp:posOffset>718820</wp:posOffset>
                </wp:positionH>
                <wp:positionV relativeFrom="paragraph">
                  <wp:posOffset>3133090</wp:posOffset>
                </wp:positionV>
                <wp:extent cx="2676525" cy="255905"/>
                <wp:effectExtent l="0" t="0" r="0" b="0"/>
                <wp:wrapNone/>
                <wp:docPr id="1299" name="Text Box 1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0A744" w14:textId="77777777" w:rsidR="00CC4CEE" w:rsidRPr="005F0443" w:rsidRDefault="00CC4CEE" w:rsidP="00CC4CEE">
                            <w:pPr>
                              <w:jc w:val="center"/>
                              <w:rPr>
                                <w:szCs w:val="22"/>
                              </w:rPr>
                            </w:pPr>
                            <w:r>
                              <w:rPr>
                                <w:szCs w:val="22"/>
                              </w:rPr>
                              <w:t>Omalizumab eða lyfleysa gefin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CB68C" id="Text Box 1103" o:spid="_x0000_s1201" type="#_x0000_t202" style="position:absolute;margin-left:56.6pt;margin-top:246.7pt;width:210.75pt;height:20.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" stroked="f">
                <v:textbox>
                  <w:txbxContent>
                    <w:p w14:paraId="5A30A744" w14:textId="77777777" w:rsidR="00CC4CEE" w:rsidRPr="005F0443" w:rsidRDefault="00CC4CEE" w:rsidP="00CC4CEE">
                      <w:pPr>
                        <w:jc w:val="center"/>
                        <w:rPr>
                          <w:szCs w:val="22"/>
                        </w:rPr>
                      </w:pPr>
                      <w:r>
                        <w:rPr>
                          <w:szCs w:val="22"/>
                        </w:rPr>
                        <w:t>Omalizumab eða lyfleysa gefin</w:t>
                      </w:r>
                    </w:p>
                  </w:txbxContent>
                </v:textbox>
              </v:shape>
            </w:pict>
          </mc:Fallback>
        </mc:AlternateContent>
      </w:r>
      <w:r w:rsidRPr="00A24301">
        <w:rPr>
          <w:noProof/>
          <w:szCs w:val="22"/>
          <w:u w:val="single"/>
        </w:rPr>
        <mc:AlternateContent>
          <mc:Choice Requires="wps">
            <w:drawing>
              <wp:anchor distT="0" distB="0" distL="114300" distR="114300" simplePos="0" relativeHeight="251915264" behindDoc="0" locked="0" layoutInCell="1" allowOverlap="1" wp14:anchorId="32DF8352" wp14:editId="43BDA8CC">
                <wp:simplePos x="0" y="0"/>
                <wp:positionH relativeFrom="column">
                  <wp:posOffset>4429125</wp:posOffset>
                </wp:positionH>
                <wp:positionV relativeFrom="paragraph">
                  <wp:posOffset>403225</wp:posOffset>
                </wp:positionV>
                <wp:extent cx="1442085" cy="399415"/>
                <wp:effectExtent l="0" t="0" r="0" b="0"/>
                <wp:wrapNone/>
                <wp:docPr id="1298" name="Text Box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DC8E0" w14:textId="77777777" w:rsidR="00CC4CEE" w:rsidRPr="005F0443" w:rsidRDefault="00CC4CEE" w:rsidP="00CC4CEE">
                            <w:pPr>
                              <w:rPr>
                                <w:szCs w:val="22"/>
                              </w:rPr>
                            </w:pPr>
                            <w:r w:rsidRPr="00CE3AA3">
                              <w:rPr>
                                <w:szCs w:val="22"/>
                              </w:rPr>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F8352" id="Text Box 1100" o:spid="_x0000_s1202" type="#_x0000_t202" style="position:absolute;margin-left:348.75pt;margin-top:31.75pt;width:113.55pt;height:31.4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" filled="f" stroked="f">
                <v:textbox>
                  <w:txbxContent>
                    <w:p w14:paraId="178DC8E0" w14:textId="77777777" w:rsidR="00CC4CEE" w:rsidRPr="005F0443" w:rsidRDefault="00CC4CEE" w:rsidP="00CC4CEE">
                      <w:pPr>
                        <w:rPr>
                          <w:szCs w:val="22"/>
                        </w:rPr>
                      </w:pPr>
                      <w:r w:rsidRPr="00CE3AA3">
                        <w:rPr>
                          <w:szCs w:val="22"/>
                        </w:rPr>
                        <w:t>Omalizumab 300 mg</w:t>
                      </w:r>
                    </w:p>
                  </w:txbxContent>
                </v:textbox>
              </v:shape>
            </w:pict>
          </mc:Fallback>
        </mc:AlternateContent>
      </w:r>
      <w:r w:rsidRPr="00A24301">
        <w:rPr>
          <w:noProof/>
        </w:rPr>
        <mc:AlternateContent>
          <mc:Choice Requires="wps">
            <w:drawing>
              <wp:anchor distT="0" distB="0" distL="114300" distR="114300" simplePos="0" relativeHeight="251914240" behindDoc="0" locked="0" layoutInCell="1" allowOverlap="1" wp14:anchorId="5E0162F0" wp14:editId="763D804E">
                <wp:simplePos x="0" y="0"/>
                <wp:positionH relativeFrom="column">
                  <wp:posOffset>1861820</wp:posOffset>
                </wp:positionH>
                <wp:positionV relativeFrom="paragraph">
                  <wp:posOffset>50165</wp:posOffset>
                </wp:positionV>
                <wp:extent cx="771525" cy="609600"/>
                <wp:effectExtent l="0" t="0" r="0" b="0"/>
                <wp:wrapNone/>
                <wp:docPr id="1297" name="Text 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609600"/>
                        </a:xfrm>
                        <a:prstGeom prst="rect">
                          <a:avLst/>
                        </a:prstGeom>
                        <a:solidFill>
                          <a:srgbClr val="FFFFFF"/>
                        </a:solidFill>
                        <a:ln w="9525">
                          <a:solidFill>
                            <a:srgbClr val="000000"/>
                          </a:solidFill>
                          <a:miter lim="800000"/>
                          <a:headEnd/>
                          <a:tailEnd/>
                        </a:ln>
                      </wps:spPr>
                      <wps:txbx>
                        <w:txbxContent>
                          <w:p w14:paraId="356005CE" w14:textId="77777777" w:rsidR="00CC4CEE" w:rsidRPr="000C370A" w:rsidRDefault="00CC4CEE" w:rsidP="00CC4CEE">
                            <w:pPr>
                              <w:jc w:val="center"/>
                              <w:rPr>
                                <w:szCs w:val="22"/>
                              </w:rPr>
                            </w:pPr>
                            <w:r w:rsidRPr="00CE3AA3">
                              <w:rPr>
                                <w:szCs w:val="22"/>
                              </w:rPr>
                              <w:t xml:space="preserve">Vika 12 </w:t>
                            </w:r>
                            <w:r>
                              <w:rPr>
                                <w:szCs w:val="22"/>
                              </w:rPr>
                              <w:t>Aðalenda</w:t>
                            </w:r>
                            <w:r>
                              <w:rPr>
                                <w:szCs w:val="22"/>
                              </w:rPr>
                              <w:softHyphen/>
                              <w:t>punktur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162F0" id="Text Box 1099" o:spid="_x0000_s1203" type="#_x0000_t202" style="position:absolute;margin-left:146.6pt;margin-top:3.95pt;width:60.75pt;height:4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">
                <v:textbox>
                  <w:txbxContent>
                    <w:p w14:paraId="356005CE" w14:textId="77777777" w:rsidR="00CC4CEE" w:rsidRPr="000C370A" w:rsidRDefault="00CC4CEE" w:rsidP="00CC4CEE">
                      <w:pPr>
                        <w:jc w:val="center"/>
                        <w:rPr>
                          <w:szCs w:val="22"/>
                        </w:rPr>
                      </w:pPr>
                      <w:r w:rsidRPr="00CE3AA3">
                        <w:rPr>
                          <w:szCs w:val="22"/>
                        </w:rPr>
                        <w:t xml:space="preserve">Vika 12 </w:t>
                      </w:r>
                      <w:r>
                        <w:rPr>
                          <w:szCs w:val="22"/>
                        </w:rPr>
                        <w:t>Aðalenda</w:t>
                      </w:r>
                      <w:r>
                        <w:rPr>
                          <w:szCs w:val="22"/>
                        </w:rPr>
                        <w:softHyphen/>
                        <w:t>punktur</w:t>
                      </w:r>
                    </w:p>
                  </w:txbxContent>
                </v:textbox>
              </v:shape>
            </w:pict>
          </mc:Fallback>
        </mc:AlternateContent>
      </w:r>
      <w:r w:rsidRPr="00A24301">
        <w:rPr>
          <w:noProof/>
        </w:rPr>
        <mc:AlternateContent>
          <mc:Choice Requires="wpg">
            <w:drawing>
              <wp:anchor distT="0" distB="0" distL="114300" distR="114300" simplePos="0" relativeHeight="251913216" behindDoc="0" locked="0" layoutInCell="1" allowOverlap="1" wp14:anchorId="3070187D" wp14:editId="57683978">
                <wp:simplePos x="0" y="0"/>
                <wp:positionH relativeFrom="column">
                  <wp:posOffset>473075</wp:posOffset>
                </wp:positionH>
                <wp:positionV relativeFrom="paragraph">
                  <wp:posOffset>-5715</wp:posOffset>
                </wp:positionV>
                <wp:extent cx="5398135" cy="3035935"/>
                <wp:effectExtent l="0" t="0" r="0" b="0"/>
                <wp:wrapNone/>
                <wp:docPr id="1289" name="Group 1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1290" name="Chart 2"/>
                        <wpg:cNvFrPr>
                          <a:graphicFrameLocks/>
                        </wpg:cNvFrPr>
                        <wpg:xfrm>
                          <a:off x="2163" y="3977"/>
                          <a:ext cx="8501" cy="4636"/>
                        </wpg:xfrm>
                        <a:graphic>
                          <a:graphicData uri="http://schemas.openxmlformats.org/drawingml/2006/chart">
                            <c:chart xmlns:c="http://schemas.openxmlformats.org/drawingml/2006/chart" xmlns:r="http://schemas.openxmlformats.org/officeDocument/2006/relationships" r:id="rId20"/>
                          </a:graphicData>
                        </a:graphic>
                      </wpg:graphicFrame>
                      <wps:wsp>
                        <wps:cNvPr id="1291"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3FCB6DCD" w14:textId="77777777" w:rsidR="00CC4CEE" w:rsidRDefault="00CC4CEE" w:rsidP="00CC4CEE"/>
                          </w:txbxContent>
                        </wps:txbx>
                        <wps:bodyPr rot="0" vert="horz" wrap="square" lIns="91440" tIns="45720" rIns="91440" bIns="45720" anchor="t" anchorCtr="0" upright="1">
                          <a:noAutofit/>
                        </wps:bodyPr>
                      </wps:wsp>
                      <wps:wsp>
                        <wps:cNvPr id="1292"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7A4033A0" w14:textId="77777777" w:rsidR="00CC4CEE" w:rsidRDefault="00CC4CEE" w:rsidP="00CC4CEE"/>
                          </w:txbxContent>
                        </wps:txbx>
                        <wps:bodyPr rot="0" vert="horz" wrap="square" lIns="91440" tIns="45720" rIns="91440" bIns="45720" anchor="t" anchorCtr="0" upright="1">
                          <a:noAutofit/>
                        </wps:bodyPr>
                      </wps:wsp>
                      <wps:wsp>
                        <wps:cNvPr id="1293"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0C097F62" w14:textId="77777777" w:rsidR="00CC4CEE" w:rsidRDefault="00CC4CEE" w:rsidP="00CC4CEE"/>
                          </w:txbxContent>
                        </wps:txbx>
                        <wps:bodyPr rot="0" vert="horz" wrap="square" lIns="91440" tIns="45720" rIns="91440" bIns="45720" anchor="t" anchorCtr="0" upright="1">
                          <a:noAutofit/>
                        </wps:bodyPr>
                      </wps:wsp>
                      <wps:wsp>
                        <wps:cNvPr id="1294"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6368889F" w14:textId="77777777" w:rsidR="00CC4CEE" w:rsidRDefault="00CC4CEE" w:rsidP="00CC4CEE"/>
                          </w:txbxContent>
                        </wps:txbx>
                        <wps:bodyPr rot="0" vert="horz" wrap="square" lIns="91440" tIns="45720" rIns="91440" bIns="45720" anchor="t" anchorCtr="0" upright="1">
                          <a:noAutofit/>
                        </wps:bodyPr>
                      </wps:wsp>
                      <wps:wsp>
                        <wps:cNvPr id="1295"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3C4E3A8A" w14:textId="77777777" w:rsidR="00CC4CEE" w:rsidRDefault="00CC4CEE" w:rsidP="00CC4CEE"/>
                          </w:txbxContent>
                        </wps:txbx>
                        <wps:bodyPr rot="0" vert="horz" wrap="square" lIns="91440" tIns="45720" rIns="91440" bIns="45720" anchor="t" anchorCtr="0" upright="1">
                          <a:noAutofit/>
                        </wps:bodyPr>
                      </wps:wsp>
                      <wps:wsp>
                        <wps:cNvPr id="1296"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lgn="ctr">
                                <a:solidFill>
                                  <a:srgbClr val="000000"/>
                                </a:solidFill>
                                <a:round/>
                                <a:headEnd/>
                                <a:tailEnd/>
                              </a14:hiddenLine>
                            </a:ext>
                          </a:extLst>
                        </wps:spPr>
                        <wps:txbx>
                          <w:txbxContent>
                            <w:p w14:paraId="2028A6DD" w14:textId="77777777" w:rsidR="00CC4CEE" w:rsidRDefault="00CC4CEE" w:rsidP="00CC4CE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70187D" id="Group 1091" o:spid="_x0000_s1204" style="position:absolute;margin-left:37.25pt;margin-top:-.45pt;width:425.05pt;height:239.05pt;z-index:251913216"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">
                <v:shape id="Chart 2" o:spid="_x0000_s1205"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">
                  <v:imagedata r:id="rId14" o:title=""/>
                  <o:lock v:ext="edit" aspectratio="f"/>
                </v:shape>
                <v:shape id="Up Arrow 5" o:spid="_x0000_s1206"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" adj="4148" fillcolor="black" stroked="f">
                  <v:stroke joinstyle="round"/>
                  <v:textbox>
                    <w:txbxContent>
                      <w:p w14:paraId="3FCB6DCD" w14:textId="77777777" w:rsidR="00CC4CEE" w:rsidRDefault="00CC4CEE" w:rsidP="00CC4CEE"/>
                    </w:txbxContent>
                  </v:textbox>
                </v:shape>
                <v:shape id="Up Arrow 6" o:spid="_x0000_s1207"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" adj="4148" fillcolor="black" stroked="f">
                  <v:stroke joinstyle="round"/>
                  <v:textbox>
                    <w:txbxContent>
                      <w:p w14:paraId="7A4033A0" w14:textId="77777777" w:rsidR="00CC4CEE" w:rsidRDefault="00CC4CEE" w:rsidP="00CC4CEE"/>
                    </w:txbxContent>
                  </v:textbox>
                </v:shape>
                <v:shape id="Up Arrow 8" o:spid="_x0000_s1208"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" adj="4148" fillcolor="black" stroked="f">
                  <v:stroke joinstyle="round"/>
                  <v:textbox>
                    <w:txbxContent>
                      <w:p w14:paraId="0C097F62" w14:textId="77777777" w:rsidR="00CC4CEE" w:rsidRDefault="00CC4CEE" w:rsidP="00CC4CEE"/>
                    </w:txbxContent>
                  </v:textbox>
                </v:shape>
                <v:shape id="Up Arrow 9" o:spid="_x0000_s1209"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" adj="4148" fillcolor="black" stroked="f">
                  <v:stroke joinstyle="round"/>
                  <v:textbox>
                    <w:txbxContent>
                      <w:p w14:paraId="6368889F" w14:textId="77777777" w:rsidR="00CC4CEE" w:rsidRDefault="00CC4CEE" w:rsidP="00CC4CEE"/>
                    </w:txbxContent>
                  </v:textbox>
                </v:shape>
                <v:shape id="Up Arrow 10" o:spid="_x0000_s1210"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" adj="4148" fillcolor="black" stroked="f">
                  <v:stroke joinstyle="round"/>
                  <v:textbox>
                    <w:txbxContent>
                      <w:p w14:paraId="3C4E3A8A" w14:textId="77777777" w:rsidR="00CC4CEE" w:rsidRDefault="00CC4CEE" w:rsidP="00CC4CEE"/>
                    </w:txbxContent>
                  </v:textbox>
                </v:shape>
                <v:shape id="Up Arrow 11" o:spid="_x0000_s1211"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" adj="4148" fillcolor="black" stroked="f">
                  <v:stroke joinstyle="round"/>
                  <v:textbox>
                    <w:txbxContent>
                      <w:p w14:paraId="2028A6DD" w14:textId="77777777" w:rsidR="00CC4CEE" w:rsidRDefault="00CC4CEE" w:rsidP="00CC4CEE"/>
                    </w:txbxContent>
                  </v:textbox>
                </v:shape>
              </v:group>
              <o:OLEObject Type="Embed" ProgID="Excel.Chart.8" ShapeID="Chart 2" DrawAspect="Content" ObjectID="_1806125348" r:id="rId21">
                <o:FieldCodes>\s</o:FieldCodes>
              </o:OLEObject>
            </w:pict>
          </mc:Fallback>
        </mc:AlternateContent>
      </w:r>
    </w:p>
    <w:p w14:paraId="2A9ED268" w14:textId="77777777" w:rsidR="00CC4CEE" w:rsidRPr="00A24301" w:rsidRDefault="00CC4CEE" w:rsidP="00CC4CEE">
      <w:pPr>
        <w:keepNext/>
        <w:widowControl w:val="0"/>
        <w:tabs>
          <w:tab w:val="left" w:pos="567"/>
        </w:tabs>
        <w:spacing w:line="260" w:lineRule="exact"/>
      </w:pPr>
      <w:r w:rsidRPr="00A24301">
        <w:rPr>
          <w:noProof/>
          <w:szCs w:val="22"/>
          <w:u w:val="single"/>
        </w:rPr>
        <mc:AlternateContent>
          <mc:Choice Requires="wps">
            <w:drawing>
              <wp:anchor distT="0" distB="0" distL="114300" distR="114300" simplePos="0" relativeHeight="251916288" behindDoc="0" locked="0" layoutInCell="1" allowOverlap="1" wp14:anchorId="54718410" wp14:editId="21E440FE">
                <wp:simplePos x="0" y="0"/>
                <wp:positionH relativeFrom="column">
                  <wp:posOffset>234315</wp:posOffset>
                </wp:positionH>
                <wp:positionV relativeFrom="paragraph">
                  <wp:posOffset>25400</wp:posOffset>
                </wp:positionV>
                <wp:extent cx="389255" cy="2385060"/>
                <wp:effectExtent l="0" t="0" r="0" b="0"/>
                <wp:wrapNone/>
                <wp:docPr id="1288" name="Text Box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2385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620E2" w14:textId="77777777" w:rsidR="00CC4CEE" w:rsidRDefault="00CC4CEE" w:rsidP="00CC4CEE">
                            <w:r>
                              <w:t xml:space="preserve">Meðalskor vikulegs alvarleikastigs kláða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18410" id="Text Box 1101" o:spid="_x0000_s1212" type="#_x0000_t202" style="position:absolute;margin-left:18.45pt;margin-top:2pt;width:30.65pt;height:187.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" filled="f" stroked="f">
                <v:textbox style="layout-flow:vertical;mso-layout-flow-alt:bottom-to-top">
                  <w:txbxContent>
                    <w:p w14:paraId="529620E2" w14:textId="77777777" w:rsidR="00CC4CEE" w:rsidRDefault="00CC4CEE" w:rsidP="00CC4CEE">
                      <w:r>
                        <w:t xml:space="preserve">Meðalskor vikulegs alvarleikastigs kláða </w:t>
                      </w:r>
                    </w:p>
                  </w:txbxContent>
                </v:textbox>
              </v:shape>
            </w:pict>
          </mc:Fallback>
        </mc:AlternateContent>
      </w:r>
    </w:p>
    <w:p w14:paraId="29FA9F19" w14:textId="77777777" w:rsidR="00CC4CEE" w:rsidRPr="00A24301" w:rsidRDefault="00CC4CEE" w:rsidP="00CC4CEE">
      <w:pPr>
        <w:keepNext/>
        <w:widowControl w:val="0"/>
        <w:tabs>
          <w:tab w:val="left" w:pos="567"/>
        </w:tabs>
        <w:spacing w:line="260" w:lineRule="exact"/>
      </w:pPr>
    </w:p>
    <w:p w14:paraId="0EB64838" w14:textId="77777777" w:rsidR="00CC4CEE" w:rsidRPr="00A24301" w:rsidRDefault="00CC4CEE" w:rsidP="00CC4CEE">
      <w:pPr>
        <w:keepNext/>
        <w:widowControl w:val="0"/>
        <w:tabs>
          <w:tab w:val="left" w:pos="567"/>
        </w:tabs>
        <w:spacing w:line="260" w:lineRule="exact"/>
      </w:pPr>
    </w:p>
    <w:p w14:paraId="01FD406C" w14:textId="77777777" w:rsidR="00CC4CEE" w:rsidRPr="00A24301" w:rsidRDefault="00CC4CEE" w:rsidP="00CC4CEE">
      <w:pPr>
        <w:keepNext/>
        <w:widowControl w:val="0"/>
        <w:tabs>
          <w:tab w:val="left" w:pos="567"/>
        </w:tabs>
        <w:spacing w:line="260" w:lineRule="exact"/>
      </w:pPr>
    </w:p>
    <w:p w14:paraId="6B9D2BED" w14:textId="77777777" w:rsidR="00CC4CEE" w:rsidRPr="00A24301" w:rsidRDefault="00CC4CEE" w:rsidP="00CC4CEE">
      <w:pPr>
        <w:keepNext/>
        <w:widowControl w:val="0"/>
        <w:tabs>
          <w:tab w:val="left" w:pos="567"/>
        </w:tabs>
        <w:spacing w:line="260" w:lineRule="exact"/>
      </w:pPr>
    </w:p>
    <w:p w14:paraId="07AB01E3" w14:textId="77777777" w:rsidR="00CC4CEE" w:rsidRPr="00A24301" w:rsidRDefault="00CC4CEE" w:rsidP="00CC4CEE">
      <w:pPr>
        <w:keepNext/>
        <w:widowControl w:val="0"/>
        <w:tabs>
          <w:tab w:val="left" w:pos="567"/>
        </w:tabs>
        <w:spacing w:line="260" w:lineRule="exact"/>
      </w:pPr>
    </w:p>
    <w:p w14:paraId="46742354" w14:textId="77777777" w:rsidR="00CC4CEE" w:rsidRPr="00A24301" w:rsidRDefault="00CC4CEE" w:rsidP="00CC4CEE">
      <w:pPr>
        <w:keepNext/>
        <w:widowControl w:val="0"/>
        <w:tabs>
          <w:tab w:val="left" w:pos="567"/>
        </w:tabs>
        <w:spacing w:line="260" w:lineRule="exact"/>
      </w:pPr>
    </w:p>
    <w:p w14:paraId="707C1A64" w14:textId="77777777" w:rsidR="00CC4CEE" w:rsidRPr="00A24301" w:rsidRDefault="00CC4CEE" w:rsidP="00CC4CEE">
      <w:pPr>
        <w:keepNext/>
        <w:widowControl w:val="0"/>
        <w:tabs>
          <w:tab w:val="left" w:pos="567"/>
        </w:tabs>
        <w:spacing w:line="260" w:lineRule="exact"/>
      </w:pPr>
    </w:p>
    <w:p w14:paraId="640D561A" w14:textId="77777777" w:rsidR="00CC4CEE" w:rsidRPr="00A24301" w:rsidRDefault="00CC4CEE" w:rsidP="00CC4CEE">
      <w:pPr>
        <w:keepNext/>
        <w:widowControl w:val="0"/>
        <w:tabs>
          <w:tab w:val="left" w:pos="567"/>
        </w:tabs>
        <w:spacing w:line="260" w:lineRule="exact"/>
      </w:pPr>
    </w:p>
    <w:p w14:paraId="6EAD1350" w14:textId="77777777" w:rsidR="00CC4CEE" w:rsidRPr="00A24301" w:rsidRDefault="00CC4CEE" w:rsidP="00CC4CEE">
      <w:pPr>
        <w:keepNext/>
        <w:widowControl w:val="0"/>
        <w:tabs>
          <w:tab w:val="left" w:pos="567"/>
        </w:tabs>
        <w:spacing w:line="260" w:lineRule="exact"/>
      </w:pPr>
    </w:p>
    <w:p w14:paraId="00CAC52C" w14:textId="77777777" w:rsidR="00CC4CEE" w:rsidRPr="00A24301" w:rsidRDefault="00CC4CEE" w:rsidP="00CC4CEE">
      <w:pPr>
        <w:keepNext/>
        <w:widowControl w:val="0"/>
        <w:tabs>
          <w:tab w:val="left" w:pos="567"/>
        </w:tabs>
        <w:spacing w:line="260" w:lineRule="exact"/>
      </w:pPr>
    </w:p>
    <w:p w14:paraId="7DFAEC0B" w14:textId="77777777" w:rsidR="00CC4CEE" w:rsidRPr="00A24301" w:rsidRDefault="00CC4CEE" w:rsidP="00CC4CEE">
      <w:pPr>
        <w:keepNext/>
        <w:widowControl w:val="0"/>
        <w:tabs>
          <w:tab w:val="left" w:pos="567"/>
        </w:tabs>
        <w:spacing w:line="260" w:lineRule="exact"/>
      </w:pPr>
    </w:p>
    <w:p w14:paraId="1E3E51A5" w14:textId="77777777" w:rsidR="00CC4CEE" w:rsidRPr="00A24301" w:rsidRDefault="00CC4CEE" w:rsidP="00CC4CEE">
      <w:pPr>
        <w:keepNext/>
        <w:widowControl w:val="0"/>
        <w:tabs>
          <w:tab w:val="left" w:pos="567"/>
        </w:tabs>
        <w:spacing w:line="260" w:lineRule="exact"/>
      </w:pPr>
    </w:p>
    <w:p w14:paraId="57CED851" w14:textId="77777777" w:rsidR="00CC4CEE" w:rsidRPr="00A24301" w:rsidRDefault="00CC4CEE" w:rsidP="00CC4CEE">
      <w:pPr>
        <w:keepNext/>
        <w:widowControl w:val="0"/>
        <w:tabs>
          <w:tab w:val="left" w:pos="567"/>
        </w:tabs>
        <w:spacing w:line="260" w:lineRule="exact"/>
      </w:pPr>
    </w:p>
    <w:p w14:paraId="354D902A" w14:textId="77777777" w:rsidR="00CC4CEE" w:rsidRPr="00A24301" w:rsidRDefault="00CC4CEE" w:rsidP="00CC4CEE">
      <w:pPr>
        <w:keepNext/>
        <w:widowControl w:val="0"/>
        <w:tabs>
          <w:tab w:val="left" w:pos="567"/>
        </w:tabs>
        <w:spacing w:line="260" w:lineRule="exact"/>
      </w:pPr>
    </w:p>
    <w:p w14:paraId="7BA074F2" w14:textId="77777777" w:rsidR="00CC4CEE" w:rsidRPr="00A24301" w:rsidRDefault="00CC4CEE" w:rsidP="00CC4CEE">
      <w:pPr>
        <w:keepNext/>
        <w:widowControl w:val="0"/>
        <w:tabs>
          <w:tab w:val="left" w:pos="567"/>
        </w:tabs>
        <w:spacing w:line="260" w:lineRule="exact"/>
      </w:pPr>
    </w:p>
    <w:p w14:paraId="55B35203" w14:textId="77777777" w:rsidR="00CC4CEE" w:rsidRPr="00A24301" w:rsidRDefault="00CC4CEE" w:rsidP="00CC4CEE">
      <w:pPr>
        <w:keepNext/>
        <w:widowControl w:val="0"/>
        <w:tabs>
          <w:tab w:val="left" w:pos="567"/>
        </w:tabs>
        <w:spacing w:line="260" w:lineRule="exact"/>
      </w:pPr>
      <w:r w:rsidRPr="00A24301">
        <w:rPr>
          <w:noProof/>
        </w:rPr>
        <mc:AlternateContent>
          <mc:Choice Requires="wps">
            <w:drawing>
              <wp:anchor distT="0" distB="0" distL="114300" distR="114300" simplePos="0" relativeHeight="251917312" behindDoc="0" locked="0" layoutInCell="1" allowOverlap="1" wp14:anchorId="4C9E0852" wp14:editId="65B20688">
                <wp:simplePos x="0" y="0"/>
                <wp:positionH relativeFrom="column">
                  <wp:posOffset>5052695</wp:posOffset>
                </wp:positionH>
                <wp:positionV relativeFrom="paragraph">
                  <wp:posOffset>-38735</wp:posOffset>
                </wp:positionV>
                <wp:extent cx="600075" cy="255905"/>
                <wp:effectExtent l="0" t="0" r="0" b="0"/>
                <wp:wrapNone/>
                <wp:docPr id="1287" name="Text Box 1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86B92" w14:textId="77777777" w:rsidR="00CC4CEE" w:rsidRDefault="00CC4CEE" w:rsidP="00CC4CEE">
                            <w:r>
                              <w:t>Vika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E0852" id="Text Box 1102" o:spid="_x0000_s1213" type="#_x0000_t202" style="position:absolute;margin-left:397.85pt;margin-top:-3.05pt;width:47.25pt;height:20.1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" stroked="f">
                <v:textbox>
                  <w:txbxContent>
                    <w:p w14:paraId="64786B92" w14:textId="77777777" w:rsidR="00CC4CEE" w:rsidRDefault="00CC4CEE" w:rsidP="00CC4CEE">
                      <w:r>
                        <w:t>Vika</w:t>
                      </w:r>
                    </w:p>
                  </w:txbxContent>
                </v:textbox>
              </v:shape>
            </w:pict>
          </mc:Fallback>
        </mc:AlternateContent>
      </w:r>
    </w:p>
    <w:p w14:paraId="5B5E1EB8" w14:textId="77777777" w:rsidR="00CC4CEE" w:rsidRPr="00A24301" w:rsidRDefault="00CC4CEE" w:rsidP="00CC4CEE">
      <w:pPr>
        <w:keepNext/>
        <w:widowControl w:val="0"/>
        <w:tabs>
          <w:tab w:val="left" w:pos="567"/>
        </w:tabs>
        <w:spacing w:line="260" w:lineRule="exact"/>
      </w:pPr>
    </w:p>
    <w:p w14:paraId="44CD6CAF" w14:textId="77777777" w:rsidR="00CC4CEE" w:rsidRPr="00A24301" w:rsidRDefault="00CC4CEE" w:rsidP="00CC4CEE">
      <w:pPr>
        <w:keepNext/>
        <w:widowControl w:val="0"/>
        <w:tabs>
          <w:tab w:val="left" w:pos="567"/>
        </w:tabs>
        <w:spacing w:line="260" w:lineRule="exact"/>
      </w:pPr>
    </w:p>
    <w:p w14:paraId="17CF485F" w14:textId="77777777" w:rsidR="00CC4CEE" w:rsidRPr="00A24301" w:rsidRDefault="00CC4CEE" w:rsidP="00CC4CEE">
      <w:pPr>
        <w:keepNext/>
        <w:widowControl w:val="0"/>
        <w:tabs>
          <w:tab w:val="left" w:pos="567"/>
        </w:tabs>
        <w:spacing w:line="260" w:lineRule="exact"/>
      </w:pPr>
    </w:p>
    <w:p w14:paraId="06183357" w14:textId="77777777" w:rsidR="00CC4CEE" w:rsidRPr="00A24301" w:rsidRDefault="00CC4CEE" w:rsidP="00CC4CEE">
      <w:pPr>
        <w:tabs>
          <w:tab w:val="left" w:pos="567"/>
        </w:tabs>
        <w:spacing w:line="260" w:lineRule="exact"/>
        <w:rPr>
          <w:sz w:val="24"/>
          <w:szCs w:val="24"/>
        </w:rPr>
      </w:pPr>
      <w:r w:rsidRPr="00A24301">
        <w:rPr>
          <w:color w:val="000000"/>
          <w:kern w:val="24"/>
          <w:sz w:val="16"/>
          <w:szCs w:val="16"/>
        </w:rPr>
        <w:t>BOCF=Notaðar voru grunnlínuupplýsingar í staðinn fyrir upplýsingar sem vantaði (Baseline Observation Carried Forward); mITT=Breytt þýði sem ætlunin var að meðhöndla (modified intention-to-treat population)</w:t>
      </w:r>
    </w:p>
    <w:p w14:paraId="69764760" w14:textId="77777777" w:rsidR="00CC4CEE" w:rsidRPr="00A24301" w:rsidRDefault="00CC4CEE" w:rsidP="00CC4CEE">
      <w:pPr>
        <w:jc w:val="both"/>
        <w:rPr>
          <w:sz w:val="24"/>
        </w:rPr>
      </w:pPr>
    </w:p>
    <w:p w14:paraId="799D259B" w14:textId="77777777" w:rsidR="00CC4CEE" w:rsidRPr="00A24301" w:rsidRDefault="00CC4CEE" w:rsidP="00CC4CEE">
      <w:pPr>
        <w:tabs>
          <w:tab w:val="left" w:pos="567"/>
        </w:tabs>
        <w:spacing w:line="260" w:lineRule="exact"/>
      </w:pPr>
      <w:r w:rsidRPr="00A24301">
        <w:t>Niðurstöður varðandi verkunarstig eftir 24 vikna meðferð voru sambærilegar við það sem kom fram eftir 12 vikur:</w:t>
      </w:r>
    </w:p>
    <w:p w14:paraId="1CB8B58E" w14:textId="77777777" w:rsidR="00CC4CEE" w:rsidRPr="00A24301" w:rsidRDefault="00CC4CEE" w:rsidP="00CC4CEE">
      <w:pPr>
        <w:tabs>
          <w:tab w:val="left" w:pos="567"/>
        </w:tabs>
        <w:spacing w:line="260" w:lineRule="exact"/>
      </w:pPr>
      <w:r w:rsidRPr="00A24301">
        <w:t xml:space="preserve">Með 300 mg, í rannsóknum 1 og 3, var meðallækkun frá grunnlínu á skori </w:t>
      </w:r>
      <w:r w:rsidRPr="00A24301">
        <w:rPr>
          <w:szCs w:val="22"/>
        </w:rPr>
        <w:t>vikulegs alvarleikastigs kláða</w:t>
      </w:r>
      <w:r w:rsidRPr="00A24301">
        <w:t xml:space="preserve"> 9,8 og 8,6, hlutfall sjúklinga með UAS7≤6 var 61,7% og 55,6%, og hlutfall sjúklinga með fullkomna svörun (UAS7=0) var 48,1% og 42,5%, talið í sömu röð, (allar p&lt;0,0001, samanborið við lyfleysu).</w:t>
      </w:r>
    </w:p>
    <w:p w14:paraId="7519C101" w14:textId="77777777" w:rsidR="00CC4CEE" w:rsidRPr="00A24301" w:rsidRDefault="00CC4CEE" w:rsidP="00CC4CEE">
      <w:pPr>
        <w:rPr>
          <w:szCs w:val="22"/>
        </w:rPr>
      </w:pPr>
    </w:p>
    <w:p w14:paraId="780E3AF2" w14:textId="77777777" w:rsidR="00CC4CEE" w:rsidRPr="00A24301" w:rsidRDefault="00CC4CEE" w:rsidP="00CC4CEE">
      <w:pPr>
        <w:rPr>
          <w:szCs w:val="22"/>
        </w:rPr>
      </w:pPr>
      <w:r w:rsidRPr="00A24301">
        <w:rPr>
          <w:szCs w:val="22"/>
        </w:rPr>
        <w:t xml:space="preserve">Niðurstöður úr klínískum rannsóknum á unglingum (12 til 17 ára) tóku til samtals 39 sjúklinga, en af þeim fengu 11 300 mg skammtinn. Niðurstöður varðandi 300 mg skammtinn liggja fyrir hjá 9 sjúklingum eftir 12 vikur og 6 sjúklingum eftir 24 vikur, og sýna svipaða svörun við meðferð með omalizumabi samanborið við fullorðna. Meðalbreyting á vikulegu alvarleikastigi kláða miðað við grunnlínu sýndi lækkun um 8,25 eftir 12 vikur og 8,95 eftir 24 vikur. Svörunarhlutfallið var: 33% eftir 12 vikur og 67% eftir 24 vikur fyrir </w:t>
      </w:r>
      <w:r w:rsidRPr="00A24301">
        <w:t xml:space="preserve">UAS7=0 og 56% </w:t>
      </w:r>
      <w:r w:rsidRPr="00A24301">
        <w:rPr>
          <w:szCs w:val="22"/>
        </w:rPr>
        <w:t>eftir 12 vikur</w:t>
      </w:r>
      <w:r w:rsidRPr="00A24301">
        <w:t xml:space="preserve"> og 67% </w:t>
      </w:r>
      <w:r w:rsidRPr="00A24301">
        <w:rPr>
          <w:szCs w:val="22"/>
        </w:rPr>
        <w:t>eftir 24 vikur</w:t>
      </w:r>
      <w:r w:rsidRPr="00A24301">
        <w:t xml:space="preserve"> fyrir UAS7≤6.</w:t>
      </w:r>
    </w:p>
    <w:p w14:paraId="54F85238" w14:textId="77777777" w:rsidR="00CC4CEE" w:rsidRPr="00A24301" w:rsidRDefault="00CC4CEE" w:rsidP="00CC4CEE">
      <w:pPr>
        <w:rPr>
          <w:szCs w:val="22"/>
        </w:rPr>
      </w:pPr>
    </w:p>
    <w:p w14:paraId="5577155F" w14:textId="2BE75B79" w:rsidR="00CC4CEE" w:rsidRPr="00A24301" w:rsidRDefault="00CC4CEE" w:rsidP="00CC4CEE">
      <w:pPr>
        <w:rPr>
          <w:szCs w:val="22"/>
        </w:rPr>
      </w:pPr>
      <w:r w:rsidRPr="00A24301">
        <w:rPr>
          <w:szCs w:val="22"/>
        </w:rPr>
        <w:t xml:space="preserve">Í rannsókn sem stóð yfir í 48 vikur voru 206 sjúklingar á aldrinum </w:t>
      </w:r>
      <w:r w:rsidR="007510A4" w:rsidRPr="00A24301">
        <w:rPr>
          <w:szCs w:val="22"/>
        </w:rPr>
        <w:t xml:space="preserve">12 </w:t>
      </w:r>
      <w:r w:rsidRPr="00A24301">
        <w:rPr>
          <w:szCs w:val="22"/>
        </w:rPr>
        <w:t>til 75 ára skráðir í 24 vikna opið meðferðartímabil og fengu 300 mg af omalizumabi á 4 vikna fresti. Sjúklingum sem svöruðu meðferð á þessu opna tímabili var síðan slembiraðað þannig að þeir fengu annaðhvort 300 mg af omalizumabi (81 sjúklingur) eða lyfleysu (53 sjúklingar) á 4 vikna fresti í 24 vikur til viðbótar.</w:t>
      </w:r>
    </w:p>
    <w:p w14:paraId="547BADFC" w14:textId="77777777" w:rsidR="00CC4CEE" w:rsidRPr="00A24301" w:rsidRDefault="00CC4CEE" w:rsidP="00CC4CEE">
      <w:pPr>
        <w:rPr>
          <w:szCs w:val="22"/>
        </w:rPr>
      </w:pPr>
    </w:p>
    <w:p w14:paraId="27CE7989" w14:textId="77777777" w:rsidR="00CC4CEE" w:rsidRPr="00A24301" w:rsidRDefault="00CC4CEE" w:rsidP="00CC4CEE">
      <w:pPr>
        <w:rPr>
          <w:szCs w:val="22"/>
        </w:rPr>
      </w:pPr>
      <w:r w:rsidRPr="00A24301">
        <w:rPr>
          <w:szCs w:val="22"/>
        </w:rPr>
        <w:lastRenderedPageBreak/>
        <w:t xml:space="preserve">Hjá sjúklingunum sem fengu meðferð með omalizumabi í 48 vikur kom klínísk versnun fram hjá 21% (UAS7 skor ≥12 í að minnsta kosti 2 vikur í röð eftir slembiröðun í viku 24 til 48) samanborið við 60,4% hjá þeim sem fengu lyfleysu í viku 48 (munur </w:t>
      </w:r>
      <w:r w:rsidRPr="00A24301">
        <w:rPr>
          <w:szCs w:val="22"/>
        </w:rPr>
        <w:noBreakHyphen/>
        <w:t xml:space="preserve">39,4%, p&lt;0,0001, 95% CI: </w:t>
      </w:r>
      <w:r w:rsidRPr="00A24301">
        <w:rPr>
          <w:szCs w:val="22"/>
        </w:rPr>
        <w:noBreakHyphen/>
        <w:t xml:space="preserve">54,5%, </w:t>
      </w:r>
      <w:r w:rsidRPr="00A24301">
        <w:rPr>
          <w:szCs w:val="22"/>
        </w:rPr>
        <w:noBreakHyphen/>
        <w:t>22,5%).</w:t>
      </w:r>
    </w:p>
    <w:p w14:paraId="37194035" w14:textId="77777777" w:rsidR="00CC4CEE" w:rsidRPr="00A24301" w:rsidRDefault="00CC4CEE" w:rsidP="00CC4CEE">
      <w:pPr>
        <w:rPr>
          <w:szCs w:val="22"/>
        </w:rPr>
      </w:pPr>
    </w:p>
    <w:p w14:paraId="5EC0F703" w14:textId="77777777" w:rsidR="00CC4CEE" w:rsidRPr="00A24301" w:rsidRDefault="00CC4CEE" w:rsidP="00CC4CEE">
      <w:pPr>
        <w:keepNext/>
        <w:rPr>
          <w:szCs w:val="22"/>
        </w:rPr>
      </w:pPr>
      <w:r w:rsidRPr="00A24301">
        <w:rPr>
          <w:b/>
          <w:szCs w:val="22"/>
        </w:rPr>
        <w:t>5.2</w:t>
      </w:r>
      <w:r w:rsidRPr="00A24301">
        <w:rPr>
          <w:b/>
          <w:szCs w:val="22"/>
        </w:rPr>
        <w:tab/>
        <w:t>Lyfjahvörf</w:t>
      </w:r>
    </w:p>
    <w:p w14:paraId="2BD10C0D" w14:textId="77777777" w:rsidR="00CC4CEE" w:rsidRPr="00A24301" w:rsidRDefault="00CC4CEE" w:rsidP="00CC4CEE">
      <w:pPr>
        <w:keepNext/>
        <w:rPr>
          <w:szCs w:val="22"/>
        </w:rPr>
      </w:pPr>
    </w:p>
    <w:p w14:paraId="0DC82006" w14:textId="77777777" w:rsidR="00CC4CEE" w:rsidRPr="00A24301" w:rsidRDefault="00CC4CEE" w:rsidP="00CC4CEE">
      <w:pPr>
        <w:rPr>
          <w:szCs w:val="22"/>
        </w:rPr>
      </w:pPr>
      <w:r w:rsidRPr="00A24301">
        <w:rPr>
          <w:szCs w:val="22"/>
        </w:rPr>
        <w:t xml:space="preserve">Lyfjahvörf omalizumabs hafa verið rannsökuð hjá fullorðnum og unglingum með ofnæmisastma og jafnframt hjá fullorðnum sjúklingum með </w:t>
      </w:r>
      <w:r w:rsidRPr="00A24301">
        <w:rPr>
          <w:color w:val="000000"/>
          <w:szCs w:val="22"/>
        </w:rPr>
        <w:t>langvinna nef- og skútabólgu með sepageri í nefi</w:t>
      </w:r>
      <w:r w:rsidRPr="00A24301">
        <w:rPr>
          <w:szCs w:val="22"/>
        </w:rPr>
        <w:t xml:space="preserve"> og fullorðnum sjúklingum og unglingum með langvinnan ofsakláða af óþekktum toga. Lyfjahvörf omalizumabs eru almennt svipuð hjá þessu þýði sjúklinga.</w:t>
      </w:r>
    </w:p>
    <w:p w14:paraId="51813CBA" w14:textId="77777777" w:rsidR="00CC4CEE" w:rsidRPr="00A24301" w:rsidRDefault="00CC4CEE" w:rsidP="00CC4CEE">
      <w:pPr>
        <w:rPr>
          <w:szCs w:val="22"/>
        </w:rPr>
      </w:pPr>
    </w:p>
    <w:p w14:paraId="66038E66" w14:textId="77777777" w:rsidR="00CC4CEE" w:rsidRPr="00A24301" w:rsidRDefault="00CC4CEE" w:rsidP="00CC4CEE">
      <w:pPr>
        <w:keepNext/>
        <w:rPr>
          <w:szCs w:val="22"/>
          <w:u w:val="single"/>
        </w:rPr>
      </w:pPr>
      <w:r w:rsidRPr="00A24301">
        <w:rPr>
          <w:szCs w:val="22"/>
          <w:u w:val="single"/>
        </w:rPr>
        <w:t>Frásog</w:t>
      </w:r>
    </w:p>
    <w:p w14:paraId="317ACF4C" w14:textId="77777777" w:rsidR="00CC4CEE" w:rsidRPr="00A24301" w:rsidRDefault="00CC4CEE" w:rsidP="00CC4CEE">
      <w:pPr>
        <w:keepNext/>
        <w:rPr>
          <w:szCs w:val="22"/>
        </w:rPr>
      </w:pPr>
    </w:p>
    <w:p w14:paraId="4F6F7432" w14:textId="77777777" w:rsidR="00CC4CEE" w:rsidRPr="00A24301" w:rsidRDefault="00CC4CEE" w:rsidP="00CC4CEE">
      <w:pPr>
        <w:rPr>
          <w:szCs w:val="22"/>
        </w:rPr>
      </w:pPr>
      <w:r w:rsidRPr="00A24301">
        <w:rPr>
          <w:szCs w:val="22"/>
        </w:rPr>
        <w:t>Eftir inndælingu undir húð er heildaraðgengi eftir frásog að meðaltali 62%. Eftir stakan skammt undir húð hjá fullorðnum astmasjúklingum sem og unglingum með astma eða langvinnan ofsakláða af óþekktum toga, frásogaðist omalizumab hægt og náði hámarksþéttni í sermi eftir að meðaltali 6</w:t>
      </w:r>
      <w:r w:rsidRPr="00A24301">
        <w:rPr>
          <w:szCs w:val="22"/>
        </w:rPr>
        <w:noBreakHyphen/>
        <w:t>8 daga. Eftir endurtekna skammta af omalizumabi, hjá sjúklingum með astma, var flatarmál undir sermisþéttni-tímaferli frá degi 0 til dags 14 við jafnvægi, um það bil 6</w:t>
      </w:r>
      <w:r w:rsidRPr="00A24301">
        <w:rPr>
          <w:szCs w:val="22"/>
        </w:rPr>
        <w:noBreakHyphen/>
        <w:t>falt á við það sem sást eftir fyrsta skammtinn.</w:t>
      </w:r>
    </w:p>
    <w:p w14:paraId="01C976FD" w14:textId="77777777" w:rsidR="00CC4CEE" w:rsidRPr="00A24301" w:rsidRDefault="00CC4CEE" w:rsidP="00CC4CEE">
      <w:pPr>
        <w:rPr>
          <w:szCs w:val="22"/>
        </w:rPr>
      </w:pPr>
    </w:p>
    <w:p w14:paraId="28E66CB4" w14:textId="77777777" w:rsidR="00CC4CEE" w:rsidRPr="00A24301" w:rsidRDefault="00CC4CEE" w:rsidP="00CC4CEE">
      <w:pPr>
        <w:rPr>
          <w:szCs w:val="22"/>
        </w:rPr>
      </w:pPr>
      <w:r w:rsidRPr="00A24301">
        <w:rPr>
          <w:szCs w:val="22"/>
        </w:rPr>
        <w:t>Lyfjahvörf omalizumabs eru línuleg við skammta yfir 0,5 mg/kg. Eftir 75 mg, 150 mg eða 300 mg skammt á fjögurra vikna fresti hjá sjúklingum með langvinnan ofsakláða af óþekktum toga hækkaði lágþéttni omalizumabs í hlutfalli við skammtastærð.</w:t>
      </w:r>
    </w:p>
    <w:p w14:paraId="2AE4EFFD" w14:textId="77777777" w:rsidR="00CC4CEE" w:rsidRPr="00A24301" w:rsidRDefault="00CC4CEE" w:rsidP="00CC4CEE">
      <w:pPr>
        <w:rPr>
          <w:szCs w:val="22"/>
        </w:rPr>
      </w:pPr>
    </w:p>
    <w:p w14:paraId="2BD7890A" w14:textId="77777777" w:rsidR="00CC4CEE" w:rsidRPr="00A24301" w:rsidRDefault="00CC4CEE" w:rsidP="00CC4CEE">
      <w:pPr>
        <w:rPr>
          <w:szCs w:val="22"/>
        </w:rPr>
      </w:pPr>
      <w:r w:rsidRPr="00A24301">
        <w:rPr>
          <w:szCs w:val="22"/>
        </w:rPr>
        <w:t>Þéttni-tímaferill omalizumabs í sermi var svipaður eftir gjöf Xolair hvort sem það var framleitt með frostþurrkun eða sem fljótandi lyfjaform.</w:t>
      </w:r>
    </w:p>
    <w:p w14:paraId="06B10D18" w14:textId="77777777" w:rsidR="00CC4CEE" w:rsidRPr="00A24301" w:rsidRDefault="00CC4CEE" w:rsidP="00CC4CEE">
      <w:pPr>
        <w:rPr>
          <w:szCs w:val="22"/>
        </w:rPr>
      </w:pPr>
    </w:p>
    <w:p w14:paraId="514FF7A2" w14:textId="77777777" w:rsidR="00CC4CEE" w:rsidRPr="00A24301" w:rsidRDefault="00CC4CEE" w:rsidP="00CC4CEE">
      <w:pPr>
        <w:keepNext/>
        <w:rPr>
          <w:szCs w:val="22"/>
          <w:u w:val="single"/>
        </w:rPr>
      </w:pPr>
      <w:r w:rsidRPr="00A24301">
        <w:rPr>
          <w:szCs w:val="22"/>
          <w:u w:val="single"/>
        </w:rPr>
        <w:t>Dreifing</w:t>
      </w:r>
    </w:p>
    <w:p w14:paraId="03DBD83F" w14:textId="77777777" w:rsidR="00CC4CEE" w:rsidRPr="00A24301" w:rsidRDefault="00CC4CEE" w:rsidP="00CC4CEE">
      <w:pPr>
        <w:keepNext/>
        <w:rPr>
          <w:szCs w:val="22"/>
        </w:rPr>
      </w:pPr>
    </w:p>
    <w:p w14:paraId="2403ACEC" w14:textId="77777777" w:rsidR="00CC4CEE" w:rsidRPr="00A24301" w:rsidRDefault="00CC4CEE" w:rsidP="00CC4CEE">
      <w:pPr>
        <w:rPr>
          <w:szCs w:val="22"/>
        </w:rPr>
      </w:pPr>
      <w:r w:rsidRPr="00A24301">
        <w:rPr>
          <w:i/>
          <w:szCs w:val="22"/>
        </w:rPr>
        <w:t>In vitro</w:t>
      </w:r>
      <w:r w:rsidRPr="00A24301">
        <w:rPr>
          <w:szCs w:val="22"/>
        </w:rPr>
        <w:t xml:space="preserve"> myndar omalizumab fléttur af takmarkaðri stærð með IgE. Fléttur sem falla út og fléttur stærri en ein milljón Dalton að sameindarþunga sáust hvorki </w:t>
      </w:r>
      <w:r w:rsidRPr="00A24301">
        <w:rPr>
          <w:i/>
          <w:szCs w:val="22"/>
        </w:rPr>
        <w:t>in vitro</w:t>
      </w:r>
      <w:r w:rsidRPr="00A24301">
        <w:rPr>
          <w:szCs w:val="22"/>
        </w:rPr>
        <w:t xml:space="preserve"> né </w:t>
      </w:r>
      <w:r w:rsidRPr="00A24301">
        <w:rPr>
          <w:i/>
          <w:szCs w:val="22"/>
        </w:rPr>
        <w:t>in vivo</w:t>
      </w:r>
      <w:r w:rsidRPr="00A24301">
        <w:rPr>
          <w:szCs w:val="22"/>
        </w:rPr>
        <w:t>. Samkvæmt þýðisgreiningu á lyfjahvörfum var dreifing omalizumabs svipuð hjá sjúklingum með ofnæmisastma og sjúklingum með langvinnan ofsakláða af óþekktum toga. Dreifingarrúmmál hjá sjúklingum með astma eftir notkun undir húð var 78 ± 32 ml/kg.</w:t>
      </w:r>
    </w:p>
    <w:p w14:paraId="3C0DB0E0" w14:textId="77777777" w:rsidR="00CC4CEE" w:rsidRPr="00A24301" w:rsidRDefault="00CC4CEE" w:rsidP="00CC4CEE">
      <w:pPr>
        <w:rPr>
          <w:szCs w:val="22"/>
        </w:rPr>
      </w:pPr>
    </w:p>
    <w:p w14:paraId="744764BA" w14:textId="77777777" w:rsidR="00CC4CEE" w:rsidRPr="00A24301" w:rsidRDefault="00CC4CEE" w:rsidP="00CC4CEE">
      <w:pPr>
        <w:keepNext/>
        <w:rPr>
          <w:szCs w:val="22"/>
          <w:u w:val="single"/>
        </w:rPr>
      </w:pPr>
      <w:r w:rsidRPr="00A24301">
        <w:rPr>
          <w:szCs w:val="22"/>
          <w:u w:val="single"/>
        </w:rPr>
        <w:t>Brotthvarf</w:t>
      </w:r>
    </w:p>
    <w:p w14:paraId="71F02E3A" w14:textId="77777777" w:rsidR="00CC4CEE" w:rsidRPr="00A24301" w:rsidRDefault="00CC4CEE" w:rsidP="00CC4CEE">
      <w:pPr>
        <w:keepNext/>
        <w:rPr>
          <w:szCs w:val="22"/>
        </w:rPr>
      </w:pPr>
    </w:p>
    <w:p w14:paraId="262A4E40" w14:textId="77777777" w:rsidR="00CC4CEE" w:rsidRPr="00A24301" w:rsidRDefault="00CC4CEE" w:rsidP="00CC4CEE">
      <w:pPr>
        <w:rPr>
          <w:szCs w:val="22"/>
        </w:rPr>
      </w:pPr>
      <w:r w:rsidRPr="00A24301">
        <w:rPr>
          <w:szCs w:val="22"/>
        </w:rPr>
        <w:t>Úthreinsun omalizumabs verður fyrir tilstilli úthreinsunarferla IgG sem og með sértækri bindingu og fléttumyndun með markbindlinum sem er IgE. Brotthvarf IgE um lifur felur í sér niðurbrot í átfrumna</w:t>
      </w:r>
      <w:r w:rsidRPr="00A24301">
        <w:rPr>
          <w:szCs w:val="22"/>
        </w:rPr>
        <w:softHyphen/>
        <w:t>kerfinu (reticuloendothelial system) og innanþekjufrumum (endothelial cells). Óbreytt IgG skilst einnig út í galli. Hjá astmasjúklingum var helmingunartími brotthvarfs að jafnaði 26 dagar og úthreinsun var að jafnaði 2,4 ± 1,1 ml/kg/sólarhring. Tvöföldun líkamsþunga hafði í för með sér um það bil tvöföldun úthreinsunar. Hjá sjúklingum með langvinnan ofsakláða af óþekktum toga var helmingunartími omalizumabs í sermi við jafnvægi að meðaltali 24 klst. og úthreinsun við jafnvægi hjá sjúklingi sem vó 80 kg 3,0 ml/kg/sólarhring, samkvæmt hermilíkani þýðislyfjahvarfa.</w:t>
      </w:r>
    </w:p>
    <w:p w14:paraId="4008A55F" w14:textId="77777777" w:rsidR="00CC4CEE" w:rsidRPr="00A24301" w:rsidRDefault="00CC4CEE" w:rsidP="00CC4CEE">
      <w:pPr>
        <w:rPr>
          <w:szCs w:val="22"/>
        </w:rPr>
      </w:pPr>
    </w:p>
    <w:p w14:paraId="26BD093A" w14:textId="77777777" w:rsidR="00CC4CEE" w:rsidRPr="00A24301" w:rsidRDefault="00CC4CEE" w:rsidP="00CC4CEE">
      <w:pPr>
        <w:keepNext/>
        <w:rPr>
          <w:szCs w:val="22"/>
          <w:u w:val="single"/>
        </w:rPr>
      </w:pPr>
      <w:r w:rsidRPr="00A24301">
        <w:rPr>
          <w:szCs w:val="22"/>
          <w:u w:val="single"/>
        </w:rPr>
        <w:t>Sérstakir sjúklingahópar</w:t>
      </w:r>
    </w:p>
    <w:p w14:paraId="3D17B622" w14:textId="77777777" w:rsidR="00CC4CEE" w:rsidRPr="00A24301" w:rsidRDefault="00CC4CEE" w:rsidP="00CC4CEE">
      <w:pPr>
        <w:keepNext/>
        <w:rPr>
          <w:szCs w:val="22"/>
        </w:rPr>
      </w:pPr>
    </w:p>
    <w:p w14:paraId="51B31BCE" w14:textId="77777777" w:rsidR="00CC4CEE" w:rsidRPr="00A24301" w:rsidRDefault="00CC4CEE" w:rsidP="00CC4CEE">
      <w:pPr>
        <w:keepNext/>
        <w:rPr>
          <w:szCs w:val="22"/>
          <w:u w:val="single"/>
        </w:rPr>
      </w:pPr>
      <w:r w:rsidRPr="00A24301">
        <w:rPr>
          <w:i/>
          <w:szCs w:val="22"/>
          <w:u w:val="single"/>
        </w:rPr>
        <w:t>Aldur, kynþáttur/þjóðflokkur, kyn, líkamsmassastuðull (BMI)</w:t>
      </w:r>
    </w:p>
    <w:p w14:paraId="5F3E856D" w14:textId="77777777" w:rsidR="00CC4CEE" w:rsidRPr="00A24301" w:rsidRDefault="00CC4CEE" w:rsidP="00CC4CEE">
      <w:pPr>
        <w:keepNext/>
        <w:rPr>
          <w:szCs w:val="22"/>
        </w:rPr>
      </w:pPr>
      <w:r w:rsidRPr="00A24301">
        <w:rPr>
          <w:i/>
          <w:iCs/>
          <w:szCs w:val="22"/>
        </w:rPr>
        <w:t>Sjúklingar með ofnæmisastma og langvinna nef</w:t>
      </w:r>
      <w:r w:rsidRPr="00A24301">
        <w:rPr>
          <w:i/>
          <w:iCs/>
          <w:szCs w:val="22"/>
        </w:rPr>
        <w:noBreakHyphen/>
        <w:t xml:space="preserve"> og skútabólgu með sepageri í nefi</w:t>
      </w:r>
    </w:p>
    <w:p w14:paraId="7C918D65" w14:textId="77777777" w:rsidR="00CC4CEE" w:rsidRPr="00A24301" w:rsidRDefault="00CC4CEE" w:rsidP="00CC4CEE">
      <w:pPr>
        <w:rPr>
          <w:sz w:val="24"/>
          <w:szCs w:val="22"/>
        </w:rPr>
      </w:pPr>
      <w:r w:rsidRPr="00A24301">
        <w:rPr>
          <w:szCs w:val="22"/>
        </w:rPr>
        <w:t>Þýðislyfjahvörf omalizumabs voru greind til að leggja mat á lýðfræðileg einkenni. Greining á þessum takmörkuðu upplýsingum bendir til þess að engra skammtabreytinga sé þörf hvað varðar aldur (6</w:t>
      </w:r>
      <w:r w:rsidRPr="00A24301">
        <w:rPr>
          <w:szCs w:val="22"/>
        </w:rPr>
        <w:noBreakHyphen/>
        <w:t xml:space="preserve">76 ára hjá sjúklingum með ofnæmisastma; 18 til 75 ára hjá sjúklingum með </w:t>
      </w:r>
      <w:r w:rsidRPr="00A24301">
        <w:rPr>
          <w:color w:val="000000"/>
          <w:szCs w:val="22"/>
        </w:rPr>
        <w:t>langvinna nef- og skútabólgu með sepageri í nefi</w:t>
      </w:r>
      <w:r w:rsidRPr="00A24301">
        <w:rPr>
          <w:szCs w:val="22"/>
        </w:rPr>
        <w:t>), kynþátt/þjóðflokk, kyn eða líkamsmassastuðul (sjá kafla 4.2).</w:t>
      </w:r>
    </w:p>
    <w:p w14:paraId="76EA63FC" w14:textId="77777777" w:rsidR="00CC4CEE" w:rsidRPr="00A24301" w:rsidRDefault="00CC4CEE" w:rsidP="00CC4CEE">
      <w:pPr>
        <w:rPr>
          <w:szCs w:val="22"/>
        </w:rPr>
      </w:pPr>
    </w:p>
    <w:p w14:paraId="190AA3F9" w14:textId="77777777" w:rsidR="00CC4CEE" w:rsidRPr="00A24301" w:rsidRDefault="00CC4CEE" w:rsidP="00CC4CEE">
      <w:pPr>
        <w:pStyle w:val="Text"/>
        <w:keepNext/>
        <w:spacing w:before="0"/>
        <w:jc w:val="left"/>
        <w:rPr>
          <w:szCs w:val="22"/>
          <w:lang w:val="is-IS"/>
        </w:rPr>
      </w:pPr>
      <w:r w:rsidRPr="00A24301">
        <w:rPr>
          <w:i/>
          <w:sz w:val="22"/>
          <w:szCs w:val="22"/>
          <w:lang w:val="is-IS"/>
        </w:rPr>
        <w:lastRenderedPageBreak/>
        <w:t>Sjúklingar með langvinnan ofsakláða af óþekktum toga</w:t>
      </w:r>
    </w:p>
    <w:p w14:paraId="484150D0" w14:textId="77777777" w:rsidR="00CC4CEE" w:rsidRPr="00A24301" w:rsidRDefault="00CC4CEE" w:rsidP="00CC4CEE">
      <w:pPr>
        <w:pStyle w:val="Text"/>
        <w:spacing w:before="0"/>
        <w:jc w:val="left"/>
        <w:rPr>
          <w:sz w:val="22"/>
          <w:szCs w:val="22"/>
          <w:lang w:val="is-IS"/>
        </w:rPr>
      </w:pPr>
      <w:r w:rsidRPr="00A24301">
        <w:rPr>
          <w:sz w:val="22"/>
          <w:szCs w:val="22"/>
          <w:lang w:val="is-IS"/>
        </w:rPr>
        <w:t>Áhrif lýðfræðilegra sérkenna og annarra þátta á útsetningu fyrir omalizumabi voru metin á grundvelli þýðislyfjahvarfa. Auk þess voru áhrif skýribreytu metin með því að greina samband milli þéttni omalizumabs og klínískrar svörunar. Þessar greiningar benda til þess að ekki sé þörf á aðlögun skammts hjá sjúklingum með langvinnan ofsakláða af óþekktum toga með tilliti til aldurs (12</w:t>
      </w:r>
      <w:r w:rsidRPr="00A24301">
        <w:rPr>
          <w:sz w:val="22"/>
          <w:szCs w:val="22"/>
          <w:lang w:val="is-IS"/>
        </w:rPr>
        <w:noBreakHyphen/>
        <w:t>75 ára), kynþáttar/þjóðernis, kyns, líkamsþyngdar, líkamsþyngdarstuðuls, IgE við grunnlínu, and</w:t>
      </w:r>
      <w:r w:rsidRPr="00A24301">
        <w:rPr>
          <w:sz w:val="22"/>
          <w:szCs w:val="22"/>
          <w:lang w:val="is-IS"/>
        </w:rPr>
        <w:noBreakHyphen/>
        <w:t>Fc</w:t>
      </w:r>
      <w:r w:rsidRPr="00A24301">
        <w:rPr>
          <w:sz w:val="22"/>
          <w:szCs w:val="22"/>
          <w:lang w:val="is-IS"/>
        </w:rPr>
        <w:sym w:font="Symbol" w:char="F065"/>
      </w:r>
      <w:r w:rsidRPr="00A24301">
        <w:rPr>
          <w:sz w:val="22"/>
          <w:szCs w:val="22"/>
          <w:lang w:val="is-IS"/>
        </w:rPr>
        <w:t>RI sjálfsmótefna eða samhliða notkunar H2</w:t>
      </w:r>
      <w:r w:rsidRPr="00A24301">
        <w:rPr>
          <w:sz w:val="22"/>
          <w:szCs w:val="22"/>
          <w:lang w:val="is-IS"/>
        </w:rPr>
        <w:noBreakHyphen/>
        <w:t>andhistamína eða leukotrien</w:t>
      </w:r>
      <w:r w:rsidRPr="00A24301">
        <w:rPr>
          <w:sz w:val="22"/>
          <w:szCs w:val="22"/>
          <w:lang w:val="is-IS"/>
        </w:rPr>
        <w:noBreakHyphen/>
        <w:t>viðtakahemla.</w:t>
      </w:r>
    </w:p>
    <w:p w14:paraId="0CC60EBD" w14:textId="77777777" w:rsidR="00CC4CEE" w:rsidRPr="00A24301" w:rsidRDefault="00CC4CEE" w:rsidP="00CC4CEE">
      <w:pPr>
        <w:rPr>
          <w:szCs w:val="22"/>
        </w:rPr>
      </w:pPr>
    </w:p>
    <w:p w14:paraId="25300D9A" w14:textId="77777777" w:rsidR="00CC4CEE" w:rsidRPr="00A24301" w:rsidRDefault="00CC4CEE" w:rsidP="00CC4CEE">
      <w:pPr>
        <w:keepNext/>
        <w:rPr>
          <w:szCs w:val="22"/>
          <w:u w:val="single"/>
        </w:rPr>
      </w:pPr>
      <w:r w:rsidRPr="00A24301">
        <w:rPr>
          <w:i/>
          <w:szCs w:val="22"/>
          <w:u w:val="single"/>
        </w:rPr>
        <w:t>Skert nýrna- og lifrarstarfsemi</w:t>
      </w:r>
    </w:p>
    <w:p w14:paraId="3F86957A" w14:textId="77777777" w:rsidR="00CC4CEE" w:rsidRPr="00A24301" w:rsidRDefault="00CC4CEE" w:rsidP="00CC4CEE">
      <w:pPr>
        <w:rPr>
          <w:szCs w:val="22"/>
        </w:rPr>
      </w:pPr>
      <w:r w:rsidRPr="00A24301">
        <w:rPr>
          <w:szCs w:val="22"/>
        </w:rPr>
        <w:t>Ekki liggja fyrir neinar upplýsingar um lyfjahvörf og lyfhrif hjá sjúklingum með ofnæmisastma eða langvinnan ofsakláða af óþekktum toga með skerta nýrna- eða lifrarstarfsemi (sjá kafla 4.2 og 4.4).</w:t>
      </w:r>
    </w:p>
    <w:p w14:paraId="29213C91" w14:textId="77777777" w:rsidR="00CC4CEE" w:rsidRPr="00A24301" w:rsidRDefault="00CC4CEE" w:rsidP="00CC4CEE">
      <w:pPr>
        <w:rPr>
          <w:szCs w:val="22"/>
        </w:rPr>
      </w:pPr>
    </w:p>
    <w:p w14:paraId="7B1D58F2" w14:textId="77777777" w:rsidR="00CC4CEE" w:rsidRPr="00A24301" w:rsidRDefault="00CC4CEE" w:rsidP="00CC4CEE">
      <w:pPr>
        <w:keepNext/>
        <w:rPr>
          <w:szCs w:val="22"/>
        </w:rPr>
      </w:pPr>
      <w:r w:rsidRPr="00A24301">
        <w:rPr>
          <w:b/>
          <w:szCs w:val="22"/>
        </w:rPr>
        <w:t>5.3</w:t>
      </w:r>
      <w:r w:rsidRPr="00A24301">
        <w:rPr>
          <w:b/>
          <w:szCs w:val="22"/>
        </w:rPr>
        <w:tab/>
        <w:t>Forklínískar upplýsingar</w:t>
      </w:r>
    </w:p>
    <w:p w14:paraId="2FEA26B0" w14:textId="77777777" w:rsidR="00CC4CEE" w:rsidRPr="00A24301" w:rsidRDefault="00CC4CEE" w:rsidP="00CC4CEE">
      <w:pPr>
        <w:keepNext/>
        <w:rPr>
          <w:szCs w:val="22"/>
        </w:rPr>
      </w:pPr>
    </w:p>
    <w:p w14:paraId="44DB01A2" w14:textId="77777777" w:rsidR="00CC4CEE" w:rsidRPr="00A24301" w:rsidRDefault="00CC4CEE" w:rsidP="00CC4CEE">
      <w:pPr>
        <w:rPr>
          <w:szCs w:val="22"/>
        </w:rPr>
      </w:pPr>
      <w:r w:rsidRPr="00A24301">
        <w:rPr>
          <w:szCs w:val="22"/>
        </w:rPr>
        <w:t>Öryggi omalizumabs hefur verið rannsakað hjá cynomolgus öpum, því omalizumab binst með svipaðri sækni við cynomolgus og manna IgE. Mótefni gegn omalizumabi greindust í nokkrum öpum eftir endurtekna gjöf undir húð eða í bláæð. Samt sáust engar greinilegar eiturverkanir, t.d. ónæmis</w:t>
      </w:r>
      <w:r w:rsidRPr="00A24301">
        <w:rPr>
          <w:szCs w:val="22"/>
        </w:rPr>
        <w:softHyphen/>
        <w:t>fléttumiðlaður sjúkdómur eða magnaháð (complement-dependent) frumueitrun. Engar vísbendingar voru um bráðaofnæmissvörun vegna kyrnistæmingar í mastfrumum cynomolgus apa.</w:t>
      </w:r>
    </w:p>
    <w:p w14:paraId="20DA7992" w14:textId="77777777" w:rsidR="00CC4CEE" w:rsidRPr="00A24301" w:rsidRDefault="00CC4CEE" w:rsidP="00CC4CEE">
      <w:pPr>
        <w:rPr>
          <w:szCs w:val="22"/>
        </w:rPr>
      </w:pPr>
    </w:p>
    <w:p w14:paraId="7876A815" w14:textId="77777777" w:rsidR="00CC4CEE" w:rsidRPr="00A24301" w:rsidRDefault="00CC4CEE" w:rsidP="00CC4CEE">
      <w:pPr>
        <w:rPr>
          <w:szCs w:val="22"/>
        </w:rPr>
      </w:pPr>
      <w:r w:rsidRPr="00A24301">
        <w:rPr>
          <w:szCs w:val="22"/>
        </w:rPr>
        <w:t>Langtíma notkun omalizumabs í skömmtum allt að 250 mg/kg (að minnsta kosti 14</w:t>
      </w:r>
      <w:r w:rsidRPr="00A24301">
        <w:rPr>
          <w:szCs w:val="22"/>
        </w:rPr>
        <w:noBreakHyphen/>
        <w:t>faldur stærsti ráðlagður klínískur skammtur í mg/kg samkvæmt ráðlögðum skammtatöflum) þoldist vel hjá öpum af ættbálki prímata (bæði fullorðnum og ungum dýrum) með þeirri undantekningu að fram kom skammta- og aldursháð fækkun blóðflagna og voru ung dýr hlutfallslega næmari fyrir þessu. Sú sermisþéttni sem þarf til að ná 50% fækkun blóðflagna hjá fullorðnum cynomolgus öpum, miðað við upphafsgildi, var um það bil 4- til 20</w:t>
      </w:r>
      <w:r w:rsidRPr="00A24301">
        <w:rPr>
          <w:szCs w:val="22"/>
        </w:rPr>
        <w:noBreakHyphen/>
        <w:t>föld sú hámarksþéttni í sermi sem gert er ráð fyrir við klíníska notkun. Einnig sást bráð blæðing og bólga á stungustað hjá cynomolgus öpum.</w:t>
      </w:r>
    </w:p>
    <w:p w14:paraId="7B1B29DB" w14:textId="77777777" w:rsidR="00CC4CEE" w:rsidRPr="00A24301" w:rsidRDefault="00CC4CEE" w:rsidP="00CC4CEE">
      <w:pPr>
        <w:rPr>
          <w:szCs w:val="22"/>
        </w:rPr>
      </w:pPr>
    </w:p>
    <w:p w14:paraId="5C21BD0E" w14:textId="77777777" w:rsidR="00CC4CEE" w:rsidRPr="00A24301" w:rsidRDefault="00CC4CEE" w:rsidP="00CC4CEE">
      <w:pPr>
        <w:rPr>
          <w:szCs w:val="22"/>
        </w:rPr>
      </w:pPr>
      <w:r w:rsidRPr="00A24301">
        <w:rPr>
          <w:szCs w:val="22"/>
        </w:rPr>
        <w:t>Ekki hafa farið fram formlegar rannsóknir á omalizumabi hvað varðar krabbameinsvaldandi áhrif.</w:t>
      </w:r>
    </w:p>
    <w:p w14:paraId="155E9DBA" w14:textId="77777777" w:rsidR="00CC4CEE" w:rsidRPr="00A24301" w:rsidRDefault="00CC4CEE" w:rsidP="00CC4CEE">
      <w:pPr>
        <w:rPr>
          <w:szCs w:val="22"/>
        </w:rPr>
      </w:pPr>
    </w:p>
    <w:p w14:paraId="69D5A1AA" w14:textId="77777777" w:rsidR="00CC4CEE" w:rsidRPr="00A24301" w:rsidRDefault="00CC4CEE" w:rsidP="00CC4CEE">
      <w:pPr>
        <w:rPr>
          <w:szCs w:val="22"/>
        </w:rPr>
      </w:pPr>
      <w:r w:rsidRPr="00A24301">
        <w:rPr>
          <w:szCs w:val="22"/>
        </w:rPr>
        <w:t>Í æxlunarrannsóknum hjá cynomolgus öpum leiddu allt að 75 mg/kg á viku skammtar undir húð (að minnsta kosti 8</w:t>
      </w:r>
      <w:r w:rsidRPr="00A24301">
        <w:rPr>
          <w:szCs w:val="22"/>
        </w:rPr>
        <w:noBreakHyphen/>
        <w:t>faldur stærsti ráðlagður klínískur skammtur í mg/kg á 4 vikna tímabili) ekki til eiturverkana hjá móðurinni, eiturverkana á fósturvísi eða til fósturskemmda, þegar þeir voru gefnir allt tímabil líffæramyndunar og þeir höfðu ekki aukaverkanir á fósturvöxt og vöxt nýbura þegar þeir voru gefnir allan síðasta hluta meðgöngu, í fæðingu og þann tíma sem afkvæmin voru á spena.</w:t>
      </w:r>
    </w:p>
    <w:p w14:paraId="43A7E055" w14:textId="77777777" w:rsidR="00CC4CEE" w:rsidRPr="00A24301" w:rsidRDefault="00CC4CEE" w:rsidP="00CC4CEE">
      <w:pPr>
        <w:rPr>
          <w:szCs w:val="22"/>
        </w:rPr>
      </w:pPr>
    </w:p>
    <w:p w14:paraId="1A55F419" w14:textId="77777777" w:rsidR="00CC4CEE" w:rsidRPr="00A24301" w:rsidRDefault="00CC4CEE" w:rsidP="00CC4CEE">
      <w:pPr>
        <w:rPr>
          <w:szCs w:val="22"/>
        </w:rPr>
      </w:pPr>
      <w:r w:rsidRPr="00A24301">
        <w:rPr>
          <w:szCs w:val="22"/>
        </w:rPr>
        <w:t>Omalizumab skilst út í móðurmjólk cynomolgus apa. Þéttni omalizumabs í mjólk var um það bil 0,15% af sermisþéttni móðurinnar.</w:t>
      </w:r>
    </w:p>
    <w:p w14:paraId="6E82270A" w14:textId="77777777" w:rsidR="00CC4CEE" w:rsidRPr="00A24301" w:rsidRDefault="00CC4CEE" w:rsidP="00CC4CEE">
      <w:pPr>
        <w:rPr>
          <w:szCs w:val="22"/>
        </w:rPr>
      </w:pPr>
    </w:p>
    <w:p w14:paraId="1220A12C" w14:textId="77777777" w:rsidR="00CC4CEE" w:rsidRPr="00A24301" w:rsidRDefault="00CC4CEE" w:rsidP="00CC4CEE">
      <w:pPr>
        <w:rPr>
          <w:szCs w:val="22"/>
        </w:rPr>
      </w:pPr>
    </w:p>
    <w:p w14:paraId="08D3D640" w14:textId="77777777" w:rsidR="00CC4CEE" w:rsidRPr="00A24301" w:rsidRDefault="00CC4CEE" w:rsidP="00CC4CEE">
      <w:pPr>
        <w:keepNext/>
        <w:rPr>
          <w:caps/>
          <w:szCs w:val="22"/>
        </w:rPr>
      </w:pPr>
      <w:r w:rsidRPr="00A24301">
        <w:rPr>
          <w:b/>
          <w:caps/>
          <w:szCs w:val="22"/>
        </w:rPr>
        <w:t>6.</w:t>
      </w:r>
      <w:r w:rsidRPr="00A24301">
        <w:rPr>
          <w:b/>
          <w:caps/>
          <w:szCs w:val="22"/>
        </w:rPr>
        <w:tab/>
        <w:t>Lyfjagerðarfræðilegar upplýsingar</w:t>
      </w:r>
    </w:p>
    <w:p w14:paraId="41CF10BE" w14:textId="77777777" w:rsidR="00CC4CEE" w:rsidRPr="00A24301" w:rsidRDefault="00CC4CEE" w:rsidP="00CC4CEE">
      <w:pPr>
        <w:keepNext/>
        <w:rPr>
          <w:szCs w:val="22"/>
        </w:rPr>
      </w:pPr>
    </w:p>
    <w:p w14:paraId="3FC22B68" w14:textId="77777777" w:rsidR="00CC4CEE" w:rsidRPr="00A24301" w:rsidRDefault="00CC4CEE" w:rsidP="00CC4CEE">
      <w:pPr>
        <w:keepNext/>
        <w:rPr>
          <w:szCs w:val="22"/>
        </w:rPr>
      </w:pPr>
      <w:r w:rsidRPr="00A24301">
        <w:rPr>
          <w:b/>
          <w:szCs w:val="22"/>
        </w:rPr>
        <w:t>6.1</w:t>
      </w:r>
      <w:r w:rsidRPr="00A24301">
        <w:rPr>
          <w:b/>
          <w:szCs w:val="22"/>
        </w:rPr>
        <w:tab/>
        <w:t>Hjálparefni</w:t>
      </w:r>
    </w:p>
    <w:p w14:paraId="1707FB37" w14:textId="77777777" w:rsidR="00CC4CEE" w:rsidRPr="00A24301" w:rsidRDefault="00CC4CEE" w:rsidP="00CC4CEE">
      <w:pPr>
        <w:keepNext/>
        <w:rPr>
          <w:szCs w:val="22"/>
        </w:rPr>
      </w:pPr>
    </w:p>
    <w:p w14:paraId="283D3CEE" w14:textId="77777777" w:rsidR="00CC4CEE" w:rsidRPr="00A24301" w:rsidRDefault="00CC4CEE" w:rsidP="00CC4CEE">
      <w:pPr>
        <w:keepNext/>
        <w:rPr>
          <w:szCs w:val="22"/>
          <w:u w:val="single"/>
        </w:rPr>
      </w:pPr>
      <w:r w:rsidRPr="00A24301">
        <w:rPr>
          <w:szCs w:val="22"/>
          <w:u w:val="single"/>
        </w:rPr>
        <w:t>Duft</w:t>
      </w:r>
    </w:p>
    <w:p w14:paraId="50574908" w14:textId="77777777" w:rsidR="00CC4CEE" w:rsidRPr="00A24301" w:rsidRDefault="00CC4CEE" w:rsidP="00CC4CEE">
      <w:pPr>
        <w:keepNext/>
        <w:rPr>
          <w:szCs w:val="22"/>
        </w:rPr>
      </w:pPr>
    </w:p>
    <w:p w14:paraId="3F999831" w14:textId="77777777" w:rsidR="00CC4CEE" w:rsidRPr="00A24301" w:rsidRDefault="00CC4CEE" w:rsidP="00CC4CEE">
      <w:pPr>
        <w:keepNext/>
        <w:rPr>
          <w:szCs w:val="22"/>
        </w:rPr>
      </w:pPr>
      <w:r w:rsidRPr="00A24301">
        <w:rPr>
          <w:szCs w:val="22"/>
        </w:rPr>
        <w:t>Súkrósi</w:t>
      </w:r>
    </w:p>
    <w:p w14:paraId="027052F1" w14:textId="65ACF870" w:rsidR="00CC4CEE" w:rsidRPr="00A24301" w:rsidRDefault="005A6C44" w:rsidP="00CC4CEE">
      <w:pPr>
        <w:keepNext/>
        <w:rPr>
          <w:szCs w:val="22"/>
        </w:rPr>
      </w:pPr>
      <w:r w:rsidRPr="00A24301">
        <w:rPr>
          <w:szCs w:val="22"/>
        </w:rPr>
        <w:t>H</w:t>
      </w:r>
      <w:r w:rsidR="00CC4CEE" w:rsidRPr="00A24301">
        <w:rPr>
          <w:szCs w:val="22"/>
        </w:rPr>
        <w:t>istidín</w:t>
      </w:r>
    </w:p>
    <w:p w14:paraId="2A2A9170" w14:textId="37C3C578" w:rsidR="00CC4CEE" w:rsidRPr="00A24301" w:rsidRDefault="005A6C44" w:rsidP="00CC4CEE">
      <w:pPr>
        <w:keepNext/>
        <w:rPr>
          <w:szCs w:val="22"/>
        </w:rPr>
      </w:pPr>
      <w:r w:rsidRPr="00A24301">
        <w:rPr>
          <w:szCs w:val="22"/>
        </w:rPr>
        <w:t>H</w:t>
      </w:r>
      <w:r w:rsidR="00CC4CEE" w:rsidRPr="00A24301">
        <w:rPr>
          <w:szCs w:val="22"/>
        </w:rPr>
        <w:t>istidínhýdróklóríðeinhýdrat</w:t>
      </w:r>
    </w:p>
    <w:p w14:paraId="3E1A3DC5" w14:textId="77777777" w:rsidR="00CC4CEE" w:rsidRPr="00A24301" w:rsidRDefault="00CC4CEE" w:rsidP="00CC4CEE">
      <w:pPr>
        <w:rPr>
          <w:szCs w:val="22"/>
        </w:rPr>
      </w:pPr>
      <w:r w:rsidRPr="00A24301">
        <w:rPr>
          <w:szCs w:val="22"/>
        </w:rPr>
        <w:t>Pólýsorbat 20</w:t>
      </w:r>
    </w:p>
    <w:p w14:paraId="0FC0955F" w14:textId="77777777" w:rsidR="00CC4CEE" w:rsidRPr="00A24301" w:rsidRDefault="00CC4CEE" w:rsidP="00CC4CEE">
      <w:pPr>
        <w:rPr>
          <w:szCs w:val="22"/>
        </w:rPr>
      </w:pPr>
    </w:p>
    <w:p w14:paraId="6A2F1914" w14:textId="77777777" w:rsidR="00CC4CEE" w:rsidRPr="00A24301" w:rsidRDefault="00CC4CEE" w:rsidP="00CC4CEE">
      <w:pPr>
        <w:keepNext/>
        <w:rPr>
          <w:szCs w:val="22"/>
          <w:u w:val="single"/>
        </w:rPr>
      </w:pPr>
      <w:r w:rsidRPr="00A24301">
        <w:rPr>
          <w:szCs w:val="22"/>
          <w:u w:val="single"/>
        </w:rPr>
        <w:t>Leysir</w:t>
      </w:r>
    </w:p>
    <w:p w14:paraId="2BE1FD9E" w14:textId="77777777" w:rsidR="00CC4CEE" w:rsidRPr="00A24301" w:rsidRDefault="00CC4CEE" w:rsidP="00CC4CEE">
      <w:pPr>
        <w:keepNext/>
        <w:rPr>
          <w:szCs w:val="22"/>
        </w:rPr>
      </w:pPr>
    </w:p>
    <w:p w14:paraId="17CB58B6" w14:textId="77777777" w:rsidR="00CC4CEE" w:rsidRPr="00A24301" w:rsidRDefault="00CC4CEE" w:rsidP="00CC4CEE">
      <w:pPr>
        <w:rPr>
          <w:szCs w:val="22"/>
        </w:rPr>
      </w:pPr>
      <w:r w:rsidRPr="00A24301">
        <w:rPr>
          <w:szCs w:val="22"/>
        </w:rPr>
        <w:t>Vatn fyrir stungulyf</w:t>
      </w:r>
    </w:p>
    <w:p w14:paraId="6F170E70" w14:textId="77777777" w:rsidR="00CC4CEE" w:rsidRPr="00A24301" w:rsidRDefault="00CC4CEE" w:rsidP="00CC4CEE">
      <w:pPr>
        <w:rPr>
          <w:szCs w:val="22"/>
        </w:rPr>
      </w:pPr>
    </w:p>
    <w:p w14:paraId="6291D419" w14:textId="77777777" w:rsidR="00CC4CEE" w:rsidRPr="00A24301" w:rsidRDefault="00CC4CEE" w:rsidP="00CC4CEE">
      <w:pPr>
        <w:keepNext/>
        <w:rPr>
          <w:szCs w:val="22"/>
        </w:rPr>
      </w:pPr>
      <w:r w:rsidRPr="00A24301">
        <w:rPr>
          <w:b/>
          <w:szCs w:val="22"/>
        </w:rPr>
        <w:lastRenderedPageBreak/>
        <w:t>6.2</w:t>
      </w:r>
      <w:r w:rsidRPr="00A24301">
        <w:rPr>
          <w:b/>
          <w:szCs w:val="22"/>
        </w:rPr>
        <w:tab/>
        <w:t>Ósamrýmanleiki</w:t>
      </w:r>
    </w:p>
    <w:p w14:paraId="0F82B533" w14:textId="77777777" w:rsidR="00CC4CEE" w:rsidRPr="00A24301" w:rsidRDefault="00CC4CEE" w:rsidP="00CC4CEE">
      <w:pPr>
        <w:keepNext/>
        <w:rPr>
          <w:szCs w:val="22"/>
        </w:rPr>
      </w:pPr>
    </w:p>
    <w:p w14:paraId="246E3182" w14:textId="77777777" w:rsidR="00CC4CEE" w:rsidRPr="00A24301" w:rsidRDefault="00CC4CEE" w:rsidP="00CC4CEE">
      <w:pPr>
        <w:rPr>
          <w:szCs w:val="22"/>
        </w:rPr>
      </w:pPr>
      <w:r w:rsidRPr="00A24301">
        <w:rPr>
          <w:szCs w:val="22"/>
        </w:rPr>
        <w:t>Ekki má blanda þessu lyfi saman við önnur lyf en þau sem nefnd eru í kafla 6.6.</w:t>
      </w:r>
    </w:p>
    <w:p w14:paraId="326E02BF" w14:textId="77777777" w:rsidR="00CC4CEE" w:rsidRPr="00A24301" w:rsidRDefault="00CC4CEE" w:rsidP="00CC4CEE">
      <w:pPr>
        <w:rPr>
          <w:szCs w:val="22"/>
        </w:rPr>
      </w:pPr>
    </w:p>
    <w:p w14:paraId="416C2DE8" w14:textId="77777777" w:rsidR="00CC4CEE" w:rsidRPr="00A24301" w:rsidRDefault="00CC4CEE" w:rsidP="00CC4CEE">
      <w:pPr>
        <w:keepNext/>
        <w:rPr>
          <w:szCs w:val="22"/>
        </w:rPr>
      </w:pPr>
      <w:r w:rsidRPr="00A24301">
        <w:rPr>
          <w:b/>
          <w:szCs w:val="22"/>
        </w:rPr>
        <w:t>6.3</w:t>
      </w:r>
      <w:r w:rsidRPr="00A24301">
        <w:rPr>
          <w:b/>
          <w:szCs w:val="22"/>
        </w:rPr>
        <w:tab/>
        <w:t>Geymsluþol</w:t>
      </w:r>
    </w:p>
    <w:p w14:paraId="6E29F2EC" w14:textId="77777777" w:rsidR="00CC4CEE" w:rsidRPr="00A24301" w:rsidRDefault="00CC4CEE" w:rsidP="00CC4CEE">
      <w:pPr>
        <w:keepNext/>
        <w:rPr>
          <w:szCs w:val="22"/>
        </w:rPr>
      </w:pPr>
    </w:p>
    <w:p w14:paraId="5A59392D" w14:textId="77777777" w:rsidR="00CC4CEE" w:rsidRPr="00A24301" w:rsidRDefault="00CC4CEE" w:rsidP="00CC4CEE">
      <w:pPr>
        <w:rPr>
          <w:szCs w:val="22"/>
        </w:rPr>
      </w:pPr>
      <w:r w:rsidRPr="00A24301">
        <w:rPr>
          <w:szCs w:val="22"/>
        </w:rPr>
        <w:t>4 ár.</w:t>
      </w:r>
    </w:p>
    <w:p w14:paraId="2BF34D7D" w14:textId="77777777" w:rsidR="00CC4CEE" w:rsidRPr="00A24301" w:rsidRDefault="00CC4CEE" w:rsidP="00CC4CEE">
      <w:pPr>
        <w:rPr>
          <w:szCs w:val="22"/>
        </w:rPr>
      </w:pPr>
    </w:p>
    <w:p w14:paraId="2FF07B98" w14:textId="77777777" w:rsidR="00CC4CEE" w:rsidRPr="00A24301" w:rsidRDefault="00CC4CEE" w:rsidP="00CC4CEE">
      <w:pPr>
        <w:keepNext/>
        <w:rPr>
          <w:szCs w:val="22"/>
          <w:u w:val="single"/>
        </w:rPr>
      </w:pPr>
      <w:r w:rsidRPr="00A24301">
        <w:rPr>
          <w:szCs w:val="22"/>
          <w:u w:val="single"/>
        </w:rPr>
        <w:t>Eftir blöndun</w:t>
      </w:r>
    </w:p>
    <w:p w14:paraId="37C23F20" w14:textId="77777777" w:rsidR="00CC4CEE" w:rsidRPr="00A24301" w:rsidRDefault="00CC4CEE" w:rsidP="00CC4CEE">
      <w:pPr>
        <w:keepNext/>
        <w:rPr>
          <w:szCs w:val="22"/>
        </w:rPr>
      </w:pPr>
    </w:p>
    <w:p w14:paraId="31FC7E5A" w14:textId="77777777" w:rsidR="00CC4CEE" w:rsidRPr="00A24301" w:rsidRDefault="00CC4CEE" w:rsidP="00CC4CEE">
      <w:pPr>
        <w:rPr>
          <w:szCs w:val="22"/>
        </w:rPr>
      </w:pPr>
      <w:r w:rsidRPr="00A24301">
        <w:rPr>
          <w:szCs w:val="22"/>
        </w:rPr>
        <w:t>Sýnt hefur verið fram á efna- og eðlisfræðilegan stöðugleika fullbúins lyfsins í 8 klst. við 2°C til 8°C og í 4 klst. við 30°C.</w:t>
      </w:r>
    </w:p>
    <w:p w14:paraId="3E88005D" w14:textId="77777777" w:rsidR="00CC4CEE" w:rsidRPr="00A24301" w:rsidRDefault="00CC4CEE" w:rsidP="00CC4CEE">
      <w:pPr>
        <w:rPr>
          <w:szCs w:val="22"/>
        </w:rPr>
      </w:pPr>
    </w:p>
    <w:p w14:paraId="0282B612" w14:textId="6C7B4BD5" w:rsidR="00CC4CEE" w:rsidRPr="00A24301" w:rsidRDefault="00CC4CEE" w:rsidP="00CC4CEE">
      <w:pPr>
        <w:rPr>
          <w:szCs w:val="22"/>
        </w:rPr>
      </w:pPr>
      <w:r w:rsidRPr="00A24301">
        <w:rPr>
          <w:szCs w:val="22"/>
        </w:rPr>
        <w:t>Með hliðsjón af hugsanlegri örverumengun skal nota lyfið strax og það hefur verið leyst upp. Ef það er ekki notað strax er geymslutími og geymsluaðstæður fyrir notkun á ábyrgð þess sem gefur lyfið og ætti almennt ekki að fara yfir 8 klst. við 2°C til 8°C eða 2 klst. við 25°C.</w:t>
      </w:r>
    </w:p>
    <w:p w14:paraId="6B8F928C" w14:textId="77777777" w:rsidR="00CC4CEE" w:rsidRPr="00A24301" w:rsidRDefault="00CC4CEE" w:rsidP="00CC4CEE">
      <w:pPr>
        <w:rPr>
          <w:szCs w:val="22"/>
        </w:rPr>
      </w:pPr>
    </w:p>
    <w:p w14:paraId="7DF60609" w14:textId="77777777" w:rsidR="00CC4CEE" w:rsidRPr="00A24301" w:rsidRDefault="00CC4CEE" w:rsidP="00CC4CEE">
      <w:pPr>
        <w:keepNext/>
        <w:rPr>
          <w:szCs w:val="22"/>
        </w:rPr>
      </w:pPr>
      <w:r w:rsidRPr="00A24301">
        <w:rPr>
          <w:b/>
          <w:szCs w:val="22"/>
        </w:rPr>
        <w:t>6.4</w:t>
      </w:r>
      <w:r w:rsidRPr="00A24301">
        <w:rPr>
          <w:b/>
          <w:szCs w:val="22"/>
        </w:rPr>
        <w:tab/>
        <w:t>Sérstakar varúðarreglur við geymslu</w:t>
      </w:r>
    </w:p>
    <w:p w14:paraId="62527DE1" w14:textId="77777777" w:rsidR="00CC4CEE" w:rsidRPr="00A24301" w:rsidRDefault="00CC4CEE" w:rsidP="00CC4CEE">
      <w:pPr>
        <w:keepNext/>
        <w:rPr>
          <w:szCs w:val="22"/>
        </w:rPr>
      </w:pPr>
    </w:p>
    <w:p w14:paraId="11B40F43" w14:textId="77777777" w:rsidR="00CC4CEE" w:rsidRPr="00A24301" w:rsidRDefault="00CC4CEE" w:rsidP="00CC4CEE">
      <w:pPr>
        <w:rPr>
          <w:szCs w:val="22"/>
        </w:rPr>
      </w:pPr>
      <w:r w:rsidRPr="00A24301">
        <w:rPr>
          <w:szCs w:val="22"/>
        </w:rPr>
        <w:t>Geymið í kæli (2°C </w:t>
      </w:r>
      <w:r w:rsidRPr="00A24301">
        <w:rPr>
          <w:szCs w:val="22"/>
        </w:rPr>
        <w:noBreakHyphen/>
        <w:t> 8°C).</w:t>
      </w:r>
    </w:p>
    <w:p w14:paraId="43BA2DBE" w14:textId="77777777" w:rsidR="00CC4CEE" w:rsidRPr="00A24301" w:rsidRDefault="00CC4CEE" w:rsidP="00CC4CEE">
      <w:pPr>
        <w:rPr>
          <w:szCs w:val="22"/>
        </w:rPr>
      </w:pPr>
      <w:r w:rsidRPr="00A24301">
        <w:rPr>
          <w:szCs w:val="22"/>
        </w:rPr>
        <w:t>Má ekki frjósa.</w:t>
      </w:r>
    </w:p>
    <w:p w14:paraId="5879B8E6" w14:textId="77777777" w:rsidR="00CC4CEE" w:rsidRPr="00A24301" w:rsidRDefault="00CC4CEE" w:rsidP="00CC4CEE">
      <w:pPr>
        <w:rPr>
          <w:szCs w:val="22"/>
        </w:rPr>
      </w:pPr>
    </w:p>
    <w:p w14:paraId="50B73874" w14:textId="77777777" w:rsidR="00CC4CEE" w:rsidRPr="00A24301" w:rsidRDefault="00CC4CEE" w:rsidP="00CC4CEE">
      <w:pPr>
        <w:rPr>
          <w:szCs w:val="22"/>
        </w:rPr>
      </w:pPr>
      <w:r w:rsidRPr="00A24301">
        <w:rPr>
          <w:szCs w:val="22"/>
        </w:rPr>
        <w:t>Geymsluskilyrði eftir blöndun lyfsins, sjá kafla 6.3.</w:t>
      </w:r>
    </w:p>
    <w:p w14:paraId="1FFD9F5F" w14:textId="77777777" w:rsidR="00CC4CEE" w:rsidRPr="00A24301" w:rsidRDefault="00CC4CEE" w:rsidP="00CC4CEE">
      <w:pPr>
        <w:rPr>
          <w:szCs w:val="22"/>
        </w:rPr>
      </w:pPr>
    </w:p>
    <w:p w14:paraId="5FD7C232" w14:textId="77777777" w:rsidR="00CC4CEE" w:rsidRPr="00A24301" w:rsidRDefault="00CC4CEE" w:rsidP="00CC4CEE">
      <w:pPr>
        <w:keepNext/>
        <w:rPr>
          <w:szCs w:val="22"/>
        </w:rPr>
      </w:pPr>
      <w:r w:rsidRPr="00A24301">
        <w:rPr>
          <w:b/>
          <w:szCs w:val="22"/>
        </w:rPr>
        <w:t>6.5</w:t>
      </w:r>
      <w:r w:rsidRPr="00A24301">
        <w:rPr>
          <w:b/>
          <w:szCs w:val="22"/>
        </w:rPr>
        <w:tab/>
        <w:t>Gerð íláts og innihald</w:t>
      </w:r>
    </w:p>
    <w:p w14:paraId="7341EB53" w14:textId="77777777" w:rsidR="00CC4CEE" w:rsidRPr="00A24301" w:rsidRDefault="00CC4CEE" w:rsidP="00CC4CEE">
      <w:pPr>
        <w:keepNext/>
        <w:rPr>
          <w:szCs w:val="22"/>
        </w:rPr>
      </w:pPr>
    </w:p>
    <w:p w14:paraId="42EDD653" w14:textId="77777777" w:rsidR="00CC4CEE" w:rsidRPr="00A24301" w:rsidRDefault="00CC4CEE" w:rsidP="00CC4CEE">
      <w:pPr>
        <w:keepNext/>
        <w:rPr>
          <w:szCs w:val="22"/>
        </w:rPr>
      </w:pPr>
      <w:r w:rsidRPr="00A24301">
        <w:rPr>
          <w:szCs w:val="22"/>
        </w:rPr>
        <w:t>Hettuglas með dufti: Gegnsætt, litlaust hettuglas úr gleri af gerð I með tappa úr bútýlgúmmíi og bláum innsiglisflipa.</w:t>
      </w:r>
    </w:p>
    <w:p w14:paraId="3943FBB4" w14:textId="77777777" w:rsidR="00CC4CEE" w:rsidRPr="00A24301" w:rsidRDefault="00CC4CEE" w:rsidP="00CC4CEE">
      <w:pPr>
        <w:rPr>
          <w:szCs w:val="22"/>
        </w:rPr>
      </w:pPr>
    </w:p>
    <w:p w14:paraId="001C0229" w14:textId="77777777" w:rsidR="00CC4CEE" w:rsidRPr="00A24301" w:rsidRDefault="00CC4CEE" w:rsidP="00CC4CEE">
      <w:pPr>
        <w:ind w:firstLine="3"/>
        <w:rPr>
          <w:szCs w:val="22"/>
        </w:rPr>
      </w:pPr>
      <w:r w:rsidRPr="00A24301">
        <w:rPr>
          <w:szCs w:val="22"/>
        </w:rPr>
        <w:t>Lykja með leysi: Gegnsæ, litlaus lykja úr gleri af gerð I, sem inniheldur 2 ml af vatni fyrir stungulyf.</w:t>
      </w:r>
    </w:p>
    <w:p w14:paraId="4D8B833C" w14:textId="77777777" w:rsidR="00CC4CEE" w:rsidRPr="00A24301" w:rsidRDefault="00CC4CEE" w:rsidP="00CC4CEE">
      <w:pPr>
        <w:rPr>
          <w:szCs w:val="22"/>
        </w:rPr>
      </w:pPr>
    </w:p>
    <w:p w14:paraId="7C36724E" w14:textId="77777777" w:rsidR="00CC4CEE" w:rsidRPr="00A24301" w:rsidRDefault="00CC4CEE" w:rsidP="00CC4CEE">
      <w:pPr>
        <w:rPr>
          <w:szCs w:val="22"/>
        </w:rPr>
      </w:pPr>
      <w:r w:rsidRPr="00A24301">
        <w:rPr>
          <w:szCs w:val="22"/>
        </w:rPr>
        <w:t>Pakkning sem inniheldur 1 hettuglas með dufti og 1 lykju með vatni fyrir stungulyf og fjölpakkningar sem innihalda 4 (4 x 1) hettuglös með dufti og 4 (4 x 1) lykjur með vatni fyrir stungulyf eða 10 (10 x 1) hettuglös með dufti og 10 (10 x 1) lykjur með vatni fyrir stungulyf.</w:t>
      </w:r>
    </w:p>
    <w:p w14:paraId="4FCC1CEF" w14:textId="77777777" w:rsidR="00CC4CEE" w:rsidRPr="00A24301" w:rsidRDefault="00CC4CEE" w:rsidP="00CC4CEE">
      <w:pPr>
        <w:rPr>
          <w:szCs w:val="22"/>
        </w:rPr>
      </w:pPr>
    </w:p>
    <w:p w14:paraId="647EEDBD" w14:textId="77777777" w:rsidR="00CC4CEE" w:rsidRPr="00A24301" w:rsidRDefault="00CC4CEE" w:rsidP="00CC4CEE">
      <w:pPr>
        <w:rPr>
          <w:szCs w:val="22"/>
        </w:rPr>
      </w:pPr>
      <w:r w:rsidRPr="00A24301">
        <w:t>Ekki er víst að allar pakkningastærðir séu markaðssettar.</w:t>
      </w:r>
    </w:p>
    <w:p w14:paraId="74736198" w14:textId="77777777" w:rsidR="00CC4CEE" w:rsidRPr="00A24301" w:rsidRDefault="00CC4CEE" w:rsidP="00CC4CEE">
      <w:pPr>
        <w:rPr>
          <w:szCs w:val="22"/>
        </w:rPr>
      </w:pPr>
    </w:p>
    <w:p w14:paraId="097400AE" w14:textId="77777777" w:rsidR="00CC4CEE" w:rsidRPr="00A24301" w:rsidRDefault="00CC4CEE" w:rsidP="00CC4CEE">
      <w:pPr>
        <w:keepNext/>
        <w:rPr>
          <w:szCs w:val="22"/>
        </w:rPr>
      </w:pPr>
      <w:r w:rsidRPr="00A24301">
        <w:rPr>
          <w:b/>
          <w:szCs w:val="22"/>
        </w:rPr>
        <w:t>6.6</w:t>
      </w:r>
      <w:r w:rsidRPr="00A24301">
        <w:rPr>
          <w:b/>
          <w:szCs w:val="22"/>
        </w:rPr>
        <w:tab/>
        <w:t>Sérstakar varúðarráðstafanir við förgun og önnur meðhöndlun</w:t>
      </w:r>
    </w:p>
    <w:p w14:paraId="424ABB73" w14:textId="77777777" w:rsidR="00CC4CEE" w:rsidRPr="00A24301" w:rsidRDefault="00CC4CEE" w:rsidP="00CC4CEE">
      <w:pPr>
        <w:keepNext/>
        <w:rPr>
          <w:szCs w:val="22"/>
        </w:rPr>
      </w:pPr>
    </w:p>
    <w:p w14:paraId="4805F302" w14:textId="77777777" w:rsidR="00CC4CEE" w:rsidRPr="00A24301" w:rsidRDefault="00CC4CEE" w:rsidP="00CC4CEE">
      <w:pPr>
        <w:rPr>
          <w:szCs w:val="22"/>
        </w:rPr>
      </w:pPr>
      <w:r w:rsidRPr="00A24301">
        <w:rPr>
          <w:szCs w:val="22"/>
        </w:rPr>
        <w:t>Xolair 150 mg stungulyfsstofn, lausn er í einnota hettuglasi.</w:t>
      </w:r>
    </w:p>
    <w:p w14:paraId="27487177" w14:textId="77777777" w:rsidR="00CC4CEE" w:rsidRPr="00A24301" w:rsidRDefault="00CC4CEE" w:rsidP="00CC4CEE">
      <w:pPr>
        <w:rPr>
          <w:szCs w:val="22"/>
        </w:rPr>
      </w:pPr>
    </w:p>
    <w:p w14:paraId="21359EA0" w14:textId="77777777" w:rsidR="00CC4CEE" w:rsidRPr="00A24301" w:rsidRDefault="00CC4CEE" w:rsidP="00CC4CEE">
      <w:pPr>
        <w:rPr>
          <w:szCs w:val="22"/>
        </w:rPr>
      </w:pPr>
      <w:r w:rsidRPr="00A24301">
        <w:rPr>
          <w:szCs w:val="22"/>
        </w:rPr>
        <w:t>Með hliðsjón af hugsanlegri örverumengun skal nota lyfið strax og það hefur verið leyst upp (sjá kafla 6.3).</w:t>
      </w:r>
    </w:p>
    <w:p w14:paraId="2113230A" w14:textId="77777777" w:rsidR="00CC4CEE" w:rsidRPr="00A24301" w:rsidRDefault="00CC4CEE" w:rsidP="00CC4CEE">
      <w:pPr>
        <w:rPr>
          <w:szCs w:val="22"/>
        </w:rPr>
      </w:pPr>
    </w:p>
    <w:p w14:paraId="7633F1F9" w14:textId="77777777" w:rsidR="00CC4CEE" w:rsidRPr="00A24301" w:rsidRDefault="00CC4CEE" w:rsidP="00CC4CEE">
      <w:pPr>
        <w:rPr>
          <w:szCs w:val="22"/>
        </w:rPr>
      </w:pPr>
      <w:r w:rsidRPr="00A24301">
        <w:rPr>
          <w:szCs w:val="22"/>
        </w:rPr>
        <w:t>Það tekur frostþurrkaða lyfið um 15</w:t>
      </w:r>
      <w:r w:rsidRPr="00A24301">
        <w:rPr>
          <w:szCs w:val="22"/>
        </w:rPr>
        <w:noBreakHyphen/>
        <w:t>20 mínútur að leysast upp, en í sumum tilvikum getur það þó tekið lengri tíma. Fullbúið lyf er tært eða lítið eitt ópallýsandi, litlaust eða föl gulbrúnleitt og vera má að því séu nokkrar litlar loftbólur eða froða við vegg hettuglassins. Vegna seigju fullbúins lyfs verður að gæta þess vandlega að draga allt lyfið upp úr hettuglasinu áður en lofti eða umframlausn er dælt úr sprautunni, til að ná tilskildum 1,2 ml.</w:t>
      </w:r>
    </w:p>
    <w:p w14:paraId="41D6D844" w14:textId="77777777" w:rsidR="00CC4CEE" w:rsidRPr="00A24301" w:rsidRDefault="00CC4CEE" w:rsidP="00CC4CEE">
      <w:pPr>
        <w:rPr>
          <w:szCs w:val="22"/>
        </w:rPr>
      </w:pPr>
    </w:p>
    <w:p w14:paraId="6A337773" w14:textId="77777777" w:rsidR="00CC4CEE" w:rsidRPr="00A24301" w:rsidRDefault="00CC4CEE" w:rsidP="00CC4CEE">
      <w:pPr>
        <w:rPr>
          <w:szCs w:val="22"/>
        </w:rPr>
      </w:pPr>
      <w:r w:rsidRPr="00A24301">
        <w:rPr>
          <w:szCs w:val="22"/>
        </w:rPr>
        <w:t>Farga skal öllum lyfjaleifum og/eða úrgangi í samræmi við gildandi reglur.</w:t>
      </w:r>
    </w:p>
    <w:p w14:paraId="537A734F" w14:textId="77777777" w:rsidR="00CC4CEE" w:rsidRPr="00A24301" w:rsidRDefault="00CC4CEE" w:rsidP="00CC4CEE">
      <w:pPr>
        <w:rPr>
          <w:szCs w:val="22"/>
        </w:rPr>
      </w:pPr>
    </w:p>
    <w:p w14:paraId="1BA67332" w14:textId="77777777" w:rsidR="00CC4CEE" w:rsidRPr="00A24301" w:rsidRDefault="00CC4CEE" w:rsidP="00CC4CEE">
      <w:pPr>
        <w:rPr>
          <w:szCs w:val="22"/>
        </w:rPr>
      </w:pPr>
    </w:p>
    <w:p w14:paraId="5B9E024E" w14:textId="77777777" w:rsidR="00CC4CEE" w:rsidRPr="00A24301" w:rsidRDefault="00CC4CEE" w:rsidP="00CC4CEE">
      <w:pPr>
        <w:keepNext/>
        <w:rPr>
          <w:szCs w:val="22"/>
        </w:rPr>
      </w:pPr>
      <w:r w:rsidRPr="00A24301">
        <w:rPr>
          <w:b/>
          <w:szCs w:val="22"/>
        </w:rPr>
        <w:lastRenderedPageBreak/>
        <w:t>7.</w:t>
      </w:r>
      <w:r w:rsidRPr="00A24301">
        <w:rPr>
          <w:b/>
          <w:szCs w:val="22"/>
        </w:rPr>
        <w:tab/>
        <w:t>MARKAÐSLEYFISHAFI</w:t>
      </w:r>
    </w:p>
    <w:p w14:paraId="57CB4C91" w14:textId="77777777" w:rsidR="00CC4CEE" w:rsidRPr="00A24301" w:rsidRDefault="00CC4CEE" w:rsidP="00CC4CEE">
      <w:pPr>
        <w:keepNext/>
        <w:rPr>
          <w:szCs w:val="22"/>
        </w:rPr>
      </w:pPr>
    </w:p>
    <w:p w14:paraId="2D453589" w14:textId="77777777" w:rsidR="00CC4CEE" w:rsidRPr="00A24301" w:rsidRDefault="00CC4CEE" w:rsidP="00CC4CEE">
      <w:pPr>
        <w:keepNext/>
        <w:rPr>
          <w:szCs w:val="22"/>
        </w:rPr>
      </w:pPr>
      <w:r w:rsidRPr="00A24301">
        <w:rPr>
          <w:szCs w:val="22"/>
        </w:rPr>
        <w:t>Novartis Europharm Limited</w:t>
      </w:r>
    </w:p>
    <w:p w14:paraId="5323A0F6" w14:textId="77777777" w:rsidR="00CC4CEE" w:rsidRPr="00A24301" w:rsidRDefault="00CC4CEE" w:rsidP="00CC4CEE">
      <w:pPr>
        <w:keepNext/>
        <w:widowControl w:val="0"/>
        <w:rPr>
          <w:color w:val="000000"/>
        </w:rPr>
      </w:pPr>
      <w:r w:rsidRPr="00A24301">
        <w:rPr>
          <w:color w:val="000000"/>
        </w:rPr>
        <w:t>Vista Building</w:t>
      </w:r>
    </w:p>
    <w:p w14:paraId="18E2CF31" w14:textId="77777777" w:rsidR="00CC4CEE" w:rsidRPr="00A24301" w:rsidRDefault="00CC4CEE" w:rsidP="00CC4CEE">
      <w:pPr>
        <w:keepNext/>
        <w:widowControl w:val="0"/>
        <w:rPr>
          <w:color w:val="000000"/>
        </w:rPr>
      </w:pPr>
      <w:r w:rsidRPr="00A24301">
        <w:rPr>
          <w:color w:val="000000"/>
        </w:rPr>
        <w:t>Elm Park, Merrion Road</w:t>
      </w:r>
    </w:p>
    <w:p w14:paraId="50334BC3" w14:textId="77777777" w:rsidR="00CC4CEE" w:rsidRPr="00A24301" w:rsidRDefault="00CC4CEE" w:rsidP="00CC4CEE">
      <w:pPr>
        <w:keepNext/>
        <w:widowControl w:val="0"/>
        <w:rPr>
          <w:color w:val="000000"/>
        </w:rPr>
      </w:pPr>
      <w:r w:rsidRPr="00A24301">
        <w:rPr>
          <w:color w:val="000000"/>
        </w:rPr>
        <w:t>Dublin 4</w:t>
      </w:r>
    </w:p>
    <w:p w14:paraId="5AEE642F" w14:textId="77777777" w:rsidR="00CC4CEE" w:rsidRPr="00A24301" w:rsidRDefault="00CC4CEE" w:rsidP="00CC4CEE">
      <w:pPr>
        <w:rPr>
          <w:szCs w:val="22"/>
        </w:rPr>
      </w:pPr>
      <w:r w:rsidRPr="00A24301">
        <w:rPr>
          <w:color w:val="000000"/>
        </w:rPr>
        <w:t>Írland</w:t>
      </w:r>
    </w:p>
    <w:p w14:paraId="068651F1" w14:textId="77777777" w:rsidR="00CC4CEE" w:rsidRPr="00A24301" w:rsidRDefault="00CC4CEE" w:rsidP="00CC4CEE">
      <w:pPr>
        <w:rPr>
          <w:szCs w:val="22"/>
        </w:rPr>
      </w:pPr>
    </w:p>
    <w:p w14:paraId="6A024F7C" w14:textId="77777777" w:rsidR="00CC4CEE" w:rsidRPr="00A24301" w:rsidRDefault="00CC4CEE" w:rsidP="00CC4CEE">
      <w:pPr>
        <w:rPr>
          <w:szCs w:val="22"/>
        </w:rPr>
      </w:pPr>
    </w:p>
    <w:p w14:paraId="75B02614" w14:textId="77777777" w:rsidR="00CC4CEE" w:rsidRPr="00A24301" w:rsidRDefault="00CC4CEE" w:rsidP="00CC4CEE">
      <w:pPr>
        <w:keepNext/>
        <w:rPr>
          <w:szCs w:val="22"/>
        </w:rPr>
      </w:pPr>
      <w:r w:rsidRPr="00A24301">
        <w:rPr>
          <w:b/>
          <w:szCs w:val="22"/>
        </w:rPr>
        <w:t>8.</w:t>
      </w:r>
      <w:r w:rsidRPr="00A24301">
        <w:rPr>
          <w:b/>
          <w:szCs w:val="22"/>
        </w:rPr>
        <w:tab/>
        <w:t>MARKAÐSLEYFISNÚMER</w:t>
      </w:r>
    </w:p>
    <w:p w14:paraId="01B1CBE6" w14:textId="77777777" w:rsidR="00CC4CEE" w:rsidRPr="00A24301" w:rsidRDefault="00CC4CEE" w:rsidP="00CC4CEE">
      <w:pPr>
        <w:keepNext/>
        <w:rPr>
          <w:szCs w:val="22"/>
        </w:rPr>
      </w:pPr>
    </w:p>
    <w:p w14:paraId="1CE7E922" w14:textId="77777777" w:rsidR="00CC4CEE" w:rsidRPr="00A24301" w:rsidRDefault="00CC4CEE" w:rsidP="00CC4CEE">
      <w:pPr>
        <w:keepNext/>
        <w:rPr>
          <w:szCs w:val="22"/>
        </w:rPr>
      </w:pPr>
      <w:r w:rsidRPr="00A24301">
        <w:rPr>
          <w:szCs w:val="22"/>
        </w:rPr>
        <w:t>EU/1/05/319/002</w:t>
      </w:r>
    </w:p>
    <w:p w14:paraId="07E78823" w14:textId="77777777" w:rsidR="00CC4CEE" w:rsidRPr="00A24301" w:rsidRDefault="00CC4CEE" w:rsidP="00CC4CEE">
      <w:pPr>
        <w:keepNext/>
        <w:rPr>
          <w:szCs w:val="22"/>
        </w:rPr>
      </w:pPr>
      <w:r w:rsidRPr="00A24301">
        <w:rPr>
          <w:szCs w:val="22"/>
        </w:rPr>
        <w:t>EU/1/05/319/003</w:t>
      </w:r>
    </w:p>
    <w:p w14:paraId="585E5578" w14:textId="77777777" w:rsidR="00CC4CEE" w:rsidRPr="00A24301" w:rsidRDefault="00CC4CEE" w:rsidP="00CC4CEE">
      <w:pPr>
        <w:rPr>
          <w:szCs w:val="22"/>
        </w:rPr>
      </w:pPr>
      <w:r w:rsidRPr="00A24301">
        <w:rPr>
          <w:szCs w:val="22"/>
        </w:rPr>
        <w:t>EU/1/05/319/004</w:t>
      </w:r>
    </w:p>
    <w:p w14:paraId="3601C39F" w14:textId="77777777" w:rsidR="00CC4CEE" w:rsidRPr="00A24301" w:rsidRDefault="00CC4CEE" w:rsidP="00CC4CEE">
      <w:pPr>
        <w:pStyle w:val="Header"/>
        <w:tabs>
          <w:tab w:val="clear" w:pos="567"/>
          <w:tab w:val="clear" w:pos="4153"/>
          <w:tab w:val="clear" w:pos="8306"/>
        </w:tabs>
        <w:rPr>
          <w:rFonts w:ascii="Times New Roman" w:hAnsi="Times New Roman"/>
          <w:szCs w:val="22"/>
        </w:rPr>
      </w:pPr>
    </w:p>
    <w:p w14:paraId="7CBA7B3B" w14:textId="77777777" w:rsidR="00CC4CEE" w:rsidRPr="00A24301" w:rsidRDefault="00CC4CEE" w:rsidP="00CC4CEE">
      <w:pPr>
        <w:rPr>
          <w:szCs w:val="22"/>
        </w:rPr>
      </w:pPr>
    </w:p>
    <w:p w14:paraId="191689C9" w14:textId="0503B6BF" w:rsidR="00CC4CEE" w:rsidRPr="00A24301" w:rsidRDefault="00CC4CEE" w:rsidP="00CC4CEE">
      <w:pPr>
        <w:keepNext/>
        <w:ind w:left="567" w:hanging="567"/>
        <w:rPr>
          <w:b/>
          <w:szCs w:val="22"/>
        </w:rPr>
      </w:pPr>
      <w:r w:rsidRPr="00A24301">
        <w:rPr>
          <w:b/>
          <w:szCs w:val="22"/>
        </w:rPr>
        <w:t>9.</w:t>
      </w:r>
      <w:r w:rsidRPr="00A24301">
        <w:rPr>
          <w:b/>
          <w:szCs w:val="22"/>
        </w:rPr>
        <w:tab/>
        <w:t>DAGSETNING FYRSTU ÚTGÁFU MARKAÐSLEYFIS</w:t>
      </w:r>
      <w:r w:rsidR="00891D1E" w:rsidRPr="00A24301">
        <w:rPr>
          <w:b/>
          <w:szCs w:val="22"/>
        </w:rPr>
        <w:t xml:space="preserve"> </w:t>
      </w:r>
      <w:r w:rsidRPr="00A24301">
        <w:rPr>
          <w:b/>
          <w:szCs w:val="22"/>
        </w:rPr>
        <w:t>/</w:t>
      </w:r>
      <w:r w:rsidR="00891D1E" w:rsidRPr="00A24301">
        <w:rPr>
          <w:b/>
          <w:szCs w:val="22"/>
        </w:rPr>
        <w:t xml:space="preserve"> </w:t>
      </w:r>
      <w:r w:rsidRPr="00A24301">
        <w:rPr>
          <w:b/>
          <w:szCs w:val="22"/>
        </w:rPr>
        <w:t>ENDURNÝJUNAR MARKAÐSLEYFIS</w:t>
      </w:r>
    </w:p>
    <w:p w14:paraId="10B0A788" w14:textId="77777777" w:rsidR="00CC4CEE" w:rsidRPr="00A24301" w:rsidRDefault="00CC4CEE" w:rsidP="00CC4CEE">
      <w:pPr>
        <w:keepNext/>
        <w:rPr>
          <w:szCs w:val="22"/>
        </w:rPr>
      </w:pPr>
    </w:p>
    <w:p w14:paraId="6417D922" w14:textId="77777777" w:rsidR="00CC4CEE" w:rsidRPr="00A24301" w:rsidRDefault="00CC4CEE" w:rsidP="00CC4CEE">
      <w:pPr>
        <w:keepNext/>
        <w:rPr>
          <w:szCs w:val="22"/>
        </w:rPr>
      </w:pPr>
      <w:r w:rsidRPr="00A24301">
        <w:rPr>
          <w:szCs w:val="22"/>
        </w:rPr>
        <w:t>Dagsetning fyrstu útgáfu markaðsleyfis: 25. október 2005</w:t>
      </w:r>
    </w:p>
    <w:p w14:paraId="01F1C732" w14:textId="77777777" w:rsidR="00CC4CEE" w:rsidRPr="00A24301" w:rsidRDefault="00CC4CEE" w:rsidP="00CC4CEE">
      <w:pPr>
        <w:rPr>
          <w:szCs w:val="22"/>
        </w:rPr>
      </w:pPr>
      <w:r w:rsidRPr="00A24301">
        <w:rPr>
          <w:szCs w:val="22"/>
        </w:rPr>
        <w:t>Nýjasta dagsetning endurnýjunar markaðsleyfis: 22. júní 2015</w:t>
      </w:r>
    </w:p>
    <w:p w14:paraId="33737479" w14:textId="77777777" w:rsidR="00CC4CEE" w:rsidRPr="00A24301" w:rsidRDefault="00CC4CEE" w:rsidP="00CC4CEE">
      <w:pPr>
        <w:rPr>
          <w:szCs w:val="22"/>
        </w:rPr>
      </w:pPr>
    </w:p>
    <w:p w14:paraId="6F481F59" w14:textId="77777777" w:rsidR="00CC4CEE" w:rsidRPr="00A24301" w:rsidRDefault="00CC4CEE" w:rsidP="00CC4CEE">
      <w:pPr>
        <w:rPr>
          <w:szCs w:val="22"/>
        </w:rPr>
      </w:pPr>
    </w:p>
    <w:p w14:paraId="3CE77E90" w14:textId="77777777" w:rsidR="00CC4CEE" w:rsidRPr="00A24301" w:rsidRDefault="00CC4CEE" w:rsidP="00CC4CEE">
      <w:pPr>
        <w:keepNext/>
        <w:rPr>
          <w:b/>
          <w:szCs w:val="22"/>
        </w:rPr>
      </w:pPr>
      <w:r w:rsidRPr="00A24301">
        <w:rPr>
          <w:b/>
          <w:szCs w:val="22"/>
        </w:rPr>
        <w:t>10.</w:t>
      </w:r>
      <w:r w:rsidRPr="00A24301">
        <w:rPr>
          <w:b/>
          <w:szCs w:val="22"/>
        </w:rPr>
        <w:tab/>
        <w:t>DAGSETNING ENDURSKOÐUNAR TEXTANS</w:t>
      </w:r>
    </w:p>
    <w:p w14:paraId="17EF1D14" w14:textId="77777777" w:rsidR="00CC4CEE" w:rsidRPr="00A24301" w:rsidRDefault="00CC4CEE" w:rsidP="00CC4CEE">
      <w:pPr>
        <w:keepNext/>
        <w:rPr>
          <w:szCs w:val="22"/>
        </w:rPr>
      </w:pPr>
    </w:p>
    <w:p w14:paraId="4B3B35AC" w14:textId="77777777" w:rsidR="00CC4CEE" w:rsidRPr="00A24301" w:rsidRDefault="00CC4CEE" w:rsidP="00CC4CEE">
      <w:pPr>
        <w:keepNext/>
        <w:rPr>
          <w:szCs w:val="22"/>
        </w:rPr>
      </w:pPr>
    </w:p>
    <w:p w14:paraId="3986E42C" w14:textId="77777777" w:rsidR="00CC4CEE" w:rsidRPr="00A24301" w:rsidRDefault="00CC4CEE" w:rsidP="00CC4CEE">
      <w:pPr>
        <w:rPr>
          <w:szCs w:val="22"/>
        </w:rPr>
      </w:pPr>
      <w:r w:rsidRPr="00A24301">
        <w:rPr>
          <w:bCs/>
          <w:szCs w:val="22"/>
        </w:rPr>
        <w:t xml:space="preserve">Ítarlegar upplýsingar um lyfið eru birtar á vef Lyfjastofnunar Evrópu </w:t>
      </w:r>
      <w:hyperlink r:id="rId22" w:history="1">
        <w:r w:rsidRPr="00A24301">
          <w:rPr>
            <w:rStyle w:val="Hyperlink"/>
            <w:szCs w:val="22"/>
          </w:rPr>
          <w:t>http://www.ema.europa.eu</w:t>
        </w:r>
      </w:hyperlink>
    </w:p>
    <w:p w14:paraId="06EC39EA" w14:textId="77777777" w:rsidR="00CC4CEE" w:rsidRPr="00A24301" w:rsidRDefault="00CC4CEE" w:rsidP="00CC4CEE">
      <w:pPr>
        <w:rPr>
          <w:szCs w:val="22"/>
        </w:rPr>
      </w:pPr>
    </w:p>
    <w:p w14:paraId="361F29C9" w14:textId="2F7675E3" w:rsidR="0041611B" w:rsidRPr="00A24301" w:rsidRDefault="00CC4CEE" w:rsidP="00CC4CEE">
      <w:pPr>
        <w:rPr>
          <w:szCs w:val="22"/>
        </w:rPr>
      </w:pPr>
      <w:r w:rsidRPr="00A24301">
        <w:rPr>
          <w:szCs w:val="22"/>
        </w:rPr>
        <w:br w:type="page"/>
      </w:r>
    </w:p>
    <w:p w14:paraId="6492E713" w14:textId="77777777" w:rsidR="00014F49" w:rsidRPr="00A24301" w:rsidRDefault="00014F49" w:rsidP="002C59DE">
      <w:pPr>
        <w:rPr>
          <w:szCs w:val="22"/>
        </w:rPr>
      </w:pPr>
    </w:p>
    <w:p w14:paraId="72B7A2AF" w14:textId="77777777" w:rsidR="00014F49" w:rsidRPr="00A24301" w:rsidRDefault="00014F49" w:rsidP="002C59DE">
      <w:pPr>
        <w:rPr>
          <w:szCs w:val="22"/>
        </w:rPr>
      </w:pPr>
    </w:p>
    <w:p w14:paraId="09E90B2A" w14:textId="77777777" w:rsidR="00014F49" w:rsidRPr="00A24301" w:rsidRDefault="00014F49" w:rsidP="002C59DE">
      <w:pPr>
        <w:rPr>
          <w:szCs w:val="22"/>
        </w:rPr>
      </w:pPr>
    </w:p>
    <w:p w14:paraId="4C5DF9D6" w14:textId="77777777" w:rsidR="00014F49" w:rsidRPr="00A24301" w:rsidRDefault="00014F49" w:rsidP="002C59DE">
      <w:pPr>
        <w:rPr>
          <w:szCs w:val="22"/>
        </w:rPr>
      </w:pPr>
    </w:p>
    <w:p w14:paraId="4C466DB1" w14:textId="77777777" w:rsidR="00014F49" w:rsidRPr="00A24301" w:rsidRDefault="00014F49" w:rsidP="002C59DE">
      <w:pPr>
        <w:rPr>
          <w:szCs w:val="22"/>
        </w:rPr>
      </w:pPr>
    </w:p>
    <w:p w14:paraId="44EB0F2B" w14:textId="77777777" w:rsidR="00014F49" w:rsidRPr="00A24301" w:rsidRDefault="00014F49" w:rsidP="002C59DE">
      <w:pPr>
        <w:rPr>
          <w:szCs w:val="22"/>
        </w:rPr>
      </w:pPr>
    </w:p>
    <w:p w14:paraId="08B1C5BB" w14:textId="77777777" w:rsidR="00014F49" w:rsidRPr="00A24301" w:rsidRDefault="00014F49" w:rsidP="002C59DE">
      <w:pPr>
        <w:rPr>
          <w:szCs w:val="22"/>
        </w:rPr>
      </w:pPr>
    </w:p>
    <w:p w14:paraId="26FB59FF" w14:textId="77777777" w:rsidR="00014F49" w:rsidRPr="00A24301" w:rsidRDefault="00014F49" w:rsidP="002C59DE">
      <w:pPr>
        <w:rPr>
          <w:szCs w:val="22"/>
        </w:rPr>
      </w:pPr>
    </w:p>
    <w:p w14:paraId="13B854EB" w14:textId="77777777" w:rsidR="00014F49" w:rsidRPr="00A24301" w:rsidRDefault="00014F49" w:rsidP="002C59DE">
      <w:pPr>
        <w:rPr>
          <w:szCs w:val="22"/>
        </w:rPr>
      </w:pPr>
    </w:p>
    <w:p w14:paraId="219E8793" w14:textId="77777777" w:rsidR="00014F49" w:rsidRPr="00A24301" w:rsidRDefault="00014F49" w:rsidP="002C59DE">
      <w:pPr>
        <w:rPr>
          <w:szCs w:val="22"/>
        </w:rPr>
      </w:pPr>
    </w:p>
    <w:p w14:paraId="59C3E1D3" w14:textId="77777777" w:rsidR="00014F49" w:rsidRPr="00A24301" w:rsidRDefault="00014F49" w:rsidP="002C59DE">
      <w:pPr>
        <w:rPr>
          <w:szCs w:val="22"/>
        </w:rPr>
      </w:pPr>
    </w:p>
    <w:p w14:paraId="4ABB4A2C" w14:textId="77777777" w:rsidR="00014F49" w:rsidRPr="00A24301" w:rsidRDefault="00014F49" w:rsidP="002C59DE">
      <w:pPr>
        <w:rPr>
          <w:szCs w:val="22"/>
        </w:rPr>
      </w:pPr>
    </w:p>
    <w:p w14:paraId="0E1950C1" w14:textId="77777777" w:rsidR="00014F49" w:rsidRPr="00A24301" w:rsidRDefault="00014F49" w:rsidP="002C59DE">
      <w:pPr>
        <w:rPr>
          <w:szCs w:val="22"/>
        </w:rPr>
      </w:pPr>
    </w:p>
    <w:p w14:paraId="7C3BBCA0" w14:textId="77777777" w:rsidR="00014F49" w:rsidRPr="00A24301" w:rsidRDefault="00014F49" w:rsidP="002C59DE">
      <w:pPr>
        <w:rPr>
          <w:szCs w:val="22"/>
        </w:rPr>
      </w:pPr>
    </w:p>
    <w:p w14:paraId="1AC02F07" w14:textId="77777777" w:rsidR="00014F49" w:rsidRPr="00A24301" w:rsidRDefault="00014F49" w:rsidP="002C59DE">
      <w:pPr>
        <w:rPr>
          <w:szCs w:val="22"/>
        </w:rPr>
      </w:pPr>
    </w:p>
    <w:p w14:paraId="59D8DE68" w14:textId="77777777" w:rsidR="00014F49" w:rsidRPr="00A24301" w:rsidRDefault="00014F49" w:rsidP="002C59DE">
      <w:pPr>
        <w:rPr>
          <w:szCs w:val="22"/>
        </w:rPr>
      </w:pPr>
    </w:p>
    <w:p w14:paraId="6FD924D4" w14:textId="77777777" w:rsidR="00014F49" w:rsidRPr="00A24301" w:rsidRDefault="00014F49" w:rsidP="002C59DE">
      <w:pPr>
        <w:rPr>
          <w:szCs w:val="22"/>
        </w:rPr>
      </w:pPr>
    </w:p>
    <w:p w14:paraId="7866CC2D" w14:textId="77777777" w:rsidR="00014F49" w:rsidRPr="00A24301" w:rsidRDefault="00014F49" w:rsidP="002C59DE">
      <w:pPr>
        <w:rPr>
          <w:szCs w:val="22"/>
        </w:rPr>
      </w:pPr>
    </w:p>
    <w:p w14:paraId="1AB3E199" w14:textId="77777777" w:rsidR="00014F49" w:rsidRPr="00A24301" w:rsidRDefault="00014F49" w:rsidP="002C59DE">
      <w:pPr>
        <w:rPr>
          <w:szCs w:val="22"/>
        </w:rPr>
      </w:pPr>
    </w:p>
    <w:p w14:paraId="01E258D1" w14:textId="77777777" w:rsidR="00014F49" w:rsidRPr="00A24301" w:rsidRDefault="00014F49" w:rsidP="002C59DE">
      <w:pPr>
        <w:rPr>
          <w:szCs w:val="22"/>
        </w:rPr>
      </w:pPr>
    </w:p>
    <w:p w14:paraId="6376002C" w14:textId="77777777" w:rsidR="00014F49" w:rsidRPr="00A24301" w:rsidRDefault="00014F49" w:rsidP="002C59DE">
      <w:pPr>
        <w:rPr>
          <w:szCs w:val="22"/>
        </w:rPr>
      </w:pPr>
    </w:p>
    <w:p w14:paraId="40F1854F" w14:textId="77777777" w:rsidR="00014F49" w:rsidRPr="00A24301" w:rsidRDefault="00014F49" w:rsidP="002C59DE">
      <w:pPr>
        <w:jc w:val="center"/>
        <w:rPr>
          <w:b/>
          <w:szCs w:val="22"/>
        </w:rPr>
      </w:pPr>
      <w:r w:rsidRPr="00A24301">
        <w:rPr>
          <w:b/>
          <w:szCs w:val="22"/>
        </w:rPr>
        <w:t>VIÐAUKI II</w:t>
      </w:r>
    </w:p>
    <w:p w14:paraId="0C93F2B5" w14:textId="77777777" w:rsidR="00014F49" w:rsidRPr="00A24301" w:rsidRDefault="00014F49" w:rsidP="002C59DE">
      <w:pPr>
        <w:ind w:right="1416"/>
        <w:rPr>
          <w:szCs w:val="22"/>
        </w:rPr>
      </w:pPr>
    </w:p>
    <w:p w14:paraId="22D2B66A" w14:textId="77777777" w:rsidR="00014F49" w:rsidRPr="00A24301" w:rsidRDefault="00014F49" w:rsidP="002C59DE">
      <w:pPr>
        <w:tabs>
          <w:tab w:val="left" w:pos="1701"/>
        </w:tabs>
        <w:ind w:left="1701" w:right="1416" w:hanging="567"/>
        <w:rPr>
          <w:b/>
          <w:szCs w:val="22"/>
        </w:rPr>
      </w:pPr>
      <w:r w:rsidRPr="00A24301">
        <w:rPr>
          <w:b/>
          <w:szCs w:val="22"/>
        </w:rPr>
        <w:t>A.</w:t>
      </w:r>
      <w:r w:rsidRPr="00A24301">
        <w:rPr>
          <w:b/>
          <w:szCs w:val="22"/>
        </w:rPr>
        <w:tab/>
        <w:t>FRAMLEIÐ</w:t>
      </w:r>
      <w:r w:rsidR="00884690" w:rsidRPr="00A24301">
        <w:rPr>
          <w:b/>
          <w:szCs w:val="22"/>
        </w:rPr>
        <w:t>E</w:t>
      </w:r>
      <w:r w:rsidRPr="00A24301">
        <w:rPr>
          <w:b/>
          <w:szCs w:val="22"/>
        </w:rPr>
        <w:t>ND</w:t>
      </w:r>
      <w:r w:rsidR="00884690" w:rsidRPr="00A24301">
        <w:rPr>
          <w:b/>
          <w:szCs w:val="22"/>
        </w:rPr>
        <w:t>UR</w:t>
      </w:r>
      <w:r w:rsidRPr="00A24301">
        <w:rPr>
          <w:b/>
          <w:szCs w:val="22"/>
        </w:rPr>
        <w:t xml:space="preserve"> LÍFFRÆÐILEG</w:t>
      </w:r>
      <w:r w:rsidR="00884690" w:rsidRPr="00A24301">
        <w:rPr>
          <w:b/>
          <w:szCs w:val="22"/>
        </w:rPr>
        <w:t>RA</w:t>
      </w:r>
      <w:r w:rsidRPr="00A24301">
        <w:rPr>
          <w:b/>
          <w:szCs w:val="22"/>
        </w:rPr>
        <w:t xml:space="preserve"> VIRK</w:t>
      </w:r>
      <w:r w:rsidR="00884690" w:rsidRPr="00A24301">
        <w:rPr>
          <w:b/>
          <w:szCs w:val="22"/>
        </w:rPr>
        <w:t>RA</w:t>
      </w:r>
      <w:r w:rsidRPr="00A24301">
        <w:rPr>
          <w:b/>
          <w:szCs w:val="22"/>
        </w:rPr>
        <w:t xml:space="preserve"> EFN</w:t>
      </w:r>
      <w:r w:rsidR="00884690" w:rsidRPr="00A24301">
        <w:rPr>
          <w:b/>
          <w:szCs w:val="22"/>
        </w:rPr>
        <w:t>A</w:t>
      </w:r>
      <w:r w:rsidRPr="00A24301">
        <w:rPr>
          <w:b/>
          <w:szCs w:val="22"/>
        </w:rPr>
        <w:t xml:space="preserve"> OG FRAMLEIÐ</w:t>
      </w:r>
      <w:r w:rsidR="00884690" w:rsidRPr="00A24301">
        <w:rPr>
          <w:b/>
          <w:szCs w:val="22"/>
        </w:rPr>
        <w:t>ENDUR</w:t>
      </w:r>
      <w:r w:rsidRPr="00A24301">
        <w:rPr>
          <w:b/>
          <w:szCs w:val="22"/>
        </w:rPr>
        <w:t xml:space="preserve"> SEM ER</w:t>
      </w:r>
      <w:r w:rsidR="00884690" w:rsidRPr="00A24301">
        <w:rPr>
          <w:b/>
          <w:szCs w:val="22"/>
        </w:rPr>
        <w:t>U</w:t>
      </w:r>
      <w:r w:rsidRPr="00A24301">
        <w:rPr>
          <w:b/>
          <w:szCs w:val="22"/>
        </w:rPr>
        <w:t xml:space="preserve"> ÁBYRG</w:t>
      </w:r>
      <w:r w:rsidR="00884690" w:rsidRPr="00A24301">
        <w:rPr>
          <w:b/>
          <w:szCs w:val="22"/>
        </w:rPr>
        <w:t>I</w:t>
      </w:r>
      <w:r w:rsidRPr="00A24301">
        <w:rPr>
          <w:b/>
          <w:szCs w:val="22"/>
        </w:rPr>
        <w:t>R FYRIR LOKASAMÞYKKT</w:t>
      </w:r>
    </w:p>
    <w:p w14:paraId="08ACBDE1" w14:textId="77777777" w:rsidR="00014F49" w:rsidRPr="00A24301" w:rsidRDefault="00014F49" w:rsidP="002C59DE">
      <w:pPr>
        <w:ind w:right="1416"/>
        <w:rPr>
          <w:szCs w:val="22"/>
        </w:rPr>
      </w:pPr>
    </w:p>
    <w:p w14:paraId="65FD0B25" w14:textId="77777777" w:rsidR="00014F49" w:rsidRPr="00A24301" w:rsidRDefault="00014F49" w:rsidP="002C59DE">
      <w:pPr>
        <w:tabs>
          <w:tab w:val="left" w:pos="1701"/>
        </w:tabs>
        <w:ind w:left="1701" w:right="1416" w:hanging="567"/>
        <w:rPr>
          <w:b/>
          <w:szCs w:val="22"/>
        </w:rPr>
      </w:pPr>
      <w:r w:rsidRPr="00A24301">
        <w:rPr>
          <w:b/>
          <w:szCs w:val="22"/>
        </w:rPr>
        <w:t>B.</w:t>
      </w:r>
      <w:r w:rsidRPr="00A24301">
        <w:rPr>
          <w:b/>
          <w:szCs w:val="22"/>
        </w:rPr>
        <w:tab/>
        <w:t xml:space="preserve">FORSENDUR </w:t>
      </w:r>
      <w:r w:rsidR="00884690" w:rsidRPr="00A24301">
        <w:rPr>
          <w:b/>
          <w:szCs w:val="22"/>
        </w:rPr>
        <w:t>FYRIR, EÐA TAKMARKANIR Á, AFGREIÐSLU OG NOTKUN</w:t>
      </w:r>
    </w:p>
    <w:p w14:paraId="37A1834D" w14:textId="77777777" w:rsidR="00884690" w:rsidRPr="00A24301" w:rsidRDefault="00884690" w:rsidP="002C59DE">
      <w:pPr>
        <w:tabs>
          <w:tab w:val="left" w:pos="567"/>
        </w:tabs>
        <w:spacing w:line="260" w:lineRule="exact"/>
      </w:pPr>
    </w:p>
    <w:p w14:paraId="4A36FA49" w14:textId="77777777" w:rsidR="00884690" w:rsidRPr="00A24301" w:rsidRDefault="00884690" w:rsidP="002C59DE">
      <w:pPr>
        <w:tabs>
          <w:tab w:val="left" w:pos="567"/>
        </w:tabs>
        <w:spacing w:line="260" w:lineRule="exact"/>
        <w:ind w:left="1701" w:right="1418" w:hanging="567"/>
        <w:rPr>
          <w:b/>
        </w:rPr>
      </w:pPr>
      <w:r w:rsidRPr="00A24301">
        <w:rPr>
          <w:b/>
          <w:szCs w:val="22"/>
        </w:rPr>
        <w:t>C.</w:t>
      </w:r>
      <w:r w:rsidRPr="00A24301">
        <w:rPr>
          <w:b/>
          <w:szCs w:val="22"/>
        </w:rPr>
        <w:tab/>
        <w:t>AÐRAR FORSENDUR OG SKILYRÐI MARKAÐSLEYFIS</w:t>
      </w:r>
    </w:p>
    <w:p w14:paraId="3A2CB024" w14:textId="77777777" w:rsidR="00884690" w:rsidRPr="00A24301" w:rsidRDefault="00884690" w:rsidP="002C59DE">
      <w:pPr>
        <w:tabs>
          <w:tab w:val="left" w:pos="567"/>
        </w:tabs>
        <w:spacing w:line="260" w:lineRule="exact"/>
        <w:ind w:right="1418"/>
      </w:pPr>
    </w:p>
    <w:p w14:paraId="5F6E24F3" w14:textId="77777777" w:rsidR="00884690" w:rsidRPr="00A24301" w:rsidRDefault="00884690" w:rsidP="002C59DE">
      <w:pPr>
        <w:tabs>
          <w:tab w:val="left" w:pos="1701"/>
        </w:tabs>
        <w:ind w:left="1701" w:right="1416" w:hanging="567"/>
        <w:rPr>
          <w:b/>
          <w:szCs w:val="22"/>
        </w:rPr>
      </w:pPr>
      <w:r w:rsidRPr="00A24301">
        <w:rPr>
          <w:b/>
          <w:caps/>
          <w:szCs w:val="22"/>
        </w:rPr>
        <w:t>D.</w:t>
      </w:r>
      <w:r w:rsidRPr="00A24301">
        <w:rPr>
          <w:b/>
          <w:caps/>
          <w:szCs w:val="22"/>
        </w:rPr>
        <w:tab/>
        <w:t>FORSENDUR EÐA TAKMARKANIR ER VARÐA ÖRYGGI OG VERKUN VIÐ NOTKUN LYFSINS</w:t>
      </w:r>
    </w:p>
    <w:p w14:paraId="1F8C703F" w14:textId="77777777" w:rsidR="00014F49" w:rsidRPr="00A24301" w:rsidRDefault="00014F49" w:rsidP="002C59DE">
      <w:pPr>
        <w:ind w:left="567" w:hanging="567"/>
        <w:outlineLvl w:val="0"/>
        <w:rPr>
          <w:szCs w:val="22"/>
        </w:rPr>
      </w:pPr>
      <w:r w:rsidRPr="00A24301">
        <w:rPr>
          <w:szCs w:val="22"/>
        </w:rPr>
        <w:br w:type="page"/>
      </w:r>
      <w:r w:rsidRPr="00A24301">
        <w:rPr>
          <w:b/>
          <w:szCs w:val="22"/>
        </w:rPr>
        <w:lastRenderedPageBreak/>
        <w:t>A.</w:t>
      </w:r>
      <w:r w:rsidRPr="00A24301">
        <w:rPr>
          <w:b/>
          <w:szCs w:val="22"/>
        </w:rPr>
        <w:tab/>
        <w:t>FRAMLEIÐ</w:t>
      </w:r>
      <w:r w:rsidR="00884690" w:rsidRPr="00A24301">
        <w:rPr>
          <w:b/>
          <w:szCs w:val="22"/>
        </w:rPr>
        <w:t>E</w:t>
      </w:r>
      <w:r w:rsidRPr="00A24301">
        <w:rPr>
          <w:b/>
          <w:szCs w:val="22"/>
        </w:rPr>
        <w:t>ND</w:t>
      </w:r>
      <w:r w:rsidR="00884690" w:rsidRPr="00A24301">
        <w:rPr>
          <w:b/>
          <w:szCs w:val="22"/>
        </w:rPr>
        <w:t>UR</w:t>
      </w:r>
      <w:r w:rsidRPr="00A24301">
        <w:rPr>
          <w:b/>
          <w:szCs w:val="22"/>
        </w:rPr>
        <w:t xml:space="preserve"> LÍFFRÆÐILEG</w:t>
      </w:r>
      <w:r w:rsidR="00884690" w:rsidRPr="00A24301">
        <w:rPr>
          <w:b/>
          <w:szCs w:val="22"/>
        </w:rPr>
        <w:t>RA</w:t>
      </w:r>
      <w:r w:rsidRPr="00A24301">
        <w:rPr>
          <w:b/>
          <w:szCs w:val="22"/>
        </w:rPr>
        <w:t xml:space="preserve"> VIRK</w:t>
      </w:r>
      <w:r w:rsidR="00884690" w:rsidRPr="00A24301">
        <w:rPr>
          <w:b/>
          <w:szCs w:val="22"/>
        </w:rPr>
        <w:t>RA</w:t>
      </w:r>
      <w:r w:rsidRPr="00A24301">
        <w:rPr>
          <w:b/>
          <w:szCs w:val="22"/>
        </w:rPr>
        <w:t xml:space="preserve"> EFN</w:t>
      </w:r>
      <w:r w:rsidR="00884690" w:rsidRPr="00A24301">
        <w:rPr>
          <w:b/>
          <w:szCs w:val="22"/>
        </w:rPr>
        <w:t>A</w:t>
      </w:r>
      <w:r w:rsidRPr="00A24301">
        <w:rPr>
          <w:b/>
          <w:szCs w:val="22"/>
        </w:rPr>
        <w:t xml:space="preserve"> OG FRAMLEIÐ</w:t>
      </w:r>
      <w:r w:rsidR="00884690" w:rsidRPr="00A24301">
        <w:rPr>
          <w:b/>
          <w:szCs w:val="22"/>
        </w:rPr>
        <w:t>E</w:t>
      </w:r>
      <w:r w:rsidRPr="00A24301">
        <w:rPr>
          <w:b/>
          <w:szCs w:val="22"/>
        </w:rPr>
        <w:t>ND</w:t>
      </w:r>
      <w:r w:rsidR="00884690" w:rsidRPr="00A24301">
        <w:rPr>
          <w:b/>
          <w:szCs w:val="22"/>
        </w:rPr>
        <w:t>UR</w:t>
      </w:r>
      <w:r w:rsidRPr="00A24301">
        <w:rPr>
          <w:b/>
          <w:szCs w:val="22"/>
        </w:rPr>
        <w:t xml:space="preserve"> SEM ER</w:t>
      </w:r>
      <w:r w:rsidR="00884690" w:rsidRPr="00A24301">
        <w:rPr>
          <w:b/>
          <w:szCs w:val="22"/>
        </w:rPr>
        <w:t>U</w:t>
      </w:r>
      <w:r w:rsidRPr="00A24301">
        <w:rPr>
          <w:b/>
          <w:szCs w:val="22"/>
        </w:rPr>
        <w:t xml:space="preserve"> ÁBYRG</w:t>
      </w:r>
      <w:r w:rsidR="00884690" w:rsidRPr="00A24301">
        <w:rPr>
          <w:b/>
          <w:szCs w:val="22"/>
        </w:rPr>
        <w:t>I</w:t>
      </w:r>
      <w:r w:rsidRPr="00A24301">
        <w:rPr>
          <w:b/>
          <w:szCs w:val="22"/>
        </w:rPr>
        <w:t>R FYRIR LOKASAMÞYKKT</w:t>
      </w:r>
    </w:p>
    <w:p w14:paraId="69BADEED" w14:textId="77777777" w:rsidR="00014F49" w:rsidRPr="00A24301" w:rsidRDefault="00014F49" w:rsidP="002C59DE">
      <w:pPr>
        <w:ind w:right="1416"/>
        <w:rPr>
          <w:szCs w:val="22"/>
        </w:rPr>
      </w:pPr>
    </w:p>
    <w:p w14:paraId="41071339" w14:textId="77777777" w:rsidR="00014F49" w:rsidRPr="00A24301" w:rsidRDefault="00014F49" w:rsidP="002C59DE">
      <w:pPr>
        <w:rPr>
          <w:szCs w:val="22"/>
          <w:u w:val="single"/>
        </w:rPr>
      </w:pPr>
      <w:r w:rsidRPr="00A24301">
        <w:rPr>
          <w:szCs w:val="22"/>
          <w:u w:val="single"/>
        </w:rPr>
        <w:t>Heiti og heimilisfang framleið</w:t>
      </w:r>
      <w:r w:rsidR="00884690" w:rsidRPr="00A24301">
        <w:rPr>
          <w:szCs w:val="22"/>
          <w:u w:val="single"/>
        </w:rPr>
        <w:t>e</w:t>
      </w:r>
      <w:r w:rsidRPr="00A24301">
        <w:rPr>
          <w:szCs w:val="22"/>
          <w:u w:val="single"/>
        </w:rPr>
        <w:t>nda líffræðileg</w:t>
      </w:r>
      <w:r w:rsidR="00884690" w:rsidRPr="00A24301">
        <w:rPr>
          <w:szCs w:val="22"/>
          <w:u w:val="single"/>
        </w:rPr>
        <w:t>ra</w:t>
      </w:r>
      <w:r w:rsidRPr="00A24301">
        <w:rPr>
          <w:szCs w:val="22"/>
          <w:u w:val="single"/>
        </w:rPr>
        <w:t xml:space="preserve"> virk</w:t>
      </w:r>
      <w:r w:rsidR="00884690" w:rsidRPr="00A24301">
        <w:rPr>
          <w:szCs w:val="22"/>
          <w:u w:val="single"/>
        </w:rPr>
        <w:t>ra</w:t>
      </w:r>
      <w:r w:rsidRPr="00A24301">
        <w:rPr>
          <w:szCs w:val="22"/>
          <w:u w:val="single"/>
        </w:rPr>
        <w:t xml:space="preserve"> efn</w:t>
      </w:r>
      <w:r w:rsidR="00884690" w:rsidRPr="00A24301">
        <w:rPr>
          <w:szCs w:val="22"/>
          <w:u w:val="single"/>
        </w:rPr>
        <w:t>a</w:t>
      </w:r>
    </w:p>
    <w:p w14:paraId="4779457A" w14:textId="77777777" w:rsidR="00014F49" w:rsidRPr="00A24301" w:rsidRDefault="00014F49" w:rsidP="002C59DE">
      <w:pPr>
        <w:ind w:right="1416"/>
        <w:rPr>
          <w:szCs w:val="22"/>
        </w:rPr>
      </w:pPr>
    </w:p>
    <w:p w14:paraId="126B3602" w14:textId="77777777" w:rsidR="00014F49" w:rsidRPr="00A24301" w:rsidRDefault="00014F49" w:rsidP="002C59DE">
      <w:pPr>
        <w:numPr>
          <w:ilvl w:val="12"/>
          <w:numId w:val="0"/>
        </w:numPr>
        <w:rPr>
          <w:szCs w:val="22"/>
        </w:rPr>
      </w:pPr>
      <w:r w:rsidRPr="00A24301">
        <w:rPr>
          <w:szCs w:val="22"/>
        </w:rPr>
        <w:t>Novartis Pharma S.A.S.</w:t>
      </w:r>
    </w:p>
    <w:p w14:paraId="3603B8A7" w14:textId="77777777" w:rsidR="00014F49" w:rsidRPr="00A24301" w:rsidRDefault="00014F49" w:rsidP="002C59DE">
      <w:pPr>
        <w:numPr>
          <w:ilvl w:val="12"/>
          <w:numId w:val="0"/>
        </w:numPr>
        <w:rPr>
          <w:szCs w:val="22"/>
        </w:rPr>
      </w:pPr>
      <w:r w:rsidRPr="00A24301">
        <w:rPr>
          <w:szCs w:val="22"/>
        </w:rPr>
        <w:t>Centre de Biotechnologie</w:t>
      </w:r>
    </w:p>
    <w:p w14:paraId="47CFB4E9" w14:textId="77777777" w:rsidR="00014F49" w:rsidRPr="00A24301" w:rsidRDefault="00014F49" w:rsidP="002C59DE">
      <w:pPr>
        <w:numPr>
          <w:ilvl w:val="12"/>
          <w:numId w:val="0"/>
        </w:numPr>
        <w:rPr>
          <w:szCs w:val="22"/>
        </w:rPr>
      </w:pPr>
      <w:r w:rsidRPr="00A24301">
        <w:rPr>
          <w:szCs w:val="22"/>
        </w:rPr>
        <w:t>8, rue de l’Industrie</w:t>
      </w:r>
    </w:p>
    <w:p w14:paraId="065C2B1C" w14:textId="77777777" w:rsidR="00014F49" w:rsidRPr="00A24301" w:rsidRDefault="00014F49" w:rsidP="002C59DE">
      <w:pPr>
        <w:numPr>
          <w:ilvl w:val="12"/>
          <w:numId w:val="0"/>
        </w:numPr>
        <w:rPr>
          <w:szCs w:val="22"/>
        </w:rPr>
      </w:pPr>
      <w:r w:rsidRPr="00A24301">
        <w:rPr>
          <w:szCs w:val="22"/>
        </w:rPr>
        <w:t>F-68330 Huningue</w:t>
      </w:r>
    </w:p>
    <w:p w14:paraId="18EE8A32" w14:textId="77777777" w:rsidR="00014F49" w:rsidRPr="00A24301" w:rsidRDefault="00014F49" w:rsidP="002C59DE">
      <w:pPr>
        <w:numPr>
          <w:ilvl w:val="12"/>
          <w:numId w:val="0"/>
        </w:numPr>
        <w:rPr>
          <w:szCs w:val="22"/>
        </w:rPr>
      </w:pPr>
      <w:r w:rsidRPr="00A24301">
        <w:rPr>
          <w:szCs w:val="22"/>
        </w:rPr>
        <w:t>Frakkland</w:t>
      </w:r>
    </w:p>
    <w:p w14:paraId="12385C69" w14:textId="77777777" w:rsidR="0088205F" w:rsidRPr="00A24301" w:rsidRDefault="0088205F" w:rsidP="002C59DE">
      <w:pPr>
        <w:widowControl w:val="0"/>
        <w:numPr>
          <w:ilvl w:val="12"/>
          <w:numId w:val="0"/>
        </w:numPr>
        <w:rPr>
          <w:color w:val="000000"/>
          <w:szCs w:val="22"/>
        </w:rPr>
      </w:pPr>
    </w:p>
    <w:p w14:paraId="173DDD1F" w14:textId="77777777" w:rsidR="0088205F" w:rsidRPr="00A24301" w:rsidRDefault="0088205F" w:rsidP="002C59DE">
      <w:pPr>
        <w:widowControl w:val="0"/>
        <w:numPr>
          <w:ilvl w:val="12"/>
          <w:numId w:val="0"/>
        </w:numPr>
        <w:rPr>
          <w:color w:val="000000"/>
          <w:szCs w:val="22"/>
        </w:rPr>
      </w:pPr>
      <w:r w:rsidRPr="00A24301">
        <w:rPr>
          <w:color w:val="000000"/>
          <w:szCs w:val="22"/>
        </w:rPr>
        <w:t>Novartis Singapore Pharmaceutical Manufacturing Pte. Ltd.</w:t>
      </w:r>
    </w:p>
    <w:p w14:paraId="3B58B1D9" w14:textId="77777777" w:rsidR="0088205F" w:rsidRPr="00A24301" w:rsidRDefault="0088205F" w:rsidP="002C59DE">
      <w:pPr>
        <w:widowControl w:val="0"/>
        <w:numPr>
          <w:ilvl w:val="12"/>
          <w:numId w:val="0"/>
        </w:numPr>
        <w:rPr>
          <w:color w:val="000000"/>
          <w:szCs w:val="22"/>
        </w:rPr>
      </w:pPr>
      <w:r w:rsidRPr="00A24301">
        <w:rPr>
          <w:color w:val="000000"/>
          <w:szCs w:val="22"/>
        </w:rPr>
        <w:t>BioProduction Operations Singapore</w:t>
      </w:r>
    </w:p>
    <w:p w14:paraId="54ABA587" w14:textId="77777777" w:rsidR="0088205F" w:rsidRPr="00A24301" w:rsidRDefault="0088205F" w:rsidP="002C59DE">
      <w:pPr>
        <w:widowControl w:val="0"/>
        <w:numPr>
          <w:ilvl w:val="12"/>
          <w:numId w:val="0"/>
        </w:numPr>
        <w:rPr>
          <w:color w:val="000000"/>
          <w:szCs w:val="22"/>
        </w:rPr>
      </w:pPr>
      <w:r w:rsidRPr="00A24301">
        <w:rPr>
          <w:color w:val="000000"/>
          <w:szCs w:val="22"/>
        </w:rPr>
        <w:t>8 Tuas Bay Lane</w:t>
      </w:r>
    </w:p>
    <w:p w14:paraId="57FA01C3" w14:textId="77777777" w:rsidR="0088205F" w:rsidRPr="00A24301" w:rsidRDefault="0088205F" w:rsidP="002C59DE">
      <w:pPr>
        <w:widowControl w:val="0"/>
        <w:numPr>
          <w:ilvl w:val="12"/>
          <w:numId w:val="0"/>
        </w:numPr>
        <w:rPr>
          <w:color w:val="000000"/>
          <w:szCs w:val="22"/>
        </w:rPr>
      </w:pPr>
      <w:r w:rsidRPr="00A24301">
        <w:rPr>
          <w:color w:val="000000"/>
          <w:szCs w:val="22"/>
        </w:rPr>
        <w:t>Singapore 636986</w:t>
      </w:r>
    </w:p>
    <w:p w14:paraId="2D2267E3" w14:textId="77777777" w:rsidR="0088205F" w:rsidRPr="00A24301" w:rsidRDefault="0088205F" w:rsidP="002C59DE">
      <w:pPr>
        <w:widowControl w:val="0"/>
        <w:numPr>
          <w:ilvl w:val="12"/>
          <w:numId w:val="0"/>
        </w:numPr>
        <w:rPr>
          <w:color w:val="000000"/>
          <w:szCs w:val="22"/>
        </w:rPr>
      </w:pPr>
      <w:r w:rsidRPr="00A24301">
        <w:rPr>
          <w:color w:val="000000"/>
          <w:szCs w:val="22"/>
        </w:rPr>
        <w:t>Singapore</w:t>
      </w:r>
    </w:p>
    <w:p w14:paraId="73E8B7A6" w14:textId="77777777" w:rsidR="00A821CF" w:rsidRPr="00A24301" w:rsidRDefault="00A821CF" w:rsidP="00A821CF">
      <w:pPr>
        <w:numPr>
          <w:ilvl w:val="12"/>
          <w:numId w:val="0"/>
        </w:numPr>
        <w:rPr>
          <w:caps/>
          <w:szCs w:val="22"/>
        </w:rPr>
      </w:pPr>
    </w:p>
    <w:p w14:paraId="41DA4075" w14:textId="77777777" w:rsidR="00A821CF" w:rsidRPr="00A24301" w:rsidRDefault="00A821CF" w:rsidP="00A821CF">
      <w:pPr>
        <w:rPr>
          <w:szCs w:val="22"/>
        </w:rPr>
      </w:pPr>
      <w:r w:rsidRPr="00A24301">
        <w:rPr>
          <w:szCs w:val="22"/>
          <w:u w:val="single"/>
        </w:rPr>
        <w:t>Heiti og heimilisfang framleiðenda sem eru ábyrgir fyrir lokasamþykkt</w:t>
      </w:r>
    </w:p>
    <w:p w14:paraId="6CE7AABC" w14:textId="77777777" w:rsidR="00A821CF" w:rsidRPr="00A24301" w:rsidRDefault="00A821CF" w:rsidP="00A821CF">
      <w:pPr>
        <w:widowControl w:val="0"/>
        <w:rPr>
          <w:szCs w:val="22"/>
        </w:rPr>
      </w:pPr>
    </w:p>
    <w:p w14:paraId="0E8DCD29" w14:textId="34A98411" w:rsidR="00A821CF" w:rsidRPr="00A24301" w:rsidRDefault="00A821CF" w:rsidP="00A821CF">
      <w:pPr>
        <w:keepNext/>
        <w:keepLines/>
        <w:rPr>
          <w:i/>
          <w:iCs/>
          <w:szCs w:val="22"/>
          <w:u w:val="single"/>
        </w:rPr>
      </w:pPr>
      <w:r w:rsidRPr="00A24301">
        <w:rPr>
          <w:i/>
          <w:iCs/>
          <w:szCs w:val="22"/>
          <w:u w:val="single"/>
        </w:rPr>
        <w:t>Stungulyfsstofn og leysir, lausn</w:t>
      </w:r>
    </w:p>
    <w:p w14:paraId="307421C9" w14:textId="77777777" w:rsidR="00853591" w:rsidRPr="00A24301" w:rsidRDefault="00853591" w:rsidP="00853591">
      <w:pPr>
        <w:widowControl w:val="0"/>
        <w:rPr>
          <w:szCs w:val="22"/>
        </w:rPr>
      </w:pPr>
      <w:bookmarkStart w:id="12" w:name="_Hlk138080689"/>
      <w:bookmarkStart w:id="13" w:name="_Hlk138075239"/>
      <w:r w:rsidRPr="00A24301">
        <w:rPr>
          <w:szCs w:val="22"/>
        </w:rPr>
        <w:t>Novartis Farmacéutica S.A.</w:t>
      </w:r>
    </w:p>
    <w:p w14:paraId="7240EC91" w14:textId="77777777" w:rsidR="00853591" w:rsidRPr="00A24301" w:rsidRDefault="00853591" w:rsidP="00853591">
      <w:pPr>
        <w:widowControl w:val="0"/>
        <w:rPr>
          <w:szCs w:val="22"/>
        </w:rPr>
      </w:pPr>
      <w:r w:rsidRPr="00A24301">
        <w:rPr>
          <w:szCs w:val="22"/>
        </w:rPr>
        <w:t>Gran Via de les Corts Catalanes, 764</w:t>
      </w:r>
    </w:p>
    <w:p w14:paraId="3FC05AA1" w14:textId="77777777" w:rsidR="00853591" w:rsidRPr="00A24301" w:rsidRDefault="00853591" w:rsidP="00853591">
      <w:pPr>
        <w:widowControl w:val="0"/>
        <w:rPr>
          <w:szCs w:val="22"/>
        </w:rPr>
      </w:pPr>
      <w:r w:rsidRPr="00A24301">
        <w:rPr>
          <w:szCs w:val="22"/>
        </w:rPr>
        <w:t>08013 Barcelona</w:t>
      </w:r>
    </w:p>
    <w:p w14:paraId="5161B851" w14:textId="77777777" w:rsidR="00853591" w:rsidRPr="00A24301" w:rsidRDefault="00853591" w:rsidP="00853591">
      <w:pPr>
        <w:widowControl w:val="0"/>
        <w:rPr>
          <w:szCs w:val="22"/>
        </w:rPr>
      </w:pPr>
      <w:r w:rsidRPr="00A24301">
        <w:rPr>
          <w:szCs w:val="22"/>
        </w:rPr>
        <w:t>Spánn</w:t>
      </w:r>
    </w:p>
    <w:p w14:paraId="2CE8CF7F" w14:textId="77777777" w:rsidR="00853591" w:rsidRPr="00A24301" w:rsidRDefault="00853591" w:rsidP="00853591">
      <w:pPr>
        <w:rPr>
          <w:szCs w:val="22"/>
        </w:rPr>
      </w:pPr>
    </w:p>
    <w:p w14:paraId="71044FDE" w14:textId="77777777" w:rsidR="00A821CF" w:rsidRPr="00A24301" w:rsidRDefault="00A821CF" w:rsidP="00A821CF">
      <w:pPr>
        <w:rPr>
          <w:szCs w:val="22"/>
        </w:rPr>
      </w:pPr>
      <w:r w:rsidRPr="00A24301">
        <w:rPr>
          <w:szCs w:val="22"/>
        </w:rPr>
        <w:t>Lek Pharmaceuticals d.d.</w:t>
      </w:r>
    </w:p>
    <w:p w14:paraId="4D78FDC5" w14:textId="77777777" w:rsidR="00A821CF" w:rsidRPr="00A24301" w:rsidRDefault="00A821CF" w:rsidP="00A821CF">
      <w:pPr>
        <w:rPr>
          <w:szCs w:val="22"/>
        </w:rPr>
      </w:pPr>
      <w:r w:rsidRPr="00A24301">
        <w:rPr>
          <w:szCs w:val="22"/>
        </w:rPr>
        <w:t>Verovškova ulica 57</w:t>
      </w:r>
    </w:p>
    <w:p w14:paraId="35AC4DCD" w14:textId="77777777" w:rsidR="00A821CF" w:rsidRPr="00A24301" w:rsidRDefault="00A821CF" w:rsidP="00A821CF">
      <w:pPr>
        <w:widowControl w:val="0"/>
        <w:rPr>
          <w:szCs w:val="22"/>
        </w:rPr>
      </w:pPr>
      <w:r w:rsidRPr="00A24301">
        <w:rPr>
          <w:szCs w:val="22"/>
        </w:rPr>
        <w:t>Ljubljana, 1526</w:t>
      </w:r>
    </w:p>
    <w:p w14:paraId="2E318625" w14:textId="77777777" w:rsidR="00A821CF" w:rsidRPr="00A24301" w:rsidRDefault="00A821CF" w:rsidP="00A821CF">
      <w:pPr>
        <w:rPr>
          <w:szCs w:val="22"/>
        </w:rPr>
      </w:pPr>
      <w:r w:rsidRPr="00A24301">
        <w:rPr>
          <w:szCs w:val="22"/>
        </w:rPr>
        <w:t>Slóvenía</w:t>
      </w:r>
      <w:bookmarkEnd w:id="12"/>
    </w:p>
    <w:bookmarkEnd w:id="13"/>
    <w:p w14:paraId="3CF3F6A9" w14:textId="77777777" w:rsidR="00A821CF" w:rsidRPr="00A24301" w:rsidRDefault="00A821CF" w:rsidP="00A821CF">
      <w:pPr>
        <w:rPr>
          <w:szCs w:val="22"/>
        </w:rPr>
      </w:pPr>
    </w:p>
    <w:p w14:paraId="764A743A" w14:textId="77777777" w:rsidR="00A821CF" w:rsidRPr="00A24301" w:rsidRDefault="00A821CF" w:rsidP="00A821CF">
      <w:pPr>
        <w:numPr>
          <w:ilvl w:val="12"/>
          <w:numId w:val="0"/>
        </w:numPr>
        <w:rPr>
          <w:color w:val="000000"/>
          <w:szCs w:val="22"/>
        </w:rPr>
      </w:pPr>
      <w:r w:rsidRPr="00A24301">
        <w:rPr>
          <w:color w:val="000000"/>
          <w:szCs w:val="22"/>
        </w:rPr>
        <w:t>Novartis Pharma GmbH</w:t>
      </w:r>
    </w:p>
    <w:p w14:paraId="2159D62D" w14:textId="77777777" w:rsidR="00A821CF" w:rsidRPr="00A24301" w:rsidRDefault="00A821CF" w:rsidP="00A821CF">
      <w:pPr>
        <w:numPr>
          <w:ilvl w:val="12"/>
          <w:numId w:val="0"/>
        </w:numPr>
        <w:rPr>
          <w:color w:val="000000"/>
          <w:szCs w:val="22"/>
        </w:rPr>
      </w:pPr>
      <w:r w:rsidRPr="00A24301">
        <w:rPr>
          <w:color w:val="000000"/>
          <w:szCs w:val="22"/>
        </w:rPr>
        <w:t>Roonstrasse 25</w:t>
      </w:r>
    </w:p>
    <w:p w14:paraId="0E7A2EA1" w14:textId="77777777" w:rsidR="00A821CF" w:rsidRPr="00A24301" w:rsidRDefault="00A821CF" w:rsidP="00A821CF">
      <w:pPr>
        <w:numPr>
          <w:ilvl w:val="12"/>
          <w:numId w:val="0"/>
        </w:numPr>
        <w:rPr>
          <w:color w:val="000000"/>
          <w:szCs w:val="22"/>
        </w:rPr>
      </w:pPr>
      <w:r w:rsidRPr="00A24301">
        <w:rPr>
          <w:szCs w:val="22"/>
        </w:rPr>
        <w:t>D-</w:t>
      </w:r>
      <w:r w:rsidRPr="00A24301">
        <w:rPr>
          <w:color w:val="000000"/>
          <w:szCs w:val="22"/>
        </w:rPr>
        <w:t>90429 Nürnberg</w:t>
      </w:r>
    </w:p>
    <w:p w14:paraId="005B8566" w14:textId="77777777" w:rsidR="00A821CF" w:rsidRPr="00A24301" w:rsidRDefault="00A821CF" w:rsidP="00A821CF">
      <w:pPr>
        <w:rPr>
          <w:szCs w:val="22"/>
        </w:rPr>
      </w:pPr>
      <w:r w:rsidRPr="00A24301">
        <w:rPr>
          <w:color w:val="000000"/>
          <w:szCs w:val="22"/>
        </w:rPr>
        <w:t>Þýskaland</w:t>
      </w:r>
    </w:p>
    <w:p w14:paraId="5E173269" w14:textId="77777777" w:rsidR="00191E65" w:rsidRPr="00A24301" w:rsidRDefault="00191E65" w:rsidP="00A821CF">
      <w:pPr>
        <w:rPr>
          <w:szCs w:val="22"/>
        </w:rPr>
      </w:pPr>
    </w:p>
    <w:p w14:paraId="45B1A8AF" w14:textId="77777777" w:rsidR="0034443C" w:rsidRPr="00A24301" w:rsidRDefault="0034443C" w:rsidP="0034443C">
      <w:pPr>
        <w:keepNext/>
        <w:rPr>
          <w:rFonts w:eastAsia="Aptos"/>
          <w:szCs w:val="22"/>
          <w:lang w:eastAsia="de-CH"/>
        </w:rPr>
      </w:pPr>
      <w:r w:rsidRPr="00A24301">
        <w:rPr>
          <w:rFonts w:eastAsia="Aptos"/>
          <w:szCs w:val="22"/>
          <w:lang w:eastAsia="de-CH"/>
        </w:rPr>
        <w:t>Novartis Pharma GmbH</w:t>
      </w:r>
    </w:p>
    <w:p w14:paraId="4BA12B13" w14:textId="77777777" w:rsidR="0034443C" w:rsidRPr="00A24301" w:rsidRDefault="0034443C" w:rsidP="0034443C">
      <w:pPr>
        <w:keepNext/>
        <w:rPr>
          <w:rFonts w:eastAsia="Aptos"/>
          <w:szCs w:val="22"/>
          <w:lang w:eastAsia="de-CH"/>
        </w:rPr>
      </w:pPr>
      <w:r w:rsidRPr="00A24301">
        <w:rPr>
          <w:rFonts w:eastAsia="Aptos"/>
          <w:szCs w:val="22"/>
          <w:lang w:eastAsia="de-CH"/>
        </w:rPr>
        <w:t>Sophie-Germain-Strasse 10</w:t>
      </w:r>
    </w:p>
    <w:p w14:paraId="00FE4828" w14:textId="77777777" w:rsidR="0034443C" w:rsidRPr="00A24301" w:rsidRDefault="0034443C" w:rsidP="0034443C">
      <w:pPr>
        <w:keepNext/>
        <w:rPr>
          <w:rFonts w:eastAsia="Aptos"/>
          <w:szCs w:val="22"/>
          <w:lang w:eastAsia="de-CH"/>
        </w:rPr>
      </w:pPr>
      <w:r w:rsidRPr="00A24301">
        <w:rPr>
          <w:rFonts w:eastAsia="Aptos"/>
          <w:szCs w:val="22"/>
          <w:lang w:eastAsia="de-CH"/>
        </w:rPr>
        <w:t>90443 Nürnberg</w:t>
      </w:r>
    </w:p>
    <w:p w14:paraId="25C5C416" w14:textId="3622C840" w:rsidR="0034443C" w:rsidRPr="00A24301" w:rsidRDefault="0034443C" w:rsidP="0034443C">
      <w:pPr>
        <w:rPr>
          <w:szCs w:val="22"/>
        </w:rPr>
      </w:pPr>
      <w:r w:rsidRPr="00A24301">
        <w:rPr>
          <w:szCs w:val="22"/>
        </w:rPr>
        <w:t>Þýskaland</w:t>
      </w:r>
    </w:p>
    <w:p w14:paraId="7C69D354" w14:textId="77777777" w:rsidR="0034443C" w:rsidRPr="00A24301" w:rsidRDefault="0034443C" w:rsidP="0034443C">
      <w:pPr>
        <w:rPr>
          <w:szCs w:val="22"/>
        </w:rPr>
      </w:pPr>
    </w:p>
    <w:p w14:paraId="6CF39861" w14:textId="1AB6E0F9" w:rsidR="00191E65" w:rsidRPr="00A24301" w:rsidRDefault="00191E65" w:rsidP="00191E65">
      <w:pPr>
        <w:keepNext/>
        <w:keepLines/>
        <w:numPr>
          <w:ilvl w:val="12"/>
          <w:numId w:val="0"/>
        </w:numPr>
        <w:rPr>
          <w:i/>
          <w:iCs/>
          <w:szCs w:val="22"/>
          <w:u w:val="single"/>
        </w:rPr>
      </w:pPr>
      <w:r w:rsidRPr="00A24301">
        <w:rPr>
          <w:i/>
          <w:iCs/>
          <w:szCs w:val="22"/>
          <w:u w:val="single"/>
        </w:rPr>
        <w:t>Stungulyf, lausn í áfylltri sprautu/lyfjapenni</w:t>
      </w:r>
    </w:p>
    <w:p w14:paraId="6FB1F0F4" w14:textId="77777777" w:rsidR="00853591" w:rsidRPr="00A24301" w:rsidRDefault="00853591" w:rsidP="00853591">
      <w:pPr>
        <w:widowControl w:val="0"/>
        <w:rPr>
          <w:szCs w:val="22"/>
        </w:rPr>
      </w:pPr>
      <w:r w:rsidRPr="00A24301">
        <w:rPr>
          <w:szCs w:val="22"/>
        </w:rPr>
        <w:t>Novartis Farmacéutica S.A.</w:t>
      </w:r>
    </w:p>
    <w:p w14:paraId="1875BD2D" w14:textId="77777777" w:rsidR="00853591" w:rsidRPr="00A24301" w:rsidRDefault="00853591" w:rsidP="00853591">
      <w:pPr>
        <w:widowControl w:val="0"/>
        <w:rPr>
          <w:szCs w:val="22"/>
        </w:rPr>
      </w:pPr>
      <w:r w:rsidRPr="00A24301">
        <w:rPr>
          <w:szCs w:val="22"/>
        </w:rPr>
        <w:t>Gran Via de les Corts Catalanes, 764</w:t>
      </w:r>
    </w:p>
    <w:p w14:paraId="77E716A0" w14:textId="77777777" w:rsidR="00853591" w:rsidRPr="00A24301" w:rsidRDefault="00853591" w:rsidP="00853591">
      <w:pPr>
        <w:widowControl w:val="0"/>
        <w:rPr>
          <w:szCs w:val="22"/>
        </w:rPr>
      </w:pPr>
      <w:r w:rsidRPr="00A24301">
        <w:rPr>
          <w:szCs w:val="22"/>
        </w:rPr>
        <w:t>08013 Barcelona</w:t>
      </w:r>
    </w:p>
    <w:p w14:paraId="775BE990" w14:textId="77777777" w:rsidR="00853591" w:rsidRPr="00A24301" w:rsidRDefault="00853591" w:rsidP="00853591">
      <w:pPr>
        <w:widowControl w:val="0"/>
        <w:rPr>
          <w:szCs w:val="22"/>
        </w:rPr>
      </w:pPr>
      <w:r w:rsidRPr="00A24301">
        <w:rPr>
          <w:szCs w:val="22"/>
        </w:rPr>
        <w:t>Spánn</w:t>
      </w:r>
    </w:p>
    <w:p w14:paraId="1C1C39D1" w14:textId="77777777" w:rsidR="00853591" w:rsidRPr="00A24301" w:rsidRDefault="00853591" w:rsidP="00853591">
      <w:pPr>
        <w:rPr>
          <w:szCs w:val="22"/>
        </w:rPr>
      </w:pPr>
    </w:p>
    <w:p w14:paraId="5829A4E4" w14:textId="77777777" w:rsidR="00191E65" w:rsidRPr="00A24301" w:rsidRDefault="00191E65" w:rsidP="00191E65">
      <w:pPr>
        <w:widowControl w:val="0"/>
        <w:rPr>
          <w:szCs w:val="22"/>
        </w:rPr>
      </w:pPr>
      <w:r w:rsidRPr="00A24301">
        <w:rPr>
          <w:szCs w:val="22"/>
        </w:rPr>
        <w:t>Novartis Pharma GmbH</w:t>
      </w:r>
    </w:p>
    <w:p w14:paraId="50A7AF25" w14:textId="77777777" w:rsidR="00191E65" w:rsidRPr="00A24301" w:rsidRDefault="00191E65" w:rsidP="00191E65">
      <w:pPr>
        <w:widowControl w:val="0"/>
        <w:rPr>
          <w:szCs w:val="22"/>
        </w:rPr>
      </w:pPr>
      <w:r w:rsidRPr="00A24301">
        <w:rPr>
          <w:szCs w:val="22"/>
        </w:rPr>
        <w:t>Roonstrasse 25</w:t>
      </w:r>
    </w:p>
    <w:p w14:paraId="4BF702FF" w14:textId="1BBDEF16" w:rsidR="00191E65" w:rsidRPr="00A24301" w:rsidRDefault="00191E65" w:rsidP="00191E65">
      <w:pPr>
        <w:widowControl w:val="0"/>
        <w:rPr>
          <w:szCs w:val="22"/>
        </w:rPr>
      </w:pPr>
      <w:r w:rsidRPr="00A24301">
        <w:rPr>
          <w:szCs w:val="22"/>
        </w:rPr>
        <w:t xml:space="preserve">D-90429 </w:t>
      </w:r>
      <w:r w:rsidR="006C468D" w:rsidRPr="00A24301">
        <w:rPr>
          <w:color w:val="000000"/>
          <w:szCs w:val="22"/>
        </w:rPr>
        <w:t>Nürnberg</w:t>
      </w:r>
    </w:p>
    <w:p w14:paraId="5E3AC155" w14:textId="64F61E1E" w:rsidR="00191E65" w:rsidRPr="00A24301" w:rsidRDefault="00191E65" w:rsidP="00191E65">
      <w:pPr>
        <w:widowControl w:val="0"/>
        <w:numPr>
          <w:ilvl w:val="12"/>
          <w:numId w:val="0"/>
        </w:numPr>
        <w:rPr>
          <w:szCs w:val="22"/>
        </w:rPr>
      </w:pPr>
      <w:r w:rsidRPr="00A24301">
        <w:rPr>
          <w:szCs w:val="22"/>
        </w:rPr>
        <w:t>Þýskaland</w:t>
      </w:r>
    </w:p>
    <w:p w14:paraId="3CA1D5B2" w14:textId="77777777" w:rsidR="00A821CF" w:rsidRPr="00A24301" w:rsidRDefault="00A821CF" w:rsidP="00A821CF">
      <w:pPr>
        <w:rPr>
          <w:szCs w:val="22"/>
        </w:rPr>
      </w:pPr>
    </w:p>
    <w:p w14:paraId="632A710D" w14:textId="77777777" w:rsidR="0034443C" w:rsidRPr="00A24301" w:rsidRDefault="0034443C" w:rsidP="0034443C">
      <w:pPr>
        <w:keepNext/>
        <w:rPr>
          <w:rFonts w:eastAsia="Aptos"/>
          <w:szCs w:val="22"/>
          <w:lang w:eastAsia="de-CH"/>
        </w:rPr>
      </w:pPr>
      <w:r w:rsidRPr="00A24301">
        <w:rPr>
          <w:rFonts w:eastAsia="Aptos"/>
          <w:szCs w:val="22"/>
          <w:lang w:eastAsia="de-CH"/>
        </w:rPr>
        <w:t>Novartis Pharma GmbH</w:t>
      </w:r>
    </w:p>
    <w:p w14:paraId="6E3FE878" w14:textId="77777777" w:rsidR="0034443C" w:rsidRPr="00A24301" w:rsidRDefault="0034443C" w:rsidP="0034443C">
      <w:pPr>
        <w:keepNext/>
        <w:rPr>
          <w:rFonts w:eastAsia="Aptos"/>
          <w:szCs w:val="22"/>
          <w:lang w:eastAsia="de-CH"/>
        </w:rPr>
      </w:pPr>
      <w:r w:rsidRPr="00A24301">
        <w:rPr>
          <w:rFonts w:eastAsia="Aptos"/>
          <w:szCs w:val="22"/>
          <w:lang w:eastAsia="de-CH"/>
        </w:rPr>
        <w:t>Sophie-Germain-Strasse 10</w:t>
      </w:r>
    </w:p>
    <w:p w14:paraId="24C64140" w14:textId="77777777" w:rsidR="0034443C" w:rsidRPr="00A24301" w:rsidRDefault="0034443C" w:rsidP="0034443C">
      <w:pPr>
        <w:keepNext/>
        <w:rPr>
          <w:rFonts w:eastAsia="Aptos"/>
          <w:szCs w:val="22"/>
          <w:lang w:eastAsia="de-CH"/>
        </w:rPr>
      </w:pPr>
      <w:r w:rsidRPr="00A24301">
        <w:rPr>
          <w:rFonts w:eastAsia="Aptos"/>
          <w:szCs w:val="22"/>
          <w:lang w:eastAsia="de-CH"/>
        </w:rPr>
        <w:t>90443 Nürnberg</w:t>
      </w:r>
    </w:p>
    <w:p w14:paraId="3E2A9471" w14:textId="64C1FF40" w:rsidR="0034443C" w:rsidRPr="00A24301" w:rsidRDefault="0034443C" w:rsidP="0034443C">
      <w:pPr>
        <w:rPr>
          <w:szCs w:val="22"/>
        </w:rPr>
      </w:pPr>
      <w:r w:rsidRPr="00A24301">
        <w:rPr>
          <w:szCs w:val="22"/>
        </w:rPr>
        <w:t>Þýskaland</w:t>
      </w:r>
    </w:p>
    <w:p w14:paraId="36EEDC26" w14:textId="77777777" w:rsidR="0034443C" w:rsidRPr="00A24301" w:rsidRDefault="0034443C" w:rsidP="0034443C">
      <w:pPr>
        <w:rPr>
          <w:szCs w:val="22"/>
        </w:rPr>
      </w:pPr>
    </w:p>
    <w:p w14:paraId="278FE927" w14:textId="77777777" w:rsidR="00A821CF" w:rsidRPr="00A24301" w:rsidRDefault="00A821CF" w:rsidP="00A821CF">
      <w:pPr>
        <w:rPr>
          <w:szCs w:val="22"/>
        </w:rPr>
      </w:pPr>
      <w:r w:rsidRPr="00A24301">
        <w:rPr>
          <w:szCs w:val="22"/>
        </w:rPr>
        <w:lastRenderedPageBreak/>
        <w:t>Heiti og heimilisfang framleiðanda sem er ábyrgur fyrir lokasamþykkt viðkomandi lotu skal koma fram í prentuðum fylgiseðli.</w:t>
      </w:r>
    </w:p>
    <w:p w14:paraId="56F04EB0" w14:textId="77777777" w:rsidR="00A821CF" w:rsidRPr="00A24301" w:rsidRDefault="00A821CF" w:rsidP="00A821CF">
      <w:pPr>
        <w:rPr>
          <w:szCs w:val="22"/>
        </w:rPr>
      </w:pPr>
    </w:p>
    <w:p w14:paraId="5C07A7C1" w14:textId="77777777" w:rsidR="00A821CF" w:rsidRPr="00A24301" w:rsidRDefault="00A821CF" w:rsidP="00A821CF">
      <w:pPr>
        <w:rPr>
          <w:szCs w:val="22"/>
        </w:rPr>
      </w:pPr>
    </w:p>
    <w:p w14:paraId="1C9F5D79" w14:textId="77777777" w:rsidR="00014F49" w:rsidRPr="00A24301" w:rsidRDefault="00014F49" w:rsidP="00CF1192">
      <w:pPr>
        <w:keepNext/>
        <w:keepLines/>
        <w:ind w:left="567" w:hanging="567"/>
        <w:outlineLvl w:val="0"/>
        <w:rPr>
          <w:b/>
          <w:szCs w:val="22"/>
        </w:rPr>
      </w:pPr>
      <w:r w:rsidRPr="00A24301">
        <w:rPr>
          <w:b/>
          <w:szCs w:val="22"/>
        </w:rPr>
        <w:t>B.</w:t>
      </w:r>
      <w:r w:rsidRPr="00A24301">
        <w:rPr>
          <w:b/>
          <w:szCs w:val="22"/>
        </w:rPr>
        <w:tab/>
        <w:t xml:space="preserve">FORSENDUR </w:t>
      </w:r>
      <w:r w:rsidR="00884690" w:rsidRPr="00A24301">
        <w:rPr>
          <w:b/>
          <w:szCs w:val="22"/>
        </w:rPr>
        <w:t>FYRIR, EÐA TAKMARKANIR Á, AFGREIÐSLU OG NOTKUN</w:t>
      </w:r>
    </w:p>
    <w:p w14:paraId="28D1B8CF" w14:textId="77777777" w:rsidR="00014F49" w:rsidRPr="00A24301" w:rsidRDefault="00014F49" w:rsidP="00CF1192">
      <w:pPr>
        <w:keepNext/>
        <w:keepLines/>
        <w:rPr>
          <w:szCs w:val="22"/>
        </w:rPr>
      </w:pPr>
    </w:p>
    <w:p w14:paraId="10ABAC7A" w14:textId="51190FE8" w:rsidR="00014F49" w:rsidRPr="00A24301" w:rsidRDefault="000A37D6" w:rsidP="002C59DE">
      <w:pPr>
        <w:numPr>
          <w:ilvl w:val="12"/>
          <w:numId w:val="0"/>
        </w:numPr>
        <w:rPr>
          <w:szCs w:val="22"/>
        </w:rPr>
      </w:pPr>
      <w:r w:rsidRPr="00A24301">
        <w:rPr>
          <w:szCs w:val="22"/>
        </w:rPr>
        <w:t>Ávísun lyfsins er háð sérstökum takmörkunum</w:t>
      </w:r>
      <w:r w:rsidR="00014F49" w:rsidRPr="00A24301">
        <w:rPr>
          <w:szCs w:val="22"/>
        </w:rPr>
        <w:t xml:space="preserve"> (</w:t>
      </w:r>
      <w:r w:rsidR="001D6C5F" w:rsidRPr="00A24301">
        <w:rPr>
          <w:szCs w:val="22"/>
        </w:rPr>
        <w:t>s</w:t>
      </w:r>
      <w:r w:rsidR="00014F49" w:rsidRPr="00A24301">
        <w:rPr>
          <w:szCs w:val="22"/>
        </w:rPr>
        <w:t>já viðauka</w:t>
      </w:r>
      <w:r w:rsidR="002E7F5E" w:rsidRPr="00A24301">
        <w:rPr>
          <w:szCs w:val="22"/>
        </w:rPr>
        <w:t> </w:t>
      </w:r>
      <w:r w:rsidR="0001760C" w:rsidRPr="00A24301">
        <w:rPr>
          <w:szCs w:val="22"/>
        </w:rPr>
        <w:t>I</w:t>
      </w:r>
      <w:r w:rsidR="00014F49" w:rsidRPr="00A24301">
        <w:rPr>
          <w:szCs w:val="22"/>
        </w:rPr>
        <w:t>: Samantekt á eiginleikum lyfs, kafla</w:t>
      </w:r>
      <w:r w:rsidR="00622BE2" w:rsidRPr="00A24301">
        <w:rPr>
          <w:szCs w:val="22"/>
        </w:rPr>
        <w:t> </w:t>
      </w:r>
      <w:r w:rsidR="00014F49" w:rsidRPr="00A24301">
        <w:rPr>
          <w:szCs w:val="22"/>
        </w:rPr>
        <w:t>4.2)</w:t>
      </w:r>
    </w:p>
    <w:p w14:paraId="25047E8B" w14:textId="77777777" w:rsidR="00014F49" w:rsidRPr="00A24301" w:rsidRDefault="00014F49" w:rsidP="002C59DE">
      <w:pPr>
        <w:numPr>
          <w:ilvl w:val="12"/>
          <w:numId w:val="0"/>
        </w:numPr>
        <w:rPr>
          <w:szCs w:val="22"/>
        </w:rPr>
      </w:pPr>
    </w:p>
    <w:p w14:paraId="38775325" w14:textId="77777777" w:rsidR="00884690" w:rsidRPr="00A24301" w:rsidRDefault="00884690" w:rsidP="002C59DE">
      <w:pPr>
        <w:numPr>
          <w:ilvl w:val="12"/>
          <w:numId w:val="0"/>
        </w:numPr>
        <w:rPr>
          <w:szCs w:val="22"/>
        </w:rPr>
      </w:pPr>
    </w:p>
    <w:p w14:paraId="54BD7234" w14:textId="77777777" w:rsidR="00884690" w:rsidRPr="00A24301" w:rsidRDefault="00884690" w:rsidP="002C59DE">
      <w:pPr>
        <w:keepNext/>
        <w:numPr>
          <w:ilvl w:val="12"/>
          <w:numId w:val="0"/>
        </w:numPr>
        <w:outlineLvl w:val="0"/>
        <w:rPr>
          <w:b/>
          <w:szCs w:val="22"/>
        </w:rPr>
      </w:pPr>
      <w:r w:rsidRPr="00A24301">
        <w:rPr>
          <w:b/>
          <w:szCs w:val="22"/>
        </w:rPr>
        <w:t>C.</w:t>
      </w:r>
      <w:r w:rsidRPr="00A24301">
        <w:rPr>
          <w:b/>
          <w:szCs w:val="22"/>
        </w:rPr>
        <w:tab/>
        <w:t>AÐRAR FORSENDUR OG SKILYRÐI MARKAÐSLEYFIS</w:t>
      </w:r>
    </w:p>
    <w:p w14:paraId="02D324D6" w14:textId="77777777" w:rsidR="00884690" w:rsidRPr="00A24301" w:rsidRDefault="00884690" w:rsidP="002C59DE">
      <w:pPr>
        <w:keepNext/>
        <w:rPr>
          <w:bCs/>
          <w:szCs w:val="22"/>
        </w:rPr>
      </w:pPr>
    </w:p>
    <w:p w14:paraId="7938E773" w14:textId="77777777" w:rsidR="00884690" w:rsidRPr="00A24301" w:rsidRDefault="00884690" w:rsidP="006632C9">
      <w:pPr>
        <w:keepNext/>
        <w:numPr>
          <w:ilvl w:val="0"/>
          <w:numId w:val="3"/>
        </w:numPr>
        <w:ind w:left="567" w:hanging="567"/>
        <w:rPr>
          <w:szCs w:val="22"/>
        </w:rPr>
      </w:pPr>
      <w:r w:rsidRPr="00A24301">
        <w:rPr>
          <w:b/>
          <w:szCs w:val="22"/>
        </w:rPr>
        <w:t>Samantektir um öryggi lyfsins (PSUR)</w:t>
      </w:r>
    </w:p>
    <w:p w14:paraId="17143273" w14:textId="77777777" w:rsidR="00C402AD" w:rsidRPr="00A24301" w:rsidRDefault="00C402AD" w:rsidP="002C59DE">
      <w:pPr>
        <w:pStyle w:val="NormalWeb"/>
        <w:keepNext/>
        <w:spacing w:before="0" w:beforeAutospacing="0" w:after="0" w:afterAutospacing="0"/>
        <w:rPr>
          <w:sz w:val="22"/>
          <w:szCs w:val="22"/>
          <w:lang w:val="is-IS"/>
        </w:rPr>
      </w:pPr>
    </w:p>
    <w:p w14:paraId="7CE02025" w14:textId="77777777" w:rsidR="00884690" w:rsidRPr="00A24301" w:rsidRDefault="0021290F" w:rsidP="002C59DE">
      <w:pPr>
        <w:pStyle w:val="NormalWeb"/>
        <w:spacing w:before="0" w:beforeAutospacing="0" w:after="0" w:afterAutospacing="0"/>
        <w:rPr>
          <w:sz w:val="22"/>
          <w:szCs w:val="22"/>
          <w:lang w:val="is-IS"/>
        </w:rPr>
      </w:pPr>
      <w:r w:rsidRPr="00A24301">
        <w:rPr>
          <w:sz w:val="22"/>
          <w:szCs w:val="22"/>
          <w:lang w:val="is-IS"/>
        </w:rPr>
        <w:t>Skilyrði um hvernig</w:t>
      </w:r>
      <w:r w:rsidR="00884690" w:rsidRPr="00A24301">
        <w:rPr>
          <w:sz w:val="22"/>
          <w:szCs w:val="22"/>
          <w:lang w:val="is-IS"/>
        </w:rPr>
        <w:t xml:space="preserve"> leggja</w:t>
      </w:r>
      <w:r w:rsidRPr="00A24301">
        <w:rPr>
          <w:sz w:val="22"/>
          <w:szCs w:val="22"/>
          <w:lang w:val="is-IS"/>
        </w:rPr>
        <w:t xml:space="preserve"> skal</w:t>
      </w:r>
      <w:r w:rsidR="00884690" w:rsidRPr="00A24301">
        <w:rPr>
          <w:sz w:val="22"/>
          <w:szCs w:val="22"/>
          <w:lang w:val="is-IS"/>
        </w:rPr>
        <w:t xml:space="preserve"> fram samantektir um öryggi lyfsins koma fram í lista yfir viðmiðunardagsetningar Evrópusambandsins (EURD lista) sem gerð er krafa um í grein 107c(7) í tilskipun 2001/83</w:t>
      </w:r>
      <w:r w:rsidRPr="00A24301">
        <w:rPr>
          <w:sz w:val="22"/>
          <w:szCs w:val="22"/>
          <w:lang w:val="is-IS"/>
        </w:rPr>
        <w:t>/EB og öllum síðari uppfærslum sem birtar eru í evrópsku lyfjavefgáttinni</w:t>
      </w:r>
      <w:r w:rsidR="00884690" w:rsidRPr="00A24301">
        <w:rPr>
          <w:sz w:val="22"/>
          <w:szCs w:val="22"/>
          <w:lang w:val="is-IS"/>
        </w:rPr>
        <w:t>.</w:t>
      </w:r>
    </w:p>
    <w:p w14:paraId="3D3E1863" w14:textId="77777777" w:rsidR="00884690" w:rsidRPr="00A24301" w:rsidRDefault="00884690" w:rsidP="002C59DE">
      <w:pPr>
        <w:pStyle w:val="NormalWeb"/>
        <w:spacing w:before="0" w:beforeAutospacing="0" w:after="0" w:afterAutospacing="0"/>
        <w:rPr>
          <w:sz w:val="22"/>
          <w:szCs w:val="22"/>
          <w:lang w:val="is-IS"/>
        </w:rPr>
      </w:pPr>
    </w:p>
    <w:p w14:paraId="123A6C01" w14:textId="77777777" w:rsidR="00884690" w:rsidRPr="00A24301" w:rsidRDefault="00884690" w:rsidP="002C59DE">
      <w:pPr>
        <w:rPr>
          <w:szCs w:val="22"/>
        </w:rPr>
      </w:pPr>
    </w:p>
    <w:p w14:paraId="664E1443" w14:textId="77777777" w:rsidR="00884690" w:rsidRPr="00A24301" w:rsidRDefault="00884690" w:rsidP="002C59DE">
      <w:pPr>
        <w:keepNext/>
        <w:ind w:left="567" w:hanging="567"/>
        <w:outlineLvl w:val="0"/>
        <w:rPr>
          <w:b/>
          <w:szCs w:val="22"/>
        </w:rPr>
      </w:pPr>
      <w:r w:rsidRPr="00A24301">
        <w:rPr>
          <w:b/>
          <w:szCs w:val="22"/>
        </w:rPr>
        <w:t>D.</w:t>
      </w:r>
      <w:r w:rsidRPr="00A24301">
        <w:rPr>
          <w:b/>
          <w:szCs w:val="22"/>
        </w:rPr>
        <w:tab/>
        <w:t>FORSENDUR EÐA TAKMARKANIR ER VARÐA ÖRYGGI OG VERKUN VIÐ NOTKUN LYFSINS</w:t>
      </w:r>
    </w:p>
    <w:p w14:paraId="5C6C4D7E" w14:textId="77777777" w:rsidR="00884690" w:rsidRPr="00A24301" w:rsidRDefault="00884690" w:rsidP="002C59DE">
      <w:pPr>
        <w:keepNext/>
        <w:rPr>
          <w:szCs w:val="22"/>
        </w:rPr>
      </w:pPr>
    </w:p>
    <w:p w14:paraId="41E5BDFB" w14:textId="77777777" w:rsidR="00884690" w:rsidRPr="00A24301" w:rsidRDefault="00884690" w:rsidP="006632C9">
      <w:pPr>
        <w:keepNext/>
        <w:numPr>
          <w:ilvl w:val="0"/>
          <w:numId w:val="3"/>
        </w:numPr>
        <w:ind w:left="567" w:hanging="567"/>
        <w:rPr>
          <w:szCs w:val="22"/>
        </w:rPr>
      </w:pPr>
      <w:r w:rsidRPr="00A24301">
        <w:rPr>
          <w:b/>
          <w:szCs w:val="22"/>
        </w:rPr>
        <w:t>Áætlun um áhættustjórnun</w:t>
      </w:r>
    </w:p>
    <w:p w14:paraId="25B60C8B" w14:textId="77777777" w:rsidR="00C402AD" w:rsidRPr="00A24301" w:rsidRDefault="00C402AD" w:rsidP="002C59DE">
      <w:pPr>
        <w:keepNext/>
        <w:rPr>
          <w:szCs w:val="22"/>
        </w:rPr>
      </w:pPr>
    </w:p>
    <w:p w14:paraId="540BF97A" w14:textId="77777777" w:rsidR="00884690" w:rsidRPr="00A24301" w:rsidRDefault="00884690" w:rsidP="002C59DE">
      <w:pPr>
        <w:rPr>
          <w:szCs w:val="22"/>
        </w:rPr>
      </w:pPr>
      <w:r w:rsidRPr="00A24301">
        <w:rPr>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A6E9403" w14:textId="77777777" w:rsidR="00AF7026" w:rsidRPr="00A24301" w:rsidRDefault="00AF7026" w:rsidP="002C59DE">
      <w:pPr>
        <w:rPr>
          <w:szCs w:val="22"/>
        </w:rPr>
      </w:pPr>
    </w:p>
    <w:p w14:paraId="2F311700" w14:textId="77777777" w:rsidR="00884690" w:rsidRPr="00A24301" w:rsidRDefault="00AF7026" w:rsidP="0034443C">
      <w:pPr>
        <w:keepNext/>
        <w:rPr>
          <w:szCs w:val="22"/>
        </w:rPr>
      </w:pPr>
      <w:r w:rsidRPr="00A24301">
        <w:rPr>
          <w:szCs w:val="22"/>
        </w:rPr>
        <w:t>Leggja skal fram uppfærða áætlun um áhættustjórnun</w:t>
      </w:r>
      <w:r w:rsidR="00884690" w:rsidRPr="00A24301">
        <w:rPr>
          <w:szCs w:val="22"/>
        </w:rPr>
        <w:t>:</w:t>
      </w:r>
    </w:p>
    <w:p w14:paraId="094C21A9" w14:textId="77777777" w:rsidR="00884690" w:rsidRPr="00A24301" w:rsidRDefault="00884690" w:rsidP="0034443C">
      <w:pPr>
        <w:keepNext/>
        <w:numPr>
          <w:ilvl w:val="0"/>
          <w:numId w:val="3"/>
        </w:numPr>
        <w:ind w:left="567" w:hanging="567"/>
        <w:rPr>
          <w:szCs w:val="22"/>
        </w:rPr>
      </w:pPr>
      <w:r w:rsidRPr="00A24301">
        <w:rPr>
          <w:szCs w:val="22"/>
        </w:rPr>
        <w:t>Að beiðni Lyfjastofnunar Evrópu.</w:t>
      </w:r>
    </w:p>
    <w:p w14:paraId="48B40EE2" w14:textId="77777777" w:rsidR="00884690" w:rsidRPr="00A24301" w:rsidRDefault="00884690" w:rsidP="006632C9">
      <w:pPr>
        <w:numPr>
          <w:ilvl w:val="0"/>
          <w:numId w:val="3"/>
        </w:numPr>
        <w:ind w:left="567" w:hanging="567"/>
        <w:rPr>
          <w:szCs w:val="22"/>
        </w:rPr>
      </w:pPr>
      <w:r w:rsidRPr="00A24301">
        <w:rPr>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3EABE0AC" w14:textId="77777777" w:rsidR="001D6C5F" w:rsidRPr="00A24301" w:rsidRDefault="001D6C5F" w:rsidP="002C59DE">
      <w:pPr>
        <w:rPr>
          <w:bCs/>
          <w:szCs w:val="22"/>
        </w:rPr>
      </w:pPr>
    </w:p>
    <w:p w14:paraId="62D707E4" w14:textId="77777777" w:rsidR="00014F49" w:rsidRPr="00A24301" w:rsidRDefault="00014F49" w:rsidP="002C59DE">
      <w:pPr>
        <w:rPr>
          <w:szCs w:val="22"/>
        </w:rPr>
      </w:pPr>
      <w:r w:rsidRPr="00A24301">
        <w:rPr>
          <w:bCs/>
          <w:szCs w:val="22"/>
        </w:rPr>
        <w:br w:type="page"/>
      </w:r>
    </w:p>
    <w:p w14:paraId="6E5694C3" w14:textId="77777777" w:rsidR="00014F49" w:rsidRPr="00A24301" w:rsidRDefault="00014F49" w:rsidP="002C59DE">
      <w:pPr>
        <w:rPr>
          <w:szCs w:val="22"/>
        </w:rPr>
      </w:pPr>
    </w:p>
    <w:p w14:paraId="0A95DC01" w14:textId="77777777" w:rsidR="00014F49" w:rsidRPr="00A24301" w:rsidRDefault="00014F49" w:rsidP="002C59DE">
      <w:pPr>
        <w:rPr>
          <w:szCs w:val="22"/>
        </w:rPr>
      </w:pPr>
    </w:p>
    <w:p w14:paraId="3225B9DA" w14:textId="77777777" w:rsidR="00014F49" w:rsidRPr="00A24301" w:rsidRDefault="00014F49" w:rsidP="002C59DE">
      <w:pPr>
        <w:rPr>
          <w:szCs w:val="22"/>
        </w:rPr>
      </w:pPr>
    </w:p>
    <w:p w14:paraId="6C57AF78" w14:textId="77777777" w:rsidR="00014F49" w:rsidRPr="00A24301" w:rsidRDefault="00014F49" w:rsidP="002C59DE">
      <w:pPr>
        <w:rPr>
          <w:szCs w:val="22"/>
        </w:rPr>
      </w:pPr>
    </w:p>
    <w:p w14:paraId="7AF36F2C" w14:textId="77777777" w:rsidR="00014F49" w:rsidRPr="00A24301" w:rsidRDefault="00014F49" w:rsidP="002C59DE">
      <w:pPr>
        <w:rPr>
          <w:szCs w:val="22"/>
        </w:rPr>
      </w:pPr>
    </w:p>
    <w:p w14:paraId="67FCF06E" w14:textId="77777777" w:rsidR="00014F49" w:rsidRPr="00A24301" w:rsidRDefault="00014F49" w:rsidP="002C59DE">
      <w:pPr>
        <w:rPr>
          <w:szCs w:val="22"/>
        </w:rPr>
      </w:pPr>
    </w:p>
    <w:p w14:paraId="6DA09921" w14:textId="77777777" w:rsidR="00014F49" w:rsidRPr="00A24301" w:rsidRDefault="00014F49" w:rsidP="002C59DE">
      <w:pPr>
        <w:rPr>
          <w:szCs w:val="22"/>
        </w:rPr>
      </w:pPr>
    </w:p>
    <w:p w14:paraId="451F79C7" w14:textId="77777777" w:rsidR="00014F49" w:rsidRPr="00A24301" w:rsidRDefault="00014F49" w:rsidP="002C59DE">
      <w:pPr>
        <w:rPr>
          <w:szCs w:val="22"/>
        </w:rPr>
      </w:pPr>
    </w:p>
    <w:p w14:paraId="638FAB9F" w14:textId="77777777" w:rsidR="00014F49" w:rsidRPr="00A24301" w:rsidRDefault="00014F49" w:rsidP="002C59DE">
      <w:pPr>
        <w:rPr>
          <w:szCs w:val="22"/>
        </w:rPr>
      </w:pPr>
    </w:p>
    <w:p w14:paraId="19B7D4EC" w14:textId="77777777" w:rsidR="00014F49" w:rsidRPr="00A24301" w:rsidRDefault="00014F49" w:rsidP="002C59DE">
      <w:pPr>
        <w:rPr>
          <w:szCs w:val="22"/>
        </w:rPr>
      </w:pPr>
    </w:p>
    <w:p w14:paraId="3C701343" w14:textId="77777777" w:rsidR="00014F49" w:rsidRPr="00A24301" w:rsidRDefault="00014F49" w:rsidP="002C59DE">
      <w:pPr>
        <w:rPr>
          <w:szCs w:val="22"/>
        </w:rPr>
      </w:pPr>
    </w:p>
    <w:p w14:paraId="329FCDA7" w14:textId="77777777" w:rsidR="00014F49" w:rsidRPr="00A24301" w:rsidRDefault="00014F49" w:rsidP="002C59DE">
      <w:pPr>
        <w:rPr>
          <w:szCs w:val="22"/>
        </w:rPr>
      </w:pPr>
    </w:p>
    <w:p w14:paraId="37A1511E" w14:textId="77777777" w:rsidR="00014F49" w:rsidRPr="00A24301" w:rsidRDefault="00014F49" w:rsidP="002C59DE">
      <w:pPr>
        <w:rPr>
          <w:szCs w:val="22"/>
        </w:rPr>
      </w:pPr>
    </w:p>
    <w:p w14:paraId="42B1B062" w14:textId="77777777" w:rsidR="00014F49" w:rsidRPr="00A24301" w:rsidRDefault="00014F49" w:rsidP="002C59DE">
      <w:pPr>
        <w:rPr>
          <w:szCs w:val="22"/>
        </w:rPr>
      </w:pPr>
    </w:p>
    <w:p w14:paraId="35C87A31" w14:textId="77777777" w:rsidR="00014F49" w:rsidRPr="00A24301" w:rsidRDefault="00014F49" w:rsidP="002C59DE">
      <w:pPr>
        <w:rPr>
          <w:szCs w:val="22"/>
        </w:rPr>
      </w:pPr>
    </w:p>
    <w:p w14:paraId="6704746D" w14:textId="77777777" w:rsidR="00014F49" w:rsidRPr="00A24301" w:rsidRDefault="00014F49" w:rsidP="002C59DE">
      <w:pPr>
        <w:rPr>
          <w:szCs w:val="22"/>
        </w:rPr>
      </w:pPr>
    </w:p>
    <w:p w14:paraId="30F37681" w14:textId="77777777" w:rsidR="00014F49" w:rsidRPr="00A24301" w:rsidRDefault="00014F49" w:rsidP="002C59DE">
      <w:pPr>
        <w:rPr>
          <w:szCs w:val="22"/>
        </w:rPr>
      </w:pPr>
    </w:p>
    <w:p w14:paraId="071604D7" w14:textId="77777777" w:rsidR="00014F49" w:rsidRPr="00A24301" w:rsidRDefault="00014F49" w:rsidP="002C59DE">
      <w:pPr>
        <w:rPr>
          <w:szCs w:val="22"/>
        </w:rPr>
      </w:pPr>
    </w:p>
    <w:p w14:paraId="72C454A4" w14:textId="77777777" w:rsidR="00014F49" w:rsidRPr="00A24301" w:rsidRDefault="00014F49" w:rsidP="002C59DE">
      <w:pPr>
        <w:rPr>
          <w:szCs w:val="22"/>
        </w:rPr>
      </w:pPr>
    </w:p>
    <w:p w14:paraId="70EFFBAE" w14:textId="77777777" w:rsidR="00014F49" w:rsidRPr="00A24301" w:rsidRDefault="00014F49" w:rsidP="002C59DE">
      <w:pPr>
        <w:rPr>
          <w:szCs w:val="22"/>
        </w:rPr>
      </w:pPr>
    </w:p>
    <w:p w14:paraId="419735D3" w14:textId="77777777" w:rsidR="00014F49" w:rsidRPr="00A24301" w:rsidRDefault="00014F49" w:rsidP="002C59DE">
      <w:pPr>
        <w:rPr>
          <w:szCs w:val="22"/>
        </w:rPr>
      </w:pPr>
    </w:p>
    <w:p w14:paraId="60F8C3FB" w14:textId="77777777" w:rsidR="00014F49" w:rsidRPr="00A24301" w:rsidRDefault="00014F49" w:rsidP="002C59DE">
      <w:pPr>
        <w:rPr>
          <w:szCs w:val="22"/>
        </w:rPr>
      </w:pPr>
    </w:p>
    <w:p w14:paraId="42835657" w14:textId="77777777" w:rsidR="00014F49" w:rsidRPr="00A24301" w:rsidRDefault="00014F49" w:rsidP="002C59DE">
      <w:pPr>
        <w:jc w:val="center"/>
        <w:rPr>
          <w:b/>
          <w:szCs w:val="22"/>
        </w:rPr>
      </w:pPr>
      <w:r w:rsidRPr="00A24301">
        <w:rPr>
          <w:b/>
          <w:szCs w:val="22"/>
        </w:rPr>
        <w:t>VIÐAUKI III</w:t>
      </w:r>
    </w:p>
    <w:p w14:paraId="43941F7F" w14:textId="77777777" w:rsidR="00014F49" w:rsidRPr="00A24301" w:rsidRDefault="00014F49" w:rsidP="002C59DE">
      <w:pPr>
        <w:jc w:val="center"/>
        <w:rPr>
          <w:szCs w:val="22"/>
        </w:rPr>
      </w:pPr>
    </w:p>
    <w:p w14:paraId="24892773" w14:textId="77777777" w:rsidR="00014F49" w:rsidRPr="00A24301" w:rsidRDefault="00014F49" w:rsidP="002C59DE">
      <w:pPr>
        <w:jc w:val="center"/>
        <w:rPr>
          <w:b/>
          <w:szCs w:val="22"/>
        </w:rPr>
      </w:pPr>
      <w:r w:rsidRPr="00A24301">
        <w:rPr>
          <w:b/>
          <w:szCs w:val="22"/>
        </w:rPr>
        <w:t>ÁLETRANIR OG FYLGISEÐILL</w:t>
      </w:r>
    </w:p>
    <w:p w14:paraId="3CBB383A" w14:textId="77777777" w:rsidR="00014F49" w:rsidRPr="00A24301" w:rsidRDefault="00014F49" w:rsidP="002C59DE">
      <w:pPr>
        <w:rPr>
          <w:szCs w:val="22"/>
        </w:rPr>
      </w:pPr>
      <w:r w:rsidRPr="00A24301">
        <w:rPr>
          <w:szCs w:val="22"/>
        </w:rPr>
        <w:br w:type="page"/>
      </w:r>
    </w:p>
    <w:p w14:paraId="7568CD8D" w14:textId="77777777" w:rsidR="00014F49" w:rsidRPr="00A24301" w:rsidRDefault="00014F49" w:rsidP="002C59DE">
      <w:pPr>
        <w:rPr>
          <w:szCs w:val="22"/>
        </w:rPr>
      </w:pPr>
    </w:p>
    <w:p w14:paraId="50A29B2C" w14:textId="77777777" w:rsidR="00014F49" w:rsidRPr="00A24301" w:rsidRDefault="00014F49" w:rsidP="002C59DE">
      <w:pPr>
        <w:rPr>
          <w:szCs w:val="22"/>
        </w:rPr>
      </w:pPr>
    </w:p>
    <w:p w14:paraId="0927D80E" w14:textId="77777777" w:rsidR="00014F49" w:rsidRPr="00A24301" w:rsidRDefault="00014F49" w:rsidP="002C59DE">
      <w:pPr>
        <w:rPr>
          <w:szCs w:val="22"/>
        </w:rPr>
      </w:pPr>
    </w:p>
    <w:p w14:paraId="5898483B" w14:textId="77777777" w:rsidR="00014F49" w:rsidRPr="00A24301" w:rsidRDefault="00014F49" w:rsidP="002C59DE">
      <w:pPr>
        <w:rPr>
          <w:szCs w:val="22"/>
        </w:rPr>
      </w:pPr>
    </w:p>
    <w:p w14:paraId="6517F3A5" w14:textId="77777777" w:rsidR="00014F49" w:rsidRPr="00A24301" w:rsidRDefault="00014F49" w:rsidP="002C59DE">
      <w:pPr>
        <w:rPr>
          <w:szCs w:val="22"/>
        </w:rPr>
      </w:pPr>
    </w:p>
    <w:p w14:paraId="62EAF694" w14:textId="77777777" w:rsidR="00014F49" w:rsidRPr="00A24301" w:rsidRDefault="00014F49" w:rsidP="002C59DE">
      <w:pPr>
        <w:rPr>
          <w:szCs w:val="22"/>
        </w:rPr>
      </w:pPr>
    </w:p>
    <w:p w14:paraId="6B026C59" w14:textId="77777777" w:rsidR="00014F49" w:rsidRPr="00A24301" w:rsidRDefault="00014F49" w:rsidP="002C59DE">
      <w:pPr>
        <w:rPr>
          <w:szCs w:val="22"/>
        </w:rPr>
      </w:pPr>
    </w:p>
    <w:p w14:paraId="57037157" w14:textId="77777777" w:rsidR="00014F49" w:rsidRPr="00A24301" w:rsidRDefault="00014F49" w:rsidP="002C59DE">
      <w:pPr>
        <w:rPr>
          <w:szCs w:val="22"/>
        </w:rPr>
      </w:pPr>
    </w:p>
    <w:p w14:paraId="3A1FFCBC" w14:textId="77777777" w:rsidR="00014F49" w:rsidRPr="00A24301" w:rsidRDefault="00014F49" w:rsidP="002C59DE">
      <w:pPr>
        <w:rPr>
          <w:szCs w:val="22"/>
        </w:rPr>
      </w:pPr>
    </w:p>
    <w:p w14:paraId="782F81E0" w14:textId="77777777" w:rsidR="00014F49" w:rsidRPr="00A24301" w:rsidRDefault="00014F49" w:rsidP="002C59DE">
      <w:pPr>
        <w:rPr>
          <w:szCs w:val="22"/>
        </w:rPr>
      </w:pPr>
    </w:p>
    <w:p w14:paraId="51965673" w14:textId="77777777" w:rsidR="00014F49" w:rsidRPr="00A24301" w:rsidRDefault="00014F49" w:rsidP="002C59DE">
      <w:pPr>
        <w:rPr>
          <w:szCs w:val="22"/>
        </w:rPr>
      </w:pPr>
    </w:p>
    <w:p w14:paraId="0F7F5F29" w14:textId="77777777" w:rsidR="00014F49" w:rsidRPr="00A24301" w:rsidRDefault="00014F49" w:rsidP="002C59DE">
      <w:pPr>
        <w:rPr>
          <w:szCs w:val="22"/>
        </w:rPr>
      </w:pPr>
    </w:p>
    <w:p w14:paraId="24725228" w14:textId="77777777" w:rsidR="00014F49" w:rsidRPr="00A24301" w:rsidRDefault="00014F49" w:rsidP="002C59DE">
      <w:pPr>
        <w:rPr>
          <w:szCs w:val="22"/>
        </w:rPr>
      </w:pPr>
    </w:p>
    <w:p w14:paraId="50C68D17" w14:textId="77777777" w:rsidR="00014F49" w:rsidRPr="00A24301" w:rsidRDefault="00014F49" w:rsidP="002C59DE">
      <w:pPr>
        <w:rPr>
          <w:szCs w:val="22"/>
        </w:rPr>
      </w:pPr>
    </w:p>
    <w:p w14:paraId="6C1F8CE9" w14:textId="77777777" w:rsidR="00014F49" w:rsidRPr="00A24301" w:rsidRDefault="00014F49" w:rsidP="002C59DE">
      <w:pPr>
        <w:rPr>
          <w:szCs w:val="22"/>
        </w:rPr>
      </w:pPr>
    </w:p>
    <w:p w14:paraId="116DB385" w14:textId="77777777" w:rsidR="00014F49" w:rsidRPr="00A24301" w:rsidRDefault="00014F49" w:rsidP="002C59DE">
      <w:pPr>
        <w:rPr>
          <w:szCs w:val="22"/>
        </w:rPr>
      </w:pPr>
    </w:p>
    <w:p w14:paraId="388CA5F2" w14:textId="77777777" w:rsidR="00014F49" w:rsidRPr="00A24301" w:rsidRDefault="00014F49" w:rsidP="002C59DE">
      <w:pPr>
        <w:rPr>
          <w:szCs w:val="22"/>
        </w:rPr>
      </w:pPr>
    </w:p>
    <w:p w14:paraId="06C70A56" w14:textId="77777777" w:rsidR="00014F49" w:rsidRPr="00A24301" w:rsidRDefault="00014F49" w:rsidP="002C59DE">
      <w:pPr>
        <w:rPr>
          <w:szCs w:val="22"/>
        </w:rPr>
      </w:pPr>
    </w:p>
    <w:p w14:paraId="1CE43B6B" w14:textId="77777777" w:rsidR="00014F49" w:rsidRPr="00A24301" w:rsidRDefault="00014F49" w:rsidP="002C59DE">
      <w:pPr>
        <w:rPr>
          <w:szCs w:val="22"/>
        </w:rPr>
      </w:pPr>
    </w:p>
    <w:p w14:paraId="7AC837DB" w14:textId="77777777" w:rsidR="00014F49" w:rsidRPr="00A24301" w:rsidRDefault="00014F49" w:rsidP="002C59DE">
      <w:pPr>
        <w:rPr>
          <w:szCs w:val="22"/>
        </w:rPr>
      </w:pPr>
    </w:p>
    <w:p w14:paraId="6E13D167" w14:textId="77777777" w:rsidR="00014F49" w:rsidRPr="00A24301" w:rsidRDefault="00014F49" w:rsidP="002C59DE">
      <w:pPr>
        <w:rPr>
          <w:szCs w:val="22"/>
        </w:rPr>
      </w:pPr>
    </w:p>
    <w:p w14:paraId="09555E92" w14:textId="77777777" w:rsidR="00014F49" w:rsidRPr="00A24301" w:rsidRDefault="00014F49" w:rsidP="002C59DE">
      <w:pPr>
        <w:rPr>
          <w:szCs w:val="22"/>
        </w:rPr>
      </w:pPr>
    </w:p>
    <w:p w14:paraId="2B19CE26" w14:textId="77777777" w:rsidR="00014F49" w:rsidRPr="00A24301" w:rsidRDefault="00014F49" w:rsidP="002C59DE">
      <w:pPr>
        <w:jc w:val="center"/>
        <w:outlineLvl w:val="0"/>
        <w:rPr>
          <w:b/>
          <w:szCs w:val="22"/>
        </w:rPr>
      </w:pPr>
      <w:r w:rsidRPr="00A24301">
        <w:rPr>
          <w:b/>
          <w:szCs w:val="22"/>
        </w:rPr>
        <w:t>A. ÁLETRANIR</w:t>
      </w:r>
    </w:p>
    <w:p w14:paraId="180649BF" w14:textId="77777777" w:rsidR="00014F49" w:rsidRPr="00A24301" w:rsidRDefault="00014F49" w:rsidP="002C59DE">
      <w:pPr>
        <w:shd w:val="clear" w:color="auto" w:fill="FFFFFF"/>
        <w:rPr>
          <w:szCs w:val="22"/>
        </w:rPr>
      </w:pPr>
      <w:r w:rsidRPr="00A24301">
        <w:rPr>
          <w:szCs w:val="22"/>
        </w:rPr>
        <w:br w:type="page"/>
      </w:r>
    </w:p>
    <w:p w14:paraId="38178972" w14:textId="77777777" w:rsidR="00297714" w:rsidRPr="00A24301" w:rsidRDefault="00297714" w:rsidP="002C59DE">
      <w:pPr>
        <w:shd w:val="clear" w:color="auto" w:fill="FFFFFF"/>
        <w:rPr>
          <w:szCs w:val="22"/>
        </w:rPr>
      </w:pPr>
    </w:p>
    <w:p w14:paraId="7A00A63D"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05F66B79" w14:textId="77777777" w:rsidR="00F63236" w:rsidRPr="00A24301" w:rsidRDefault="00F63236" w:rsidP="002C59DE">
      <w:pPr>
        <w:pBdr>
          <w:top w:val="single" w:sz="4" w:space="1" w:color="auto"/>
          <w:left w:val="single" w:sz="4" w:space="4" w:color="auto"/>
          <w:bottom w:val="single" w:sz="4" w:space="1" w:color="auto"/>
          <w:right w:val="single" w:sz="4" w:space="4" w:color="auto"/>
        </w:pBdr>
        <w:rPr>
          <w:szCs w:val="22"/>
        </w:rPr>
      </w:pPr>
    </w:p>
    <w:p w14:paraId="5985B76E"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ASKJA FYRIR STAKPAKKNINGAR</w:t>
      </w:r>
    </w:p>
    <w:p w14:paraId="79DAD2D2" w14:textId="77777777" w:rsidR="0041611B" w:rsidRPr="00A24301" w:rsidRDefault="0041611B" w:rsidP="002C59DE">
      <w:pPr>
        <w:rPr>
          <w:szCs w:val="22"/>
        </w:rPr>
      </w:pPr>
    </w:p>
    <w:p w14:paraId="5AD6B6A7" w14:textId="77777777" w:rsidR="0041611B" w:rsidRPr="00A24301" w:rsidRDefault="0041611B" w:rsidP="002C59DE">
      <w:pPr>
        <w:rPr>
          <w:szCs w:val="22"/>
        </w:rPr>
      </w:pPr>
    </w:p>
    <w:p w14:paraId="7A2A01F3"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3899CCF3" w14:textId="77777777" w:rsidR="0041611B" w:rsidRPr="00A24301" w:rsidRDefault="0041611B" w:rsidP="002C59DE">
      <w:pPr>
        <w:rPr>
          <w:szCs w:val="22"/>
        </w:rPr>
      </w:pPr>
    </w:p>
    <w:p w14:paraId="7F5861E9" w14:textId="77777777" w:rsidR="0041611B" w:rsidRPr="00A24301" w:rsidRDefault="0041611B" w:rsidP="002C59DE">
      <w:pPr>
        <w:pStyle w:val="Text"/>
        <w:spacing w:before="0"/>
        <w:jc w:val="left"/>
        <w:rPr>
          <w:color w:val="000000"/>
          <w:sz w:val="22"/>
          <w:szCs w:val="22"/>
          <w:lang w:val="is-IS"/>
        </w:rPr>
      </w:pPr>
      <w:r w:rsidRPr="00A24301">
        <w:rPr>
          <w:color w:val="000000"/>
          <w:sz w:val="22"/>
          <w:szCs w:val="22"/>
          <w:lang w:val="is-IS"/>
        </w:rPr>
        <w:t>Xolair 75 mg stungulyf, lausn</w:t>
      </w:r>
      <w:r w:rsidR="00B22813" w:rsidRPr="00A24301">
        <w:rPr>
          <w:color w:val="000000"/>
          <w:sz w:val="22"/>
          <w:szCs w:val="22"/>
          <w:lang w:val="is-IS"/>
        </w:rPr>
        <w:t xml:space="preserve"> í áfylltri sprautu</w:t>
      </w:r>
    </w:p>
    <w:p w14:paraId="7CB12D77" w14:textId="77777777" w:rsidR="0041611B" w:rsidRPr="00A24301" w:rsidRDefault="009C5EA2" w:rsidP="002C59DE">
      <w:pPr>
        <w:rPr>
          <w:szCs w:val="22"/>
        </w:rPr>
      </w:pPr>
      <w:r w:rsidRPr="00A24301">
        <w:rPr>
          <w:szCs w:val="22"/>
        </w:rPr>
        <w:t>o</w:t>
      </w:r>
      <w:r w:rsidR="0041611B" w:rsidRPr="00A24301">
        <w:rPr>
          <w:szCs w:val="22"/>
        </w:rPr>
        <w:t>malizumab</w:t>
      </w:r>
    </w:p>
    <w:p w14:paraId="342A17F5" w14:textId="77777777" w:rsidR="0041611B" w:rsidRPr="00A24301" w:rsidRDefault="0041611B" w:rsidP="002C59DE">
      <w:pPr>
        <w:rPr>
          <w:szCs w:val="22"/>
        </w:rPr>
      </w:pPr>
    </w:p>
    <w:p w14:paraId="4DE5D0DE" w14:textId="77777777" w:rsidR="0041611B" w:rsidRPr="00A24301" w:rsidRDefault="0041611B" w:rsidP="002C59DE">
      <w:pPr>
        <w:rPr>
          <w:szCs w:val="22"/>
        </w:rPr>
      </w:pPr>
    </w:p>
    <w:p w14:paraId="048ABDB4"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599C48D4" w14:textId="77777777" w:rsidR="0041611B" w:rsidRPr="00A24301" w:rsidRDefault="0041611B" w:rsidP="002C59DE">
      <w:pPr>
        <w:rPr>
          <w:szCs w:val="22"/>
        </w:rPr>
      </w:pPr>
    </w:p>
    <w:p w14:paraId="5BA2CDD2" w14:textId="6B499BA8" w:rsidR="0041611B" w:rsidRPr="00A24301" w:rsidRDefault="00C819FE" w:rsidP="002C59DE">
      <w:pPr>
        <w:pStyle w:val="Text"/>
        <w:spacing w:before="0"/>
        <w:jc w:val="left"/>
        <w:rPr>
          <w:color w:val="000000"/>
          <w:sz w:val="22"/>
          <w:szCs w:val="22"/>
          <w:lang w:val="is-IS"/>
        </w:rPr>
      </w:pPr>
      <w:r w:rsidRPr="00A24301">
        <w:rPr>
          <w:color w:val="000000"/>
          <w:sz w:val="22"/>
          <w:szCs w:val="22"/>
          <w:lang w:val="is-IS"/>
        </w:rPr>
        <w:t xml:space="preserve">Hver áfyllt sprauta </w:t>
      </w:r>
      <w:r w:rsidR="0041611B" w:rsidRPr="00A24301">
        <w:rPr>
          <w:color w:val="000000"/>
          <w:sz w:val="22"/>
          <w:szCs w:val="22"/>
          <w:lang w:val="is-IS"/>
        </w:rPr>
        <w:t>innih</w:t>
      </w:r>
      <w:r w:rsidRPr="00A24301">
        <w:rPr>
          <w:color w:val="000000"/>
          <w:sz w:val="22"/>
          <w:szCs w:val="22"/>
          <w:lang w:val="is-IS"/>
        </w:rPr>
        <w:t>eldur</w:t>
      </w:r>
      <w:r w:rsidR="0041611B" w:rsidRPr="00A24301">
        <w:rPr>
          <w:color w:val="000000"/>
          <w:sz w:val="22"/>
          <w:szCs w:val="22"/>
          <w:lang w:val="is-IS"/>
        </w:rPr>
        <w:t xml:space="preserve"> 75 mg af omalizumabi</w:t>
      </w:r>
      <w:r w:rsidR="005A6C44" w:rsidRPr="00A24301">
        <w:rPr>
          <w:color w:val="000000"/>
          <w:sz w:val="22"/>
          <w:szCs w:val="22"/>
          <w:lang w:val="is-IS"/>
        </w:rPr>
        <w:t xml:space="preserve"> í 0,5 ml </w:t>
      </w:r>
      <w:r w:rsidR="002E7F5E" w:rsidRPr="00A24301">
        <w:rPr>
          <w:color w:val="000000"/>
          <w:sz w:val="22"/>
          <w:szCs w:val="22"/>
          <w:lang w:val="is-IS"/>
        </w:rPr>
        <w:t xml:space="preserve">af </w:t>
      </w:r>
      <w:r w:rsidR="005A6C44" w:rsidRPr="00A24301">
        <w:rPr>
          <w:color w:val="000000"/>
          <w:sz w:val="22"/>
          <w:szCs w:val="22"/>
          <w:lang w:val="is-IS"/>
        </w:rPr>
        <w:t>lausn</w:t>
      </w:r>
      <w:r w:rsidR="0041611B" w:rsidRPr="00A24301">
        <w:rPr>
          <w:color w:val="000000"/>
          <w:sz w:val="22"/>
          <w:szCs w:val="22"/>
          <w:lang w:val="is-IS"/>
        </w:rPr>
        <w:t>.</w:t>
      </w:r>
    </w:p>
    <w:p w14:paraId="0FBEE535" w14:textId="77777777" w:rsidR="0041611B" w:rsidRPr="00A24301" w:rsidRDefault="0041611B" w:rsidP="002C59DE">
      <w:pPr>
        <w:pStyle w:val="Text"/>
        <w:spacing w:before="0"/>
        <w:jc w:val="left"/>
        <w:rPr>
          <w:color w:val="000000"/>
          <w:sz w:val="22"/>
          <w:szCs w:val="22"/>
          <w:lang w:val="is-IS"/>
        </w:rPr>
      </w:pPr>
    </w:p>
    <w:p w14:paraId="296BD5A8" w14:textId="77777777" w:rsidR="0041611B" w:rsidRPr="00A24301" w:rsidRDefault="0041611B" w:rsidP="002C59DE">
      <w:pPr>
        <w:rPr>
          <w:szCs w:val="22"/>
        </w:rPr>
      </w:pPr>
    </w:p>
    <w:p w14:paraId="28F058BD" w14:textId="77777777" w:rsidR="0041611B" w:rsidRPr="00A24301" w:rsidRDefault="0041611B" w:rsidP="002C59DE">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278901CF" w14:textId="77777777" w:rsidR="0041611B" w:rsidRPr="00A24301" w:rsidRDefault="0041611B" w:rsidP="002C59DE">
      <w:pPr>
        <w:rPr>
          <w:szCs w:val="22"/>
        </w:rPr>
      </w:pPr>
    </w:p>
    <w:p w14:paraId="4E17300D" w14:textId="731BCD9B" w:rsidR="0041611B" w:rsidRPr="00A24301" w:rsidRDefault="0041611B" w:rsidP="002C59DE">
      <w:pPr>
        <w:rPr>
          <w:szCs w:val="22"/>
        </w:rPr>
      </w:pPr>
      <w:r w:rsidRPr="00A24301">
        <w:rPr>
          <w:szCs w:val="22"/>
        </w:rPr>
        <w:t>Inniheldur einnig: arginínhýdróklóríð, histidínhýdróklóríð</w:t>
      </w:r>
      <w:r w:rsidR="002E7F5E" w:rsidRPr="00A24301">
        <w:rPr>
          <w:szCs w:val="22"/>
        </w:rPr>
        <w:t>ein</w:t>
      </w:r>
      <w:r w:rsidR="007510A4" w:rsidRPr="00A24301">
        <w:rPr>
          <w:szCs w:val="22"/>
        </w:rPr>
        <w:t>hýdrat</w:t>
      </w:r>
      <w:r w:rsidRPr="00A24301">
        <w:rPr>
          <w:szCs w:val="22"/>
        </w:rPr>
        <w:t>, histidín, pólýsorbat 20, vatn fyrir stungulyf.</w:t>
      </w:r>
    </w:p>
    <w:p w14:paraId="6A9B31FF" w14:textId="77777777" w:rsidR="0041611B" w:rsidRPr="00A24301" w:rsidRDefault="0041611B" w:rsidP="002C59DE">
      <w:pPr>
        <w:rPr>
          <w:szCs w:val="22"/>
        </w:rPr>
      </w:pPr>
    </w:p>
    <w:p w14:paraId="5ED9E438" w14:textId="77777777" w:rsidR="0041611B" w:rsidRPr="00A24301" w:rsidRDefault="0041611B" w:rsidP="002C59DE">
      <w:pPr>
        <w:rPr>
          <w:szCs w:val="22"/>
        </w:rPr>
      </w:pPr>
    </w:p>
    <w:p w14:paraId="6815175A"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0C2DBDD3" w14:textId="77777777" w:rsidR="0041611B" w:rsidRPr="00A24301" w:rsidRDefault="0041611B" w:rsidP="002C59DE">
      <w:pPr>
        <w:rPr>
          <w:szCs w:val="22"/>
        </w:rPr>
      </w:pPr>
    </w:p>
    <w:p w14:paraId="51D8113B" w14:textId="77777777" w:rsidR="00C819FE" w:rsidRPr="00A24301" w:rsidRDefault="00C819FE" w:rsidP="002C59DE">
      <w:pPr>
        <w:pStyle w:val="Text"/>
        <w:spacing w:before="0"/>
        <w:jc w:val="left"/>
        <w:rPr>
          <w:color w:val="000000"/>
          <w:sz w:val="22"/>
          <w:szCs w:val="22"/>
          <w:shd w:val="pct15" w:color="auto" w:fill="auto"/>
          <w:lang w:val="is-IS"/>
        </w:rPr>
      </w:pPr>
      <w:r w:rsidRPr="00A24301">
        <w:rPr>
          <w:color w:val="000000"/>
          <w:sz w:val="22"/>
          <w:szCs w:val="22"/>
          <w:shd w:val="pct15" w:color="auto" w:fill="auto"/>
          <w:lang w:val="is-IS"/>
        </w:rPr>
        <w:t>Stungulyf, lausn</w:t>
      </w:r>
      <w:r w:rsidR="00B22813" w:rsidRPr="00A24301">
        <w:rPr>
          <w:color w:val="000000"/>
          <w:sz w:val="22"/>
          <w:szCs w:val="22"/>
          <w:shd w:val="pct15" w:color="auto" w:fill="auto"/>
          <w:lang w:val="is-IS"/>
        </w:rPr>
        <w:t xml:space="preserve"> í áfylltri sprautu</w:t>
      </w:r>
    </w:p>
    <w:p w14:paraId="6919EC82" w14:textId="77777777" w:rsidR="009C5EA2" w:rsidRPr="00A24301" w:rsidRDefault="009C5EA2" w:rsidP="002C59DE">
      <w:pPr>
        <w:pStyle w:val="Text"/>
        <w:spacing w:before="0"/>
        <w:jc w:val="left"/>
        <w:rPr>
          <w:color w:val="000000"/>
          <w:sz w:val="22"/>
          <w:szCs w:val="22"/>
          <w:lang w:val="is-IS"/>
        </w:rPr>
      </w:pPr>
    </w:p>
    <w:p w14:paraId="22931C88" w14:textId="77777777" w:rsidR="0041611B" w:rsidRPr="00A24301" w:rsidRDefault="0026017C" w:rsidP="002C59DE">
      <w:pPr>
        <w:pStyle w:val="Text"/>
        <w:spacing w:before="0"/>
        <w:jc w:val="left"/>
        <w:rPr>
          <w:color w:val="000000"/>
          <w:sz w:val="22"/>
          <w:szCs w:val="22"/>
          <w:lang w:val="is-IS"/>
        </w:rPr>
      </w:pPr>
      <w:r w:rsidRPr="00A24301">
        <w:rPr>
          <w:color w:val="000000"/>
          <w:sz w:val="22"/>
          <w:szCs w:val="22"/>
          <w:lang w:val="is-IS"/>
        </w:rPr>
        <w:t>1 </w:t>
      </w:r>
      <w:r w:rsidR="00B35AC6" w:rsidRPr="00A24301">
        <w:rPr>
          <w:color w:val="000000"/>
          <w:sz w:val="22"/>
          <w:szCs w:val="22"/>
          <w:lang w:val="is-IS"/>
        </w:rPr>
        <w:t>áfyllt sprauta</w:t>
      </w:r>
    </w:p>
    <w:p w14:paraId="00BA5711" w14:textId="77777777" w:rsidR="0041611B" w:rsidRPr="00A24301" w:rsidRDefault="0041611B" w:rsidP="002C59DE">
      <w:pPr>
        <w:rPr>
          <w:szCs w:val="22"/>
        </w:rPr>
      </w:pPr>
    </w:p>
    <w:p w14:paraId="07AAC97F" w14:textId="77777777" w:rsidR="0041611B" w:rsidRPr="00A24301" w:rsidRDefault="0041611B" w:rsidP="002C59DE">
      <w:pPr>
        <w:rPr>
          <w:szCs w:val="22"/>
        </w:rPr>
      </w:pPr>
    </w:p>
    <w:p w14:paraId="3E00C7F5"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3F03D789" w14:textId="77777777" w:rsidR="0041611B" w:rsidRPr="00A24301" w:rsidRDefault="0041611B" w:rsidP="002C59DE">
      <w:pPr>
        <w:rPr>
          <w:szCs w:val="22"/>
        </w:rPr>
      </w:pPr>
    </w:p>
    <w:p w14:paraId="319DF81C" w14:textId="77777777" w:rsidR="0041611B" w:rsidRPr="00A24301" w:rsidRDefault="0041611B" w:rsidP="002C59DE">
      <w:pPr>
        <w:rPr>
          <w:szCs w:val="22"/>
        </w:rPr>
      </w:pPr>
      <w:r w:rsidRPr="00A24301">
        <w:rPr>
          <w:szCs w:val="22"/>
        </w:rPr>
        <w:t>Lesið fylgiseðilinn fyrir notkun.</w:t>
      </w:r>
    </w:p>
    <w:p w14:paraId="33420E37" w14:textId="77777777" w:rsidR="00C819FE" w:rsidRPr="00A24301" w:rsidRDefault="00C819FE" w:rsidP="002C59DE">
      <w:pPr>
        <w:rPr>
          <w:szCs w:val="22"/>
        </w:rPr>
      </w:pPr>
      <w:r w:rsidRPr="00A24301">
        <w:rPr>
          <w:szCs w:val="22"/>
        </w:rPr>
        <w:t>Til notkunar undir húð.</w:t>
      </w:r>
    </w:p>
    <w:p w14:paraId="08282A3A" w14:textId="77777777" w:rsidR="00C24499" w:rsidRPr="00A24301" w:rsidRDefault="00C24499" w:rsidP="002C59DE">
      <w:pPr>
        <w:rPr>
          <w:szCs w:val="22"/>
        </w:rPr>
      </w:pPr>
      <w:r w:rsidRPr="00A24301">
        <w:rPr>
          <w:szCs w:val="22"/>
        </w:rPr>
        <w:t>Einnota.</w:t>
      </w:r>
    </w:p>
    <w:p w14:paraId="07E8A92C" w14:textId="77777777" w:rsidR="0041611B" w:rsidRPr="00A24301" w:rsidRDefault="0041611B" w:rsidP="002C59DE">
      <w:pPr>
        <w:rPr>
          <w:szCs w:val="22"/>
        </w:rPr>
      </w:pPr>
    </w:p>
    <w:p w14:paraId="03AEB602" w14:textId="77777777" w:rsidR="0041611B" w:rsidRPr="00A24301" w:rsidRDefault="0041611B" w:rsidP="002C59DE">
      <w:pPr>
        <w:rPr>
          <w:szCs w:val="22"/>
        </w:rPr>
      </w:pPr>
    </w:p>
    <w:p w14:paraId="608926F8"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08A8D36F" w14:textId="77777777" w:rsidR="0041611B" w:rsidRPr="00A24301" w:rsidRDefault="0041611B" w:rsidP="002C59DE">
      <w:pPr>
        <w:rPr>
          <w:szCs w:val="22"/>
        </w:rPr>
      </w:pPr>
    </w:p>
    <w:p w14:paraId="4FC40CE9" w14:textId="77777777" w:rsidR="0041611B" w:rsidRPr="00A24301" w:rsidRDefault="0041611B" w:rsidP="002C59DE">
      <w:pPr>
        <w:rPr>
          <w:szCs w:val="22"/>
        </w:rPr>
      </w:pPr>
      <w:r w:rsidRPr="00A24301">
        <w:rPr>
          <w:szCs w:val="22"/>
        </w:rPr>
        <w:t>Geymið þar sem börn hvorki ná til né sjá.</w:t>
      </w:r>
    </w:p>
    <w:p w14:paraId="2F301A57" w14:textId="77777777" w:rsidR="0041611B" w:rsidRPr="00A24301" w:rsidRDefault="0041611B" w:rsidP="002C59DE">
      <w:pPr>
        <w:rPr>
          <w:szCs w:val="22"/>
        </w:rPr>
      </w:pPr>
    </w:p>
    <w:p w14:paraId="636F5152" w14:textId="77777777" w:rsidR="0041611B" w:rsidRPr="00A24301" w:rsidRDefault="0041611B" w:rsidP="002C59DE">
      <w:pPr>
        <w:rPr>
          <w:szCs w:val="22"/>
        </w:rPr>
      </w:pPr>
    </w:p>
    <w:p w14:paraId="408FAF33"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63410D65" w14:textId="77777777" w:rsidR="0041611B" w:rsidRPr="00A24301" w:rsidRDefault="0041611B" w:rsidP="002C59DE">
      <w:pPr>
        <w:rPr>
          <w:szCs w:val="22"/>
        </w:rPr>
      </w:pPr>
    </w:p>
    <w:p w14:paraId="51ABBBAC" w14:textId="77777777" w:rsidR="0041611B" w:rsidRPr="00A24301" w:rsidRDefault="0041611B" w:rsidP="002C59DE">
      <w:pPr>
        <w:rPr>
          <w:szCs w:val="22"/>
        </w:rPr>
      </w:pPr>
    </w:p>
    <w:p w14:paraId="444BA979"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25B167B1" w14:textId="77777777" w:rsidR="0041611B" w:rsidRPr="00A24301" w:rsidRDefault="0041611B" w:rsidP="002C59DE">
      <w:pPr>
        <w:rPr>
          <w:szCs w:val="22"/>
        </w:rPr>
      </w:pPr>
    </w:p>
    <w:p w14:paraId="21E3B7E3" w14:textId="77777777" w:rsidR="0041611B" w:rsidRPr="00A24301" w:rsidRDefault="002B6A43" w:rsidP="002C59DE">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381236FD" w14:textId="77777777" w:rsidR="0041611B" w:rsidRPr="00A24301" w:rsidRDefault="0041611B" w:rsidP="002C59DE">
      <w:pPr>
        <w:rPr>
          <w:szCs w:val="22"/>
        </w:rPr>
      </w:pPr>
    </w:p>
    <w:p w14:paraId="2DD4523E" w14:textId="77777777" w:rsidR="0041611B" w:rsidRPr="00A24301" w:rsidRDefault="0041611B" w:rsidP="002C59DE">
      <w:pPr>
        <w:rPr>
          <w:szCs w:val="22"/>
        </w:rPr>
      </w:pPr>
    </w:p>
    <w:p w14:paraId="4563CF31" w14:textId="77777777" w:rsidR="00F63236" w:rsidRPr="00A24301" w:rsidRDefault="00F63236" w:rsidP="002C59DE">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21106D42" w14:textId="77777777" w:rsidR="0041611B" w:rsidRPr="00A24301" w:rsidRDefault="0041611B" w:rsidP="002C59DE">
      <w:pPr>
        <w:keepNext/>
        <w:rPr>
          <w:szCs w:val="22"/>
        </w:rPr>
      </w:pPr>
    </w:p>
    <w:p w14:paraId="0E3C4A61" w14:textId="77777777" w:rsidR="0041611B" w:rsidRPr="00A24301" w:rsidRDefault="0041611B" w:rsidP="002C59DE">
      <w:pPr>
        <w:keepNext/>
        <w:rPr>
          <w:szCs w:val="22"/>
        </w:rPr>
      </w:pPr>
      <w:r w:rsidRPr="00A24301">
        <w:rPr>
          <w:szCs w:val="22"/>
        </w:rPr>
        <w:t>Geymið í kæli.</w:t>
      </w:r>
    </w:p>
    <w:p w14:paraId="39FE3711" w14:textId="77777777" w:rsidR="0041611B" w:rsidRPr="00A24301" w:rsidRDefault="0041611B" w:rsidP="002C59DE">
      <w:pPr>
        <w:keepNext/>
        <w:rPr>
          <w:szCs w:val="22"/>
        </w:rPr>
      </w:pPr>
      <w:r w:rsidRPr="00A24301">
        <w:rPr>
          <w:szCs w:val="22"/>
        </w:rPr>
        <w:t>Má ekki frjósa.</w:t>
      </w:r>
    </w:p>
    <w:p w14:paraId="68935A1F" w14:textId="77777777" w:rsidR="0041611B" w:rsidRPr="00A24301" w:rsidRDefault="0041611B" w:rsidP="00CF1192">
      <w:pPr>
        <w:rPr>
          <w:szCs w:val="22"/>
        </w:rPr>
      </w:pPr>
      <w:r w:rsidRPr="00A24301">
        <w:rPr>
          <w:szCs w:val="22"/>
        </w:rPr>
        <w:t>Geymið í upprunalegum umbúðum til varnar gegn ljósi.</w:t>
      </w:r>
    </w:p>
    <w:p w14:paraId="77F53405" w14:textId="77777777" w:rsidR="0041611B" w:rsidRPr="00A24301" w:rsidRDefault="0041611B" w:rsidP="002C59DE">
      <w:pPr>
        <w:rPr>
          <w:szCs w:val="22"/>
        </w:rPr>
      </w:pPr>
    </w:p>
    <w:p w14:paraId="14D99F14" w14:textId="77777777" w:rsidR="0041611B" w:rsidRPr="00A24301" w:rsidRDefault="0041611B" w:rsidP="002C59DE">
      <w:pPr>
        <w:rPr>
          <w:szCs w:val="22"/>
        </w:rPr>
      </w:pPr>
    </w:p>
    <w:p w14:paraId="7BB86E18"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6D6498E2" w14:textId="77777777" w:rsidR="0041611B" w:rsidRPr="00A24301" w:rsidRDefault="0041611B" w:rsidP="002C59DE">
      <w:pPr>
        <w:rPr>
          <w:szCs w:val="22"/>
        </w:rPr>
      </w:pPr>
    </w:p>
    <w:p w14:paraId="13D8E7C4" w14:textId="77777777" w:rsidR="0041611B" w:rsidRPr="00A24301" w:rsidRDefault="0041611B" w:rsidP="002C59DE">
      <w:pPr>
        <w:pStyle w:val="Header"/>
        <w:tabs>
          <w:tab w:val="clear" w:pos="567"/>
          <w:tab w:val="clear" w:pos="4153"/>
          <w:tab w:val="clear" w:pos="8306"/>
        </w:tabs>
        <w:rPr>
          <w:rFonts w:ascii="Times New Roman" w:hAnsi="Times New Roman"/>
          <w:szCs w:val="22"/>
        </w:rPr>
      </w:pPr>
    </w:p>
    <w:p w14:paraId="38443F7D"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2D4467FE" w14:textId="77777777" w:rsidR="0041611B" w:rsidRPr="00A24301" w:rsidRDefault="0041611B" w:rsidP="002C59DE">
      <w:pPr>
        <w:rPr>
          <w:szCs w:val="22"/>
        </w:rPr>
      </w:pPr>
    </w:p>
    <w:p w14:paraId="34563CFD" w14:textId="77777777" w:rsidR="0041611B" w:rsidRPr="00A24301" w:rsidRDefault="0041611B" w:rsidP="002570CA">
      <w:pPr>
        <w:keepNext/>
        <w:keepLines/>
        <w:rPr>
          <w:szCs w:val="22"/>
        </w:rPr>
      </w:pPr>
      <w:r w:rsidRPr="00A24301">
        <w:rPr>
          <w:szCs w:val="22"/>
        </w:rPr>
        <w:t>Novartis Europharm Limited</w:t>
      </w:r>
    </w:p>
    <w:p w14:paraId="6B6E74D9" w14:textId="77777777" w:rsidR="00950F83" w:rsidRPr="00A24301" w:rsidRDefault="00950F83" w:rsidP="002C59DE">
      <w:pPr>
        <w:keepNext/>
        <w:widowControl w:val="0"/>
        <w:rPr>
          <w:color w:val="000000"/>
        </w:rPr>
      </w:pPr>
      <w:r w:rsidRPr="00A24301">
        <w:rPr>
          <w:color w:val="000000"/>
        </w:rPr>
        <w:t>Vista Building</w:t>
      </w:r>
    </w:p>
    <w:p w14:paraId="078598DB" w14:textId="77777777" w:rsidR="00950F83" w:rsidRPr="00A24301" w:rsidRDefault="00950F83" w:rsidP="002C59DE">
      <w:pPr>
        <w:keepNext/>
        <w:widowControl w:val="0"/>
        <w:rPr>
          <w:color w:val="000000"/>
        </w:rPr>
      </w:pPr>
      <w:r w:rsidRPr="00A24301">
        <w:rPr>
          <w:color w:val="000000"/>
        </w:rPr>
        <w:t>Elm Park, Merrion Road</w:t>
      </w:r>
    </w:p>
    <w:p w14:paraId="2B45ABF4" w14:textId="77777777" w:rsidR="00950F83" w:rsidRPr="00A24301" w:rsidRDefault="00950F83" w:rsidP="002C59DE">
      <w:pPr>
        <w:keepNext/>
        <w:widowControl w:val="0"/>
        <w:rPr>
          <w:color w:val="000000"/>
        </w:rPr>
      </w:pPr>
      <w:r w:rsidRPr="00A24301">
        <w:rPr>
          <w:color w:val="000000"/>
        </w:rPr>
        <w:t>Dublin 4</w:t>
      </w:r>
    </w:p>
    <w:p w14:paraId="2AE2716E" w14:textId="77777777" w:rsidR="0041611B" w:rsidRPr="00A24301" w:rsidRDefault="00950F83" w:rsidP="002C59DE">
      <w:pPr>
        <w:rPr>
          <w:szCs w:val="22"/>
        </w:rPr>
      </w:pPr>
      <w:r w:rsidRPr="00A24301">
        <w:rPr>
          <w:color w:val="000000"/>
        </w:rPr>
        <w:t>Írland</w:t>
      </w:r>
    </w:p>
    <w:p w14:paraId="4C264EDE" w14:textId="77777777" w:rsidR="0041611B" w:rsidRPr="00A24301" w:rsidRDefault="0041611B" w:rsidP="002C59DE">
      <w:pPr>
        <w:rPr>
          <w:szCs w:val="22"/>
        </w:rPr>
      </w:pPr>
    </w:p>
    <w:p w14:paraId="74AC868B" w14:textId="77777777" w:rsidR="0041611B" w:rsidRPr="00A24301" w:rsidRDefault="0041611B" w:rsidP="002C59DE">
      <w:pPr>
        <w:rPr>
          <w:szCs w:val="22"/>
        </w:rPr>
      </w:pPr>
    </w:p>
    <w:p w14:paraId="19B271EB"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04F7138B" w14:textId="77777777" w:rsidR="005A6C44" w:rsidRPr="00A24301" w:rsidRDefault="005A6C44" w:rsidP="005A6C44">
      <w:pPr>
        <w:pStyle w:val="Text"/>
        <w:spacing w:before="0"/>
        <w:jc w:val="left"/>
        <w:rPr>
          <w:color w:val="000000"/>
          <w:sz w:val="22"/>
          <w:szCs w:val="22"/>
          <w:lang w:val="is-IS"/>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7"/>
      </w:tblGrid>
      <w:tr w:rsidR="005A6C44" w:rsidRPr="00A24301" w14:paraId="1A7DC932" w14:textId="77777777" w:rsidTr="00CF1192">
        <w:tc>
          <w:tcPr>
            <w:tcW w:w="2122" w:type="dxa"/>
          </w:tcPr>
          <w:p w14:paraId="15B57079" w14:textId="77777777" w:rsidR="005A6C44" w:rsidRPr="00A24301" w:rsidRDefault="005A6C44" w:rsidP="00162A3C">
            <w:pPr>
              <w:tabs>
                <w:tab w:val="left" w:pos="2268"/>
              </w:tabs>
              <w:rPr>
                <w:color w:val="000000"/>
                <w:szCs w:val="22"/>
              </w:rPr>
            </w:pPr>
            <w:r w:rsidRPr="00A24301">
              <w:rPr>
                <w:color w:val="000000"/>
                <w:szCs w:val="22"/>
              </w:rPr>
              <w:t>EU/1/05/319/005</w:t>
            </w:r>
          </w:p>
        </w:tc>
        <w:tc>
          <w:tcPr>
            <w:tcW w:w="7087" w:type="dxa"/>
          </w:tcPr>
          <w:p w14:paraId="6CA8958A" w14:textId="289614DC" w:rsidR="005A6C44" w:rsidRPr="00A24301" w:rsidRDefault="005A6C44" w:rsidP="00162A3C">
            <w:pPr>
              <w:tabs>
                <w:tab w:val="left" w:pos="2268"/>
              </w:tabs>
              <w:rPr>
                <w:color w:val="000000"/>
                <w:szCs w:val="22"/>
              </w:rPr>
            </w:pPr>
            <w:r w:rsidRPr="00A24301">
              <w:rPr>
                <w:color w:val="000000"/>
                <w:szCs w:val="22"/>
                <w:shd w:val="clear" w:color="auto" w:fill="D9D9D9"/>
              </w:rPr>
              <w:t>75 </w:t>
            </w:r>
            <w:r w:rsidRPr="00A24301">
              <w:rPr>
                <w:szCs w:val="22"/>
                <w:shd w:val="clear" w:color="auto" w:fill="D9D9D9"/>
              </w:rPr>
              <w:t>mg stungulyf, lausn í áfylltri sprautu (</w:t>
            </w:r>
            <w:r w:rsidR="007A1BFE" w:rsidRPr="00A24301">
              <w:rPr>
                <w:szCs w:val="22"/>
                <w:shd w:val="clear" w:color="auto" w:fill="D9D9D9"/>
              </w:rPr>
              <w:t xml:space="preserve">með </w:t>
            </w:r>
            <w:r w:rsidRPr="00A24301">
              <w:rPr>
                <w:szCs w:val="22"/>
                <w:shd w:val="clear" w:color="auto" w:fill="D9D9D9"/>
              </w:rPr>
              <w:t>áf</w:t>
            </w:r>
            <w:r w:rsidR="00AF1E5C" w:rsidRPr="00A24301">
              <w:rPr>
                <w:szCs w:val="22"/>
                <w:shd w:val="clear" w:color="auto" w:fill="D9D9D9"/>
              </w:rPr>
              <w:t>a</w:t>
            </w:r>
            <w:r w:rsidRPr="00A24301">
              <w:rPr>
                <w:szCs w:val="22"/>
                <w:shd w:val="clear" w:color="auto" w:fill="D9D9D9"/>
              </w:rPr>
              <w:t>st</w:t>
            </w:r>
            <w:r w:rsidR="007A1BFE" w:rsidRPr="00A24301">
              <w:rPr>
                <w:szCs w:val="22"/>
                <w:shd w:val="clear" w:color="auto" w:fill="D9D9D9"/>
              </w:rPr>
              <w:t>ri</w:t>
            </w:r>
            <w:r w:rsidRPr="00A24301">
              <w:rPr>
                <w:szCs w:val="22"/>
                <w:shd w:val="clear" w:color="auto" w:fill="D9D9D9"/>
              </w:rPr>
              <w:t xml:space="preserve"> nál af stærð</w:t>
            </w:r>
            <w:r w:rsidR="007A1BFE" w:rsidRPr="00A24301">
              <w:rPr>
                <w:szCs w:val="22"/>
                <w:shd w:val="clear" w:color="auto" w:fill="D9D9D9"/>
              </w:rPr>
              <w:t xml:space="preserve">inni </w:t>
            </w:r>
            <w:r w:rsidRPr="00A24301">
              <w:rPr>
                <w:szCs w:val="22"/>
                <w:shd w:val="clear" w:color="auto" w:fill="D9D9D9"/>
              </w:rPr>
              <w:t>26</w:t>
            </w:r>
            <w:r w:rsidR="00B02FEF" w:rsidRPr="00A24301">
              <w:rPr>
                <w:szCs w:val="22"/>
                <w:shd w:val="clear" w:color="auto" w:fill="D9D9D9"/>
              </w:rPr>
              <w:noBreakHyphen/>
            </w:r>
            <w:r w:rsidRPr="00A24301">
              <w:rPr>
                <w:szCs w:val="22"/>
                <w:shd w:val="clear" w:color="auto" w:fill="D9D9D9"/>
              </w:rPr>
              <w:t xml:space="preserve">gauge </w:t>
            </w:r>
            <w:r w:rsidR="00AF1E5C" w:rsidRPr="00A24301">
              <w:rPr>
                <w:szCs w:val="22"/>
                <w:shd w:val="clear" w:color="auto" w:fill="D9D9D9"/>
              </w:rPr>
              <w:t xml:space="preserve">og </w:t>
            </w:r>
            <w:r w:rsidR="007A1BFE" w:rsidRPr="00A24301">
              <w:rPr>
                <w:szCs w:val="22"/>
                <w:shd w:val="clear" w:color="auto" w:fill="D9D9D9"/>
              </w:rPr>
              <w:t>blárri sprautuhlíf</w:t>
            </w:r>
            <w:r w:rsidRPr="00A24301">
              <w:rPr>
                <w:szCs w:val="22"/>
                <w:shd w:val="clear" w:color="auto" w:fill="D9D9D9"/>
              </w:rPr>
              <w:t>)</w:t>
            </w:r>
          </w:p>
        </w:tc>
      </w:tr>
      <w:tr w:rsidR="005A6C44" w:rsidRPr="00A24301" w14:paraId="7054318B" w14:textId="77777777" w:rsidTr="00CF1192">
        <w:tc>
          <w:tcPr>
            <w:tcW w:w="2122" w:type="dxa"/>
          </w:tcPr>
          <w:p w14:paraId="669C3297" w14:textId="37E9D17C" w:rsidR="005A6C44" w:rsidRPr="00A24301" w:rsidRDefault="005A6C44" w:rsidP="00162A3C">
            <w:pPr>
              <w:tabs>
                <w:tab w:val="left" w:pos="2268"/>
              </w:tabs>
              <w:rPr>
                <w:color w:val="000000"/>
                <w:szCs w:val="22"/>
              </w:rPr>
            </w:pPr>
            <w:r w:rsidRPr="00A24301">
              <w:rPr>
                <w:color w:val="000000"/>
                <w:szCs w:val="22"/>
                <w:shd w:val="pct15" w:color="auto" w:fill="auto"/>
              </w:rPr>
              <w:t>EU/1/05/319/</w:t>
            </w:r>
            <w:r w:rsidR="00C80FC8" w:rsidRPr="00A24301">
              <w:rPr>
                <w:color w:val="000000"/>
                <w:szCs w:val="22"/>
                <w:shd w:val="pct15" w:color="auto" w:fill="auto"/>
              </w:rPr>
              <w:t>018</w:t>
            </w:r>
          </w:p>
        </w:tc>
        <w:tc>
          <w:tcPr>
            <w:tcW w:w="7087" w:type="dxa"/>
          </w:tcPr>
          <w:p w14:paraId="114DCA3D" w14:textId="10770CDC" w:rsidR="005A6C44" w:rsidRPr="00A24301" w:rsidRDefault="005A6C44" w:rsidP="00162A3C">
            <w:pPr>
              <w:tabs>
                <w:tab w:val="left" w:pos="2268"/>
              </w:tabs>
              <w:rPr>
                <w:color w:val="000000"/>
                <w:szCs w:val="22"/>
              </w:rPr>
            </w:pPr>
            <w:r w:rsidRPr="00A24301">
              <w:rPr>
                <w:color w:val="000000"/>
                <w:szCs w:val="22"/>
                <w:shd w:val="pct15" w:color="auto" w:fill="auto"/>
              </w:rPr>
              <w:t>75 </w:t>
            </w:r>
            <w:r w:rsidRPr="00A24301">
              <w:rPr>
                <w:szCs w:val="22"/>
                <w:shd w:val="pct15" w:color="auto" w:fill="auto"/>
              </w:rPr>
              <w:t>mg s</w:t>
            </w:r>
            <w:r w:rsidR="007A1BFE" w:rsidRPr="00A24301">
              <w:rPr>
                <w:szCs w:val="22"/>
                <w:shd w:val="pct15" w:color="auto" w:fill="auto"/>
              </w:rPr>
              <w:t xml:space="preserve">tungulyf, lausn í áfylltri sprautu </w:t>
            </w:r>
            <w:r w:rsidRPr="00A24301">
              <w:rPr>
                <w:szCs w:val="22"/>
                <w:shd w:val="pct15" w:color="auto" w:fill="auto"/>
              </w:rPr>
              <w:t>(</w:t>
            </w:r>
            <w:r w:rsidR="007A1BFE" w:rsidRPr="00A24301">
              <w:rPr>
                <w:szCs w:val="22"/>
                <w:shd w:val="pct15" w:color="auto" w:fill="auto"/>
              </w:rPr>
              <w:t xml:space="preserve">með áfastri nál af stærðinni </w:t>
            </w:r>
            <w:r w:rsidRPr="00A24301">
              <w:rPr>
                <w:szCs w:val="22"/>
                <w:shd w:val="pct15" w:color="auto" w:fill="auto"/>
              </w:rPr>
              <w:t>27</w:t>
            </w:r>
            <w:r w:rsidR="00B02FEF" w:rsidRPr="00A24301">
              <w:rPr>
                <w:szCs w:val="22"/>
                <w:shd w:val="pct15" w:color="auto" w:fill="auto"/>
              </w:rPr>
              <w:noBreakHyphen/>
            </w:r>
            <w:r w:rsidRPr="00A24301">
              <w:rPr>
                <w:szCs w:val="22"/>
                <w:shd w:val="pct15" w:color="auto" w:fill="auto"/>
              </w:rPr>
              <w:t>gauge</w:t>
            </w:r>
            <w:r w:rsidR="007A1BFE" w:rsidRPr="00A24301">
              <w:rPr>
                <w:szCs w:val="22"/>
                <w:shd w:val="pct15" w:color="auto" w:fill="auto"/>
              </w:rPr>
              <w:t xml:space="preserve"> og bláum stimpli</w:t>
            </w:r>
            <w:r w:rsidRPr="00A24301">
              <w:rPr>
                <w:szCs w:val="22"/>
                <w:shd w:val="pct15" w:color="auto" w:fill="auto"/>
              </w:rPr>
              <w:t>)</w:t>
            </w:r>
          </w:p>
        </w:tc>
      </w:tr>
    </w:tbl>
    <w:p w14:paraId="5F715358" w14:textId="77777777" w:rsidR="0041611B" w:rsidRPr="00A24301" w:rsidRDefault="0041611B" w:rsidP="002C59DE">
      <w:pPr>
        <w:rPr>
          <w:szCs w:val="22"/>
        </w:rPr>
      </w:pPr>
    </w:p>
    <w:p w14:paraId="1C1CA520" w14:textId="77777777" w:rsidR="0041611B" w:rsidRPr="00A24301" w:rsidRDefault="0041611B" w:rsidP="002C59DE">
      <w:pPr>
        <w:rPr>
          <w:szCs w:val="22"/>
        </w:rPr>
      </w:pPr>
    </w:p>
    <w:p w14:paraId="11F788FB"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604EBC2E" w14:textId="77777777" w:rsidR="0041611B" w:rsidRPr="00A24301" w:rsidRDefault="0041611B" w:rsidP="002C59DE">
      <w:pPr>
        <w:rPr>
          <w:szCs w:val="22"/>
        </w:rPr>
      </w:pPr>
    </w:p>
    <w:p w14:paraId="479616FD" w14:textId="77777777" w:rsidR="0041611B" w:rsidRPr="00A24301" w:rsidRDefault="0041611B" w:rsidP="002C59DE">
      <w:pPr>
        <w:rPr>
          <w:szCs w:val="22"/>
        </w:rPr>
      </w:pPr>
      <w:r w:rsidRPr="00A24301">
        <w:rPr>
          <w:szCs w:val="22"/>
        </w:rPr>
        <w:t>Lot</w:t>
      </w:r>
    </w:p>
    <w:p w14:paraId="63FCBF6D" w14:textId="77777777" w:rsidR="0041611B" w:rsidRPr="00A24301" w:rsidRDefault="0041611B" w:rsidP="002C59DE">
      <w:pPr>
        <w:rPr>
          <w:szCs w:val="22"/>
        </w:rPr>
      </w:pPr>
    </w:p>
    <w:p w14:paraId="7248986E" w14:textId="77777777" w:rsidR="0041611B" w:rsidRPr="00A24301" w:rsidRDefault="0041611B" w:rsidP="002C59DE">
      <w:pPr>
        <w:rPr>
          <w:szCs w:val="22"/>
        </w:rPr>
      </w:pPr>
    </w:p>
    <w:p w14:paraId="660C9A03"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0C7D4E38" w14:textId="77777777" w:rsidR="0041611B" w:rsidRPr="00A24301" w:rsidRDefault="0041611B" w:rsidP="002C59DE">
      <w:pPr>
        <w:rPr>
          <w:szCs w:val="22"/>
        </w:rPr>
      </w:pPr>
    </w:p>
    <w:p w14:paraId="5B5762EB" w14:textId="77777777" w:rsidR="0041611B" w:rsidRPr="00A24301" w:rsidRDefault="0041611B" w:rsidP="002C59DE">
      <w:pPr>
        <w:rPr>
          <w:szCs w:val="22"/>
        </w:rPr>
      </w:pPr>
    </w:p>
    <w:p w14:paraId="23D21048"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4CC75041" w14:textId="77777777" w:rsidR="0041611B" w:rsidRPr="00A24301" w:rsidRDefault="0041611B" w:rsidP="002C59DE">
      <w:pPr>
        <w:rPr>
          <w:szCs w:val="22"/>
        </w:rPr>
      </w:pPr>
    </w:p>
    <w:p w14:paraId="155EAD00" w14:textId="77777777" w:rsidR="0041611B" w:rsidRPr="00A24301" w:rsidRDefault="0041611B" w:rsidP="002C59DE">
      <w:pPr>
        <w:rPr>
          <w:szCs w:val="22"/>
        </w:rPr>
      </w:pPr>
    </w:p>
    <w:p w14:paraId="6C1F953D"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12AD46DD" w14:textId="77777777" w:rsidR="0041611B" w:rsidRPr="00A24301" w:rsidRDefault="0041611B" w:rsidP="002C59DE">
      <w:pPr>
        <w:rPr>
          <w:szCs w:val="22"/>
        </w:rPr>
      </w:pPr>
    </w:p>
    <w:p w14:paraId="1C844FF3" w14:textId="77777777" w:rsidR="0041611B" w:rsidRPr="00A24301" w:rsidRDefault="0041611B" w:rsidP="002C59DE">
      <w:pPr>
        <w:rPr>
          <w:szCs w:val="22"/>
        </w:rPr>
      </w:pPr>
      <w:r w:rsidRPr="00A24301">
        <w:rPr>
          <w:szCs w:val="22"/>
        </w:rPr>
        <w:t>Xolair 75 mg</w:t>
      </w:r>
    </w:p>
    <w:p w14:paraId="1AFBD194" w14:textId="77777777" w:rsidR="00CE48E9" w:rsidRPr="00A24301" w:rsidRDefault="00CE48E9" w:rsidP="002C59DE">
      <w:pPr>
        <w:rPr>
          <w:szCs w:val="22"/>
        </w:rPr>
      </w:pPr>
    </w:p>
    <w:p w14:paraId="49A3EC5D" w14:textId="77777777" w:rsidR="00CE48E9" w:rsidRPr="00A24301" w:rsidRDefault="00CE48E9" w:rsidP="002C59D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48E9" w:rsidRPr="00A24301" w14:paraId="57898999" w14:textId="77777777" w:rsidTr="00F63E65">
        <w:tc>
          <w:tcPr>
            <w:tcW w:w="9287" w:type="dxa"/>
          </w:tcPr>
          <w:p w14:paraId="30AF7E35" w14:textId="77777777" w:rsidR="00CE48E9" w:rsidRPr="00A24301" w:rsidRDefault="00CE48E9" w:rsidP="002C59DE">
            <w:pPr>
              <w:rPr>
                <w:b/>
                <w:szCs w:val="22"/>
              </w:rPr>
            </w:pPr>
            <w:r w:rsidRPr="00A24301">
              <w:rPr>
                <w:b/>
                <w:szCs w:val="22"/>
              </w:rPr>
              <w:t>17.</w:t>
            </w:r>
            <w:r w:rsidRPr="00A24301">
              <w:rPr>
                <w:b/>
                <w:szCs w:val="22"/>
              </w:rPr>
              <w:tab/>
              <w:t>EINKVÆMT AUÐKENNI – TVÍVÍTT STRIKAMERKI</w:t>
            </w:r>
          </w:p>
        </w:tc>
      </w:tr>
    </w:tbl>
    <w:p w14:paraId="5270A453" w14:textId="77777777" w:rsidR="00CE48E9" w:rsidRPr="00A24301" w:rsidRDefault="00CE48E9" w:rsidP="002C59DE">
      <w:pPr>
        <w:rPr>
          <w:szCs w:val="22"/>
        </w:rPr>
      </w:pPr>
    </w:p>
    <w:p w14:paraId="465CD3A7" w14:textId="77777777" w:rsidR="00CE48E9" w:rsidRPr="00A24301" w:rsidRDefault="00CE48E9" w:rsidP="002C59DE">
      <w:pPr>
        <w:rPr>
          <w:szCs w:val="22"/>
        </w:rPr>
      </w:pPr>
      <w:r w:rsidRPr="00A24301">
        <w:rPr>
          <w:szCs w:val="22"/>
          <w:shd w:val="pct15" w:color="auto" w:fill="auto"/>
        </w:rPr>
        <w:t>Á pakkningunni er tvívítt strikamerki með einkvæmu auðkenni.</w:t>
      </w:r>
    </w:p>
    <w:p w14:paraId="72307CCA" w14:textId="77777777" w:rsidR="00CE48E9" w:rsidRPr="00A24301" w:rsidRDefault="00CE48E9" w:rsidP="002C59DE">
      <w:pPr>
        <w:rPr>
          <w:szCs w:val="22"/>
        </w:rPr>
      </w:pPr>
    </w:p>
    <w:p w14:paraId="49304A64" w14:textId="77777777" w:rsidR="00CE48E9" w:rsidRPr="00A24301" w:rsidRDefault="00CE48E9" w:rsidP="002C59D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48E9" w:rsidRPr="00A24301" w14:paraId="6B858403" w14:textId="77777777" w:rsidTr="00F63E65">
        <w:tc>
          <w:tcPr>
            <w:tcW w:w="9287" w:type="dxa"/>
          </w:tcPr>
          <w:p w14:paraId="5CA2C5A7" w14:textId="77777777" w:rsidR="00CE48E9" w:rsidRPr="00A24301" w:rsidRDefault="00CE48E9" w:rsidP="002C59DE">
            <w:pPr>
              <w:rPr>
                <w:b/>
                <w:szCs w:val="22"/>
              </w:rPr>
            </w:pPr>
            <w:r w:rsidRPr="00A24301">
              <w:rPr>
                <w:b/>
                <w:szCs w:val="22"/>
              </w:rPr>
              <w:t>18.</w:t>
            </w:r>
            <w:r w:rsidRPr="00A24301">
              <w:rPr>
                <w:b/>
                <w:szCs w:val="22"/>
              </w:rPr>
              <w:tab/>
              <w:t>EINKVÆMT AUÐKENNI – UPPLÝSINGAR SEM FÓLK GETUR LESIÐ</w:t>
            </w:r>
          </w:p>
        </w:tc>
      </w:tr>
    </w:tbl>
    <w:p w14:paraId="7C2659F4" w14:textId="77777777" w:rsidR="00CE48E9" w:rsidRPr="00A24301" w:rsidRDefault="00CE48E9" w:rsidP="002C59DE">
      <w:pPr>
        <w:rPr>
          <w:szCs w:val="22"/>
        </w:rPr>
      </w:pPr>
    </w:p>
    <w:p w14:paraId="6655D103" w14:textId="68DB483F" w:rsidR="00CE48E9" w:rsidRPr="00A24301" w:rsidRDefault="00CE48E9" w:rsidP="002C59DE">
      <w:pPr>
        <w:rPr>
          <w:szCs w:val="22"/>
        </w:rPr>
      </w:pPr>
      <w:r w:rsidRPr="00A24301">
        <w:rPr>
          <w:szCs w:val="22"/>
        </w:rPr>
        <w:t>PC</w:t>
      </w:r>
    </w:p>
    <w:p w14:paraId="0540452C" w14:textId="3F6F987D" w:rsidR="00CE48E9" w:rsidRPr="00A24301" w:rsidRDefault="00CE48E9" w:rsidP="002C59DE">
      <w:pPr>
        <w:rPr>
          <w:szCs w:val="22"/>
        </w:rPr>
      </w:pPr>
      <w:r w:rsidRPr="00A24301">
        <w:rPr>
          <w:szCs w:val="22"/>
        </w:rPr>
        <w:t>SN</w:t>
      </w:r>
    </w:p>
    <w:p w14:paraId="16BB217F" w14:textId="77777777" w:rsidR="004344D0" w:rsidRPr="00A24301" w:rsidRDefault="00CE48E9" w:rsidP="002C59DE">
      <w:pPr>
        <w:rPr>
          <w:szCs w:val="22"/>
        </w:rPr>
      </w:pPr>
      <w:r w:rsidRPr="00A24301">
        <w:rPr>
          <w:szCs w:val="22"/>
        </w:rPr>
        <w:t>NN</w:t>
      </w:r>
    </w:p>
    <w:p w14:paraId="0DAA5DBD" w14:textId="747DBCA6" w:rsidR="0041611B" w:rsidRPr="00A24301" w:rsidRDefault="0041611B" w:rsidP="002C59DE">
      <w:pPr>
        <w:rPr>
          <w:szCs w:val="22"/>
        </w:rPr>
      </w:pPr>
      <w:r w:rsidRPr="00A24301">
        <w:rPr>
          <w:szCs w:val="22"/>
        </w:rPr>
        <w:br w:type="page"/>
      </w:r>
    </w:p>
    <w:p w14:paraId="5BDACA57" w14:textId="77777777" w:rsidR="00297714" w:rsidRPr="00A24301" w:rsidRDefault="00297714" w:rsidP="002C59DE">
      <w:pPr>
        <w:rPr>
          <w:szCs w:val="22"/>
        </w:rPr>
      </w:pPr>
    </w:p>
    <w:p w14:paraId="73914BA9"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28108D5B" w14:textId="77777777" w:rsidR="00F63236" w:rsidRPr="00A24301" w:rsidRDefault="00F63236" w:rsidP="002C59DE">
      <w:pPr>
        <w:pBdr>
          <w:top w:val="single" w:sz="4" w:space="1" w:color="auto"/>
          <w:left w:val="single" w:sz="4" w:space="4" w:color="auto"/>
          <w:bottom w:val="single" w:sz="4" w:space="1" w:color="auto"/>
          <w:right w:val="single" w:sz="4" w:space="4" w:color="auto"/>
        </w:pBdr>
        <w:rPr>
          <w:szCs w:val="22"/>
        </w:rPr>
      </w:pPr>
    </w:p>
    <w:p w14:paraId="1E0B9262"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YTRI ASKJA FJÖLPAKKNINGA (ÁSAMT „BLUE BOX“)</w:t>
      </w:r>
    </w:p>
    <w:p w14:paraId="3CFB8787" w14:textId="77777777" w:rsidR="0041611B" w:rsidRPr="00A24301" w:rsidRDefault="0041611B" w:rsidP="002C59DE">
      <w:pPr>
        <w:rPr>
          <w:szCs w:val="22"/>
        </w:rPr>
      </w:pPr>
    </w:p>
    <w:p w14:paraId="188B1C4A" w14:textId="77777777" w:rsidR="0041611B" w:rsidRPr="00A24301" w:rsidRDefault="0041611B" w:rsidP="002C59DE">
      <w:pPr>
        <w:rPr>
          <w:szCs w:val="22"/>
        </w:rPr>
      </w:pPr>
    </w:p>
    <w:p w14:paraId="2BC8F8FC" w14:textId="6AE98909" w:rsidR="00F63236" w:rsidRPr="00A24301" w:rsidRDefault="00F63236" w:rsidP="00420677">
      <w:pPr>
        <w:pBdr>
          <w:top w:val="single" w:sz="4" w:space="1" w:color="auto"/>
          <w:left w:val="single" w:sz="4" w:space="4" w:color="auto"/>
          <w:bottom w:val="single" w:sz="4" w:space="1" w:color="auto"/>
          <w:right w:val="single" w:sz="4" w:space="4" w:color="auto"/>
        </w:pBdr>
        <w:rPr>
          <w:b/>
          <w:szCs w:val="22"/>
        </w:rPr>
      </w:pPr>
      <w:r w:rsidRPr="00A24301">
        <w:rPr>
          <w:b/>
          <w:szCs w:val="22"/>
        </w:rPr>
        <w:t>1.</w:t>
      </w:r>
      <w:r w:rsidR="004344D0" w:rsidRPr="00A24301">
        <w:rPr>
          <w:b/>
          <w:szCs w:val="22"/>
        </w:rPr>
        <w:tab/>
      </w:r>
      <w:r w:rsidRPr="00A24301">
        <w:rPr>
          <w:b/>
          <w:szCs w:val="22"/>
        </w:rPr>
        <w:t>HEITI LYFS</w:t>
      </w:r>
    </w:p>
    <w:p w14:paraId="58049491" w14:textId="77777777" w:rsidR="0041611B" w:rsidRPr="00A24301" w:rsidRDefault="0041611B" w:rsidP="002C59DE">
      <w:pPr>
        <w:rPr>
          <w:szCs w:val="22"/>
        </w:rPr>
      </w:pPr>
    </w:p>
    <w:p w14:paraId="42C46148" w14:textId="77777777" w:rsidR="0041611B" w:rsidRPr="00A24301" w:rsidRDefault="0041611B" w:rsidP="002C59DE">
      <w:pPr>
        <w:pStyle w:val="Text"/>
        <w:spacing w:before="0"/>
        <w:jc w:val="left"/>
        <w:rPr>
          <w:color w:val="000000"/>
          <w:sz w:val="22"/>
          <w:szCs w:val="22"/>
          <w:lang w:val="is-IS"/>
        </w:rPr>
      </w:pPr>
      <w:r w:rsidRPr="00A24301">
        <w:rPr>
          <w:color w:val="000000"/>
          <w:sz w:val="22"/>
          <w:szCs w:val="22"/>
          <w:lang w:val="is-IS"/>
        </w:rPr>
        <w:t>Xolair 75 mg stungulyf, lausn</w:t>
      </w:r>
      <w:r w:rsidR="00B22813" w:rsidRPr="00A24301">
        <w:rPr>
          <w:color w:val="000000"/>
          <w:sz w:val="22"/>
          <w:szCs w:val="22"/>
          <w:lang w:val="is-IS"/>
        </w:rPr>
        <w:t xml:space="preserve"> í áfylltri sprautu</w:t>
      </w:r>
    </w:p>
    <w:p w14:paraId="02D4E27F" w14:textId="77777777" w:rsidR="0041611B" w:rsidRPr="00A24301" w:rsidRDefault="009C5EA2" w:rsidP="002C59DE">
      <w:pPr>
        <w:rPr>
          <w:szCs w:val="22"/>
        </w:rPr>
      </w:pPr>
      <w:r w:rsidRPr="00A24301">
        <w:rPr>
          <w:szCs w:val="22"/>
        </w:rPr>
        <w:t>o</w:t>
      </w:r>
      <w:r w:rsidR="0041611B" w:rsidRPr="00A24301">
        <w:rPr>
          <w:szCs w:val="22"/>
        </w:rPr>
        <w:t>malizumab</w:t>
      </w:r>
    </w:p>
    <w:p w14:paraId="3C01E5B9" w14:textId="77777777" w:rsidR="0041611B" w:rsidRPr="00A24301" w:rsidRDefault="0041611B" w:rsidP="002C59DE">
      <w:pPr>
        <w:rPr>
          <w:szCs w:val="22"/>
        </w:rPr>
      </w:pPr>
    </w:p>
    <w:p w14:paraId="2FD6BDE8" w14:textId="77777777" w:rsidR="0041611B" w:rsidRPr="00A24301" w:rsidRDefault="0041611B" w:rsidP="002C59DE">
      <w:pPr>
        <w:rPr>
          <w:szCs w:val="22"/>
        </w:rPr>
      </w:pPr>
    </w:p>
    <w:p w14:paraId="5C4033A3"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2609E38F" w14:textId="77777777" w:rsidR="0041611B" w:rsidRPr="00A24301" w:rsidRDefault="0041611B" w:rsidP="002C59DE">
      <w:pPr>
        <w:rPr>
          <w:szCs w:val="22"/>
        </w:rPr>
      </w:pPr>
    </w:p>
    <w:p w14:paraId="646BBBA4" w14:textId="5785AB4D" w:rsidR="0041611B" w:rsidRPr="00A24301" w:rsidRDefault="00C819FE" w:rsidP="002C59DE">
      <w:pPr>
        <w:pStyle w:val="Text"/>
        <w:spacing w:before="0"/>
        <w:jc w:val="left"/>
        <w:rPr>
          <w:color w:val="000000"/>
          <w:sz w:val="22"/>
          <w:szCs w:val="22"/>
          <w:lang w:val="is-IS"/>
        </w:rPr>
      </w:pPr>
      <w:r w:rsidRPr="00A24301">
        <w:rPr>
          <w:color w:val="000000"/>
          <w:sz w:val="22"/>
          <w:szCs w:val="22"/>
          <w:lang w:val="is-IS"/>
        </w:rPr>
        <w:t xml:space="preserve">Hver áfyllt sprauta </w:t>
      </w:r>
      <w:r w:rsidR="0041611B" w:rsidRPr="00A24301">
        <w:rPr>
          <w:color w:val="000000"/>
          <w:sz w:val="22"/>
          <w:szCs w:val="22"/>
          <w:lang w:val="is-IS"/>
        </w:rPr>
        <w:t>innih</w:t>
      </w:r>
      <w:r w:rsidRPr="00A24301">
        <w:rPr>
          <w:color w:val="000000"/>
          <w:sz w:val="22"/>
          <w:szCs w:val="22"/>
          <w:lang w:val="is-IS"/>
        </w:rPr>
        <w:t>eldur</w:t>
      </w:r>
      <w:r w:rsidR="0041611B" w:rsidRPr="00A24301">
        <w:rPr>
          <w:color w:val="000000"/>
          <w:sz w:val="22"/>
          <w:szCs w:val="22"/>
          <w:lang w:val="is-IS"/>
        </w:rPr>
        <w:t xml:space="preserve"> 75 mg af omalizumabi</w:t>
      </w:r>
      <w:r w:rsidR="0088316D" w:rsidRPr="00A24301">
        <w:rPr>
          <w:color w:val="000000"/>
          <w:sz w:val="22"/>
          <w:szCs w:val="22"/>
          <w:lang w:val="is-IS"/>
        </w:rPr>
        <w:t xml:space="preserve"> í 0,5 ml </w:t>
      </w:r>
      <w:r w:rsidR="002E7F5E" w:rsidRPr="00A24301">
        <w:rPr>
          <w:color w:val="000000"/>
          <w:sz w:val="22"/>
          <w:szCs w:val="22"/>
          <w:lang w:val="is-IS"/>
        </w:rPr>
        <w:t xml:space="preserve">af </w:t>
      </w:r>
      <w:r w:rsidR="0088316D" w:rsidRPr="00A24301">
        <w:rPr>
          <w:color w:val="000000"/>
          <w:sz w:val="22"/>
          <w:szCs w:val="22"/>
          <w:lang w:val="is-IS"/>
        </w:rPr>
        <w:t>lausn</w:t>
      </w:r>
      <w:r w:rsidR="0041611B" w:rsidRPr="00A24301">
        <w:rPr>
          <w:color w:val="000000"/>
          <w:sz w:val="22"/>
          <w:szCs w:val="22"/>
          <w:lang w:val="is-IS"/>
        </w:rPr>
        <w:t>.</w:t>
      </w:r>
    </w:p>
    <w:p w14:paraId="140A627D" w14:textId="77777777" w:rsidR="0041611B" w:rsidRPr="00A24301" w:rsidRDefault="0041611B" w:rsidP="002C59DE">
      <w:pPr>
        <w:pStyle w:val="Text"/>
        <w:spacing w:before="0"/>
        <w:jc w:val="left"/>
        <w:rPr>
          <w:color w:val="000000"/>
          <w:sz w:val="22"/>
          <w:szCs w:val="22"/>
          <w:lang w:val="is-IS"/>
        </w:rPr>
      </w:pPr>
    </w:p>
    <w:p w14:paraId="6D711C11" w14:textId="77777777" w:rsidR="0041611B" w:rsidRPr="00A24301" w:rsidRDefault="0041611B" w:rsidP="002C59DE">
      <w:pPr>
        <w:rPr>
          <w:szCs w:val="22"/>
        </w:rPr>
      </w:pPr>
    </w:p>
    <w:p w14:paraId="274E9D08" w14:textId="77777777" w:rsidR="0041611B" w:rsidRPr="00A24301" w:rsidRDefault="0041611B" w:rsidP="002C59DE">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0DEB0244" w14:textId="77777777" w:rsidR="0041611B" w:rsidRPr="00A24301" w:rsidRDefault="0041611B" w:rsidP="002C59DE">
      <w:pPr>
        <w:rPr>
          <w:szCs w:val="22"/>
        </w:rPr>
      </w:pPr>
    </w:p>
    <w:p w14:paraId="0BC2B3B0" w14:textId="534DBE4F" w:rsidR="0041611B" w:rsidRPr="00A24301" w:rsidRDefault="0041611B" w:rsidP="002C59DE">
      <w:pPr>
        <w:rPr>
          <w:szCs w:val="22"/>
        </w:rPr>
      </w:pPr>
      <w:r w:rsidRPr="00A24301">
        <w:rPr>
          <w:szCs w:val="22"/>
        </w:rPr>
        <w:t>Inniheldur einnig: arginínhýdróklóríð, histidínhýdróklóríð</w:t>
      </w:r>
      <w:r w:rsidR="002E7F5E" w:rsidRPr="00A24301">
        <w:rPr>
          <w:szCs w:val="22"/>
        </w:rPr>
        <w:t>ein</w:t>
      </w:r>
      <w:r w:rsidR="007510A4" w:rsidRPr="00A24301">
        <w:rPr>
          <w:szCs w:val="22"/>
        </w:rPr>
        <w:t>hýdrat</w:t>
      </w:r>
      <w:r w:rsidRPr="00A24301">
        <w:rPr>
          <w:szCs w:val="22"/>
        </w:rPr>
        <w:t>, histidín, pólýsorbat 20, vatn fyrir stungulyf.</w:t>
      </w:r>
    </w:p>
    <w:p w14:paraId="47741744" w14:textId="77777777" w:rsidR="0041611B" w:rsidRPr="00A24301" w:rsidRDefault="0041611B" w:rsidP="002C59DE">
      <w:pPr>
        <w:rPr>
          <w:szCs w:val="22"/>
        </w:rPr>
      </w:pPr>
    </w:p>
    <w:p w14:paraId="4BAD6B9C" w14:textId="77777777" w:rsidR="0041611B" w:rsidRPr="00A24301" w:rsidRDefault="0041611B" w:rsidP="002C59DE">
      <w:pPr>
        <w:rPr>
          <w:szCs w:val="22"/>
        </w:rPr>
      </w:pPr>
    </w:p>
    <w:p w14:paraId="57062CB1"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22ED6728" w14:textId="77777777" w:rsidR="0041611B" w:rsidRPr="00A24301" w:rsidRDefault="0041611B" w:rsidP="002C59DE">
      <w:pPr>
        <w:rPr>
          <w:szCs w:val="22"/>
        </w:rPr>
      </w:pPr>
    </w:p>
    <w:p w14:paraId="089B2FBE" w14:textId="77777777" w:rsidR="00C819FE" w:rsidRPr="00A24301" w:rsidRDefault="00C819FE" w:rsidP="002C59DE">
      <w:pPr>
        <w:rPr>
          <w:color w:val="000000"/>
          <w:szCs w:val="22"/>
          <w:shd w:val="pct15" w:color="auto" w:fill="auto"/>
        </w:rPr>
      </w:pPr>
      <w:r w:rsidRPr="00A24301">
        <w:rPr>
          <w:color w:val="000000"/>
          <w:szCs w:val="22"/>
          <w:shd w:val="pct15" w:color="auto" w:fill="auto"/>
        </w:rPr>
        <w:t>Stungulyf, lausn</w:t>
      </w:r>
      <w:r w:rsidR="00B22813" w:rsidRPr="00A24301">
        <w:rPr>
          <w:color w:val="000000"/>
          <w:szCs w:val="22"/>
          <w:shd w:val="pct15" w:color="auto" w:fill="auto"/>
        </w:rPr>
        <w:t xml:space="preserve"> í áfylltri sprautu</w:t>
      </w:r>
    </w:p>
    <w:p w14:paraId="44834711" w14:textId="77777777" w:rsidR="009C5EA2" w:rsidRPr="00A24301" w:rsidRDefault="009C5EA2" w:rsidP="002C59DE">
      <w:pPr>
        <w:rPr>
          <w:color w:val="000000"/>
          <w:szCs w:val="22"/>
        </w:rPr>
      </w:pPr>
    </w:p>
    <w:p w14:paraId="505D23CA" w14:textId="39A21236" w:rsidR="0088316D" w:rsidRPr="00A24301" w:rsidRDefault="0088316D" w:rsidP="0088316D">
      <w:pPr>
        <w:rPr>
          <w:szCs w:val="22"/>
        </w:rPr>
      </w:pPr>
      <w:r w:rsidRPr="00A24301">
        <w:rPr>
          <w:szCs w:val="22"/>
        </w:rPr>
        <w:t>Fjölpakkning: 3 (3 x 1) áfylltar sprautur</w:t>
      </w:r>
    </w:p>
    <w:p w14:paraId="7B4A361B" w14:textId="2B3DC70F" w:rsidR="0041611B" w:rsidRPr="00A24301" w:rsidRDefault="0041611B" w:rsidP="002C59DE">
      <w:pPr>
        <w:rPr>
          <w:color w:val="000000"/>
          <w:szCs w:val="22"/>
          <w:shd w:val="pct15" w:color="auto" w:fill="auto"/>
        </w:rPr>
      </w:pPr>
      <w:r w:rsidRPr="00A24301">
        <w:rPr>
          <w:color w:val="000000"/>
          <w:szCs w:val="22"/>
          <w:shd w:val="pct15" w:color="auto" w:fill="auto"/>
        </w:rPr>
        <w:t>Fjölpakkning</w:t>
      </w:r>
      <w:r w:rsidR="009C5EA2" w:rsidRPr="00A24301">
        <w:rPr>
          <w:color w:val="000000"/>
          <w:szCs w:val="22"/>
          <w:shd w:val="pct15" w:color="auto" w:fill="auto"/>
        </w:rPr>
        <w:t>:</w:t>
      </w:r>
      <w:r w:rsidRPr="00A24301">
        <w:rPr>
          <w:color w:val="000000"/>
          <w:szCs w:val="22"/>
          <w:shd w:val="pct15" w:color="auto" w:fill="auto"/>
        </w:rPr>
        <w:t xml:space="preserve"> </w:t>
      </w:r>
      <w:r w:rsidR="00C24499" w:rsidRPr="00A24301">
        <w:rPr>
          <w:color w:val="000000"/>
          <w:szCs w:val="22"/>
          <w:shd w:val="pct15" w:color="auto" w:fill="auto"/>
        </w:rPr>
        <w:t>4 (</w:t>
      </w:r>
      <w:r w:rsidRPr="00A24301">
        <w:rPr>
          <w:color w:val="000000"/>
          <w:szCs w:val="22"/>
          <w:shd w:val="pct15" w:color="auto" w:fill="auto"/>
        </w:rPr>
        <w:t>4 </w:t>
      </w:r>
      <w:r w:rsidR="00B22813" w:rsidRPr="00A24301">
        <w:rPr>
          <w:color w:val="000000"/>
          <w:szCs w:val="22"/>
          <w:shd w:val="pct15" w:color="auto" w:fill="auto"/>
        </w:rPr>
        <w:t>x </w:t>
      </w:r>
      <w:r w:rsidRPr="00A24301">
        <w:rPr>
          <w:color w:val="000000"/>
          <w:szCs w:val="22"/>
          <w:shd w:val="pct15" w:color="auto" w:fill="auto"/>
        </w:rPr>
        <w:t>1</w:t>
      </w:r>
      <w:r w:rsidR="00C24499" w:rsidRPr="00A24301">
        <w:rPr>
          <w:color w:val="000000"/>
          <w:szCs w:val="22"/>
          <w:shd w:val="pct15" w:color="auto" w:fill="auto"/>
        </w:rPr>
        <w:t>)</w:t>
      </w:r>
      <w:r w:rsidRPr="00A24301">
        <w:rPr>
          <w:color w:val="000000"/>
          <w:szCs w:val="22"/>
          <w:shd w:val="pct15" w:color="auto" w:fill="auto"/>
        </w:rPr>
        <w:t> </w:t>
      </w:r>
      <w:r w:rsidR="00C24499" w:rsidRPr="00A24301">
        <w:rPr>
          <w:color w:val="000000"/>
          <w:szCs w:val="22"/>
          <w:shd w:val="pct15" w:color="auto" w:fill="auto"/>
        </w:rPr>
        <w:t>áfylltar sprautur</w:t>
      </w:r>
    </w:p>
    <w:p w14:paraId="7C0A43FE" w14:textId="3D91648C" w:rsidR="0088316D" w:rsidRPr="00A24301" w:rsidRDefault="0088316D" w:rsidP="002C59DE">
      <w:pPr>
        <w:rPr>
          <w:color w:val="000000"/>
          <w:szCs w:val="22"/>
          <w:shd w:val="pct15" w:color="auto" w:fill="auto"/>
        </w:rPr>
      </w:pPr>
      <w:r w:rsidRPr="00A24301">
        <w:rPr>
          <w:color w:val="000000"/>
          <w:szCs w:val="22"/>
          <w:shd w:val="pct15" w:color="auto" w:fill="auto"/>
        </w:rPr>
        <w:t>Fjölpakkning: 6 (6 x 1) áfylltar sprautur</w:t>
      </w:r>
    </w:p>
    <w:p w14:paraId="690AAF54" w14:textId="77777777" w:rsidR="0041611B" w:rsidRPr="00A24301" w:rsidRDefault="0041611B" w:rsidP="002C59DE">
      <w:pPr>
        <w:rPr>
          <w:color w:val="000000"/>
          <w:szCs w:val="22"/>
          <w:shd w:val="clear" w:color="auto" w:fill="D9D9D9"/>
        </w:rPr>
      </w:pPr>
      <w:r w:rsidRPr="00A24301">
        <w:rPr>
          <w:color w:val="000000"/>
          <w:szCs w:val="22"/>
          <w:shd w:val="clear" w:color="auto" w:fill="D9D9D9"/>
        </w:rPr>
        <w:t>Fjölpakkning</w:t>
      </w:r>
      <w:r w:rsidR="009C5EA2" w:rsidRPr="00A24301">
        <w:rPr>
          <w:color w:val="000000"/>
          <w:szCs w:val="22"/>
          <w:shd w:val="clear" w:color="auto" w:fill="D9D9D9"/>
        </w:rPr>
        <w:t>:</w:t>
      </w:r>
      <w:r w:rsidRPr="00A24301">
        <w:rPr>
          <w:color w:val="000000"/>
          <w:szCs w:val="22"/>
          <w:shd w:val="clear" w:color="auto" w:fill="D9D9D9"/>
        </w:rPr>
        <w:t xml:space="preserve"> </w:t>
      </w:r>
      <w:r w:rsidR="00C24499" w:rsidRPr="00A24301">
        <w:rPr>
          <w:color w:val="000000"/>
          <w:szCs w:val="22"/>
          <w:shd w:val="clear" w:color="auto" w:fill="D9D9D9"/>
        </w:rPr>
        <w:t>10 (</w:t>
      </w:r>
      <w:r w:rsidRPr="00A24301">
        <w:rPr>
          <w:color w:val="000000"/>
          <w:szCs w:val="22"/>
          <w:shd w:val="clear" w:color="auto" w:fill="D9D9D9"/>
        </w:rPr>
        <w:t>10 </w:t>
      </w:r>
      <w:r w:rsidR="00B22813" w:rsidRPr="00A24301">
        <w:rPr>
          <w:color w:val="000000"/>
          <w:szCs w:val="22"/>
          <w:shd w:val="clear" w:color="auto" w:fill="D9D9D9"/>
        </w:rPr>
        <w:t>x </w:t>
      </w:r>
      <w:r w:rsidRPr="00A24301">
        <w:rPr>
          <w:color w:val="000000"/>
          <w:szCs w:val="22"/>
          <w:shd w:val="clear" w:color="auto" w:fill="D9D9D9"/>
        </w:rPr>
        <w:t>1</w:t>
      </w:r>
      <w:r w:rsidR="00C24499" w:rsidRPr="00A24301">
        <w:rPr>
          <w:color w:val="000000"/>
          <w:szCs w:val="22"/>
          <w:shd w:val="clear" w:color="auto" w:fill="D9D9D9"/>
        </w:rPr>
        <w:t>)</w:t>
      </w:r>
      <w:r w:rsidRPr="00A24301">
        <w:rPr>
          <w:color w:val="000000"/>
          <w:szCs w:val="22"/>
          <w:shd w:val="clear" w:color="auto" w:fill="D9D9D9"/>
        </w:rPr>
        <w:t> </w:t>
      </w:r>
      <w:r w:rsidR="00C24499" w:rsidRPr="00A24301">
        <w:rPr>
          <w:color w:val="000000"/>
          <w:szCs w:val="22"/>
          <w:shd w:val="clear" w:color="auto" w:fill="D9D9D9"/>
        </w:rPr>
        <w:t>áfylltar sprautur</w:t>
      </w:r>
    </w:p>
    <w:p w14:paraId="59F51DBA" w14:textId="77777777" w:rsidR="0041611B" w:rsidRPr="00A24301" w:rsidRDefault="0041611B" w:rsidP="002C59DE">
      <w:pPr>
        <w:rPr>
          <w:szCs w:val="22"/>
        </w:rPr>
      </w:pPr>
    </w:p>
    <w:p w14:paraId="2B825E36" w14:textId="77777777" w:rsidR="0041611B" w:rsidRPr="00A24301" w:rsidRDefault="0041611B" w:rsidP="002C59DE">
      <w:pPr>
        <w:rPr>
          <w:szCs w:val="22"/>
        </w:rPr>
      </w:pPr>
    </w:p>
    <w:p w14:paraId="4364F7D6"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1384ABC1" w14:textId="77777777" w:rsidR="0041611B" w:rsidRPr="00A24301" w:rsidRDefault="0041611B" w:rsidP="002C59DE">
      <w:pPr>
        <w:rPr>
          <w:szCs w:val="22"/>
        </w:rPr>
      </w:pPr>
    </w:p>
    <w:p w14:paraId="427AB001" w14:textId="77777777" w:rsidR="0041611B" w:rsidRPr="00A24301" w:rsidRDefault="0041611B" w:rsidP="002C59DE">
      <w:pPr>
        <w:rPr>
          <w:szCs w:val="22"/>
        </w:rPr>
      </w:pPr>
      <w:r w:rsidRPr="00A24301">
        <w:rPr>
          <w:szCs w:val="22"/>
        </w:rPr>
        <w:t>Lesið fylgiseðilinn fyrir notkun.</w:t>
      </w:r>
    </w:p>
    <w:p w14:paraId="06498281" w14:textId="77777777" w:rsidR="00C819FE" w:rsidRPr="00A24301" w:rsidRDefault="00C819FE" w:rsidP="002C59DE">
      <w:pPr>
        <w:rPr>
          <w:szCs w:val="22"/>
        </w:rPr>
      </w:pPr>
      <w:r w:rsidRPr="00A24301">
        <w:rPr>
          <w:szCs w:val="22"/>
        </w:rPr>
        <w:t>Til notkunar undir húð.</w:t>
      </w:r>
    </w:p>
    <w:p w14:paraId="4D204DCE" w14:textId="77777777" w:rsidR="00C24499" w:rsidRPr="00A24301" w:rsidRDefault="00C24499" w:rsidP="002C59DE">
      <w:pPr>
        <w:rPr>
          <w:szCs w:val="22"/>
        </w:rPr>
      </w:pPr>
      <w:r w:rsidRPr="00A24301">
        <w:rPr>
          <w:szCs w:val="22"/>
        </w:rPr>
        <w:t>Einnota.</w:t>
      </w:r>
    </w:p>
    <w:p w14:paraId="6B55B87B" w14:textId="77777777" w:rsidR="0041611B" w:rsidRPr="00A24301" w:rsidRDefault="0041611B" w:rsidP="002C59DE">
      <w:pPr>
        <w:rPr>
          <w:szCs w:val="22"/>
        </w:rPr>
      </w:pPr>
    </w:p>
    <w:p w14:paraId="529343BD" w14:textId="77777777" w:rsidR="0041611B" w:rsidRPr="00A24301" w:rsidRDefault="0041611B" w:rsidP="002C59DE">
      <w:pPr>
        <w:rPr>
          <w:szCs w:val="22"/>
        </w:rPr>
      </w:pPr>
    </w:p>
    <w:p w14:paraId="769A89A4"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219F4C92" w14:textId="77777777" w:rsidR="0041611B" w:rsidRPr="00A24301" w:rsidRDefault="0041611B" w:rsidP="002C59DE">
      <w:pPr>
        <w:rPr>
          <w:szCs w:val="22"/>
        </w:rPr>
      </w:pPr>
    </w:p>
    <w:p w14:paraId="77493768" w14:textId="77777777" w:rsidR="0041611B" w:rsidRPr="00A24301" w:rsidRDefault="0041611B" w:rsidP="002C59DE">
      <w:pPr>
        <w:rPr>
          <w:szCs w:val="22"/>
        </w:rPr>
      </w:pPr>
      <w:r w:rsidRPr="00A24301">
        <w:rPr>
          <w:szCs w:val="22"/>
        </w:rPr>
        <w:t>Geymið þar sem börn hvorki ná til né sjá.</w:t>
      </w:r>
    </w:p>
    <w:p w14:paraId="4EDF7DBA" w14:textId="77777777" w:rsidR="0041611B" w:rsidRPr="00A24301" w:rsidRDefault="0041611B" w:rsidP="002C59DE">
      <w:pPr>
        <w:rPr>
          <w:szCs w:val="22"/>
        </w:rPr>
      </w:pPr>
    </w:p>
    <w:p w14:paraId="6EE7269A" w14:textId="77777777" w:rsidR="0041611B" w:rsidRPr="00A24301" w:rsidRDefault="0041611B" w:rsidP="002C59DE">
      <w:pPr>
        <w:rPr>
          <w:szCs w:val="22"/>
        </w:rPr>
      </w:pPr>
    </w:p>
    <w:p w14:paraId="34C0E093"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66744057" w14:textId="77777777" w:rsidR="0041611B" w:rsidRPr="00A24301" w:rsidRDefault="0041611B" w:rsidP="002C59DE">
      <w:pPr>
        <w:rPr>
          <w:szCs w:val="22"/>
        </w:rPr>
      </w:pPr>
    </w:p>
    <w:p w14:paraId="14D53AC0" w14:textId="77777777" w:rsidR="0041611B" w:rsidRPr="00A24301" w:rsidRDefault="0041611B" w:rsidP="002C59DE">
      <w:pPr>
        <w:rPr>
          <w:szCs w:val="22"/>
        </w:rPr>
      </w:pPr>
    </w:p>
    <w:p w14:paraId="533B95DD"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2FF12F61" w14:textId="77777777" w:rsidR="0041611B" w:rsidRPr="00A24301" w:rsidRDefault="0041611B" w:rsidP="002C59DE">
      <w:pPr>
        <w:rPr>
          <w:szCs w:val="22"/>
        </w:rPr>
      </w:pPr>
    </w:p>
    <w:p w14:paraId="52B36BE3" w14:textId="77777777" w:rsidR="0041611B" w:rsidRPr="00A24301" w:rsidRDefault="002B6A43" w:rsidP="002C59DE">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483EC087" w14:textId="77777777" w:rsidR="0041611B" w:rsidRPr="00A24301" w:rsidRDefault="0041611B" w:rsidP="002C59DE">
      <w:pPr>
        <w:rPr>
          <w:szCs w:val="22"/>
        </w:rPr>
      </w:pPr>
    </w:p>
    <w:p w14:paraId="2A6CC573" w14:textId="77777777" w:rsidR="0041611B" w:rsidRPr="00A24301" w:rsidRDefault="0041611B" w:rsidP="002C59DE">
      <w:pPr>
        <w:rPr>
          <w:szCs w:val="22"/>
        </w:rPr>
      </w:pPr>
    </w:p>
    <w:p w14:paraId="29DF8E6B" w14:textId="77777777" w:rsidR="00F63236" w:rsidRPr="00A24301" w:rsidRDefault="00F63236" w:rsidP="002C59DE">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006756D9" w14:textId="77777777" w:rsidR="0041611B" w:rsidRPr="00A24301" w:rsidRDefault="0041611B" w:rsidP="002C59DE">
      <w:pPr>
        <w:keepNext/>
        <w:rPr>
          <w:szCs w:val="22"/>
        </w:rPr>
      </w:pPr>
    </w:p>
    <w:p w14:paraId="177B6A3F" w14:textId="77777777" w:rsidR="0041611B" w:rsidRPr="00A24301" w:rsidRDefault="0041611B" w:rsidP="002C59DE">
      <w:pPr>
        <w:keepNext/>
        <w:rPr>
          <w:szCs w:val="22"/>
        </w:rPr>
      </w:pPr>
      <w:r w:rsidRPr="00A24301">
        <w:rPr>
          <w:szCs w:val="22"/>
        </w:rPr>
        <w:t>Geymið í kæli.</w:t>
      </w:r>
    </w:p>
    <w:p w14:paraId="74A7BB31" w14:textId="77777777" w:rsidR="0041611B" w:rsidRPr="00A24301" w:rsidRDefault="0041611B" w:rsidP="002C59DE">
      <w:pPr>
        <w:keepNext/>
        <w:rPr>
          <w:szCs w:val="22"/>
        </w:rPr>
      </w:pPr>
      <w:r w:rsidRPr="00A24301">
        <w:rPr>
          <w:szCs w:val="22"/>
        </w:rPr>
        <w:t>Má ekki frjósa.</w:t>
      </w:r>
    </w:p>
    <w:p w14:paraId="61C539DF" w14:textId="77777777" w:rsidR="0041611B" w:rsidRPr="00A24301" w:rsidRDefault="0041611B" w:rsidP="00CF1192">
      <w:pPr>
        <w:rPr>
          <w:szCs w:val="22"/>
        </w:rPr>
      </w:pPr>
      <w:r w:rsidRPr="00A24301">
        <w:rPr>
          <w:szCs w:val="22"/>
        </w:rPr>
        <w:t>Geymið í upprunalegum umbúðum til varnar gegn ljósi.</w:t>
      </w:r>
    </w:p>
    <w:p w14:paraId="664A01CB" w14:textId="77777777" w:rsidR="0041611B" w:rsidRPr="00A24301" w:rsidRDefault="0041611B" w:rsidP="002C59DE">
      <w:pPr>
        <w:rPr>
          <w:szCs w:val="22"/>
        </w:rPr>
      </w:pPr>
    </w:p>
    <w:p w14:paraId="4033A429" w14:textId="77777777" w:rsidR="0041611B" w:rsidRPr="00A24301" w:rsidRDefault="0041611B" w:rsidP="002C59DE">
      <w:pPr>
        <w:rPr>
          <w:szCs w:val="22"/>
        </w:rPr>
      </w:pPr>
    </w:p>
    <w:p w14:paraId="182D8373"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75705146" w14:textId="77777777" w:rsidR="0041611B" w:rsidRPr="00A24301" w:rsidRDefault="0041611B" w:rsidP="002C59DE">
      <w:pPr>
        <w:pStyle w:val="Header"/>
        <w:tabs>
          <w:tab w:val="clear" w:pos="567"/>
          <w:tab w:val="clear" w:pos="4153"/>
          <w:tab w:val="clear" w:pos="8306"/>
        </w:tabs>
        <w:rPr>
          <w:rFonts w:ascii="Times New Roman" w:hAnsi="Times New Roman"/>
          <w:szCs w:val="22"/>
        </w:rPr>
      </w:pPr>
    </w:p>
    <w:p w14:paraId="40E71EE8" w14:textId="77777777" w:rsidR="0041611B" w:rsidRPr="00A24301" w:rsidRDefault="0041611B" w:rsidP="002C59DE">
      <w:pPr>
        <w:pStyle w:val="Header"/>
        <w:tabs>
          <w:tab w:val="clear" w:pos="567"/>
          <w:tab w:val="clear" w:pos="4153"/>
          <w:tab w:val="clear" w:pos="8306"/>
        </w:tabs>
        <w:rPr>
          <w:rFonts w:ascii="Times New Roman" w:hAnsi="Times New Roman"/>
          <w:szCs w:val="22"/>
        </w:rPr>
      </w:pPr>
    </w:p>
    <w:p w14:paraId="7D998C22"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06A1FD19" w14:textId="77777777" w:rsidR="0041611B" w:rsidRPr="00A24301" w:rsidRDefault="0041611B" w:rsidP="002C59DE">
      <w:pPr>
        <w:rPr>
          <w:szCs w:val="22"/>
        </w:rPr>
      </w:pPr>
    </w:p>
    <w:p w14:paraId="0F776E98" w14:textId="77777777" w:rsidR="0041611B" w:rsidRPr="00A24301" w:rsidRDefault="0041611B" w:rsidP="00CF1192">
      <w:pPr>
        <w:keepNext/>
        <w:rPr>
          <w:szCs w:val="22"/>
        </w:rPr>
      </w:pPr>
      <w:r w:rsidRPr="00A24301">
        <w:rPr>
          <w:szCs w:val="22"/>
        </w:rPr>
        <w:t>Novartis Europharm Limited</w:t>
      </w:r>
    </w:p>
    <w:p w14:paraId="73DA6DC5" w14:textId="77777777" w:rsidR="00950F83" w:rsidRPr="00A24301" w:rsidRDefault="00950F83" w:rsidP="002C59DE">
      <w:pPr>
        <w:keepNext/>
        <w:widowControl w:val="0"/>
        <w:rPr>
          <w:color w:val="000000"/>
        </w:rPr>
      </w:pPr>
      <w:r w:rsidRPr="00A24301">
        <w:rPr>
          <w:color w:val="000000"/>
        </w:rPr>
        <w:t>Vista Building</w:t>
      </w:r>
    </w:p>
    <w:p w14:paraId="1DB21362" w14:textId="77777777" w:rsidR="00950F83" w:rsidRPr="00A24301" w:rsidRDefault="00950F83" w:rsidP="002C59DE">
      <w:pPr>
        <w:keepNext/>
        <w:widowControl w:val="0"/>
        <w:rPr>
          <w:color w:val="000000"/>
        </w:rPr>
      </w:pPr>
      <w:r w:rsidRPr="00A24301">
        <w:rPr>
          <w:color w:val="000000"/>
        </w:rPr>
        <w:t>Elm Park, Merrion Road</w:t>
      </w:r>
    </w:p>
    <w:p w14:paraId="539E50F8" w14:textId="77777777" w:rsidR="00950F83" w:rsidRPr="00A24301" w:rsidRDefault="00950F83" w:rsidP="002C59DE">
      <w:pPr>
        <w:keepNext/>
        <w:widowControl w:val="0"/>
        <w:rPr>
          <w:color w:val="000000"/>
        </w:rPr>
      </w:pPr>
      <w:r w:rsidRPr="00A24301">
        <w:rPr>
          <w:color w:val="000000"/>
        </w:rPr>
        <w:t>Dublin 4</w:t>
      </w:r>
    </w:p>
    <w:p w14:paraId="7B952709" w14:textId="77777777" w:rsidR="0041611B" w:rsidRPr="00A24301" w:rsidRDefault="00950F83" w:rsidP="002C59DE">
      <w:pPr>
        <w:rPr>
          <w:szCs w:val="22"/>
        </w:rPr>
      </w:pPr>
      <w:r w:rsidRPr="00A24301">
        <w:rPr>
          <w:color w:val="000000"/>
        </w:rPr>
        <w:t>Írland</w:t>
      </w:r>
    </w:p>
    <w:p w14:paraId="24078885" w14:textId="77777777" w:rsidR="0041611B" w:rsidRPr="00A24301" w:rsidRDefault="0041611B" w:rsidP="002C59DE">
      <w:pPr>
        <w:rPr>
          <w:szCs w:val="22"/>
        </w:rPr>
      </w:pPr>
    </w:p>
    <w:p w14:paraId="500D20B8" w14:textId="77777777" w:rsidR="0041611B" w:rsidRPr="00A24301" w:rsidRDefault="0041611B" w:rsidP="002C59DE">
      <w:pPr>
        <w:rPr>
          <w:szCs w:val="22"/>
        </w:rPr>
      </w:pPr>
    </w:p>
    <w:p w14:paraId="22AD1AD9"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65EBAECD" w14:textId="77777777" w:rsidR="0041611B" w:rsidRPr="00A24301" w:rsidRDefault="0041611B" w:rsidP="002C59DE">
      <w:pPr>
        <w:rPr>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A5D39" w:rsidRPr="00A24301" w14:paraId="415A501C" w14:textId="77777777" w:rsidTr="002570CA">
        <w:tc>
          <w:tcPr>
            <w:tcW w:w="1838" w:type="dxa"/>
          </w:tcPr>
          <w:p w14:paraId="1B3621D9" w14:textId="77777777" w:rsidR="00AF1E5C" w:rsidRPr="00A24301" w:rsidRDefault="00AF1E5C" w:rsidP="00162A3C">
            <w:pPr>
              <w:tabs>
                <w:tab w:val="left" w:pos="2268"/>
              </w:tabs>
              <w:rPr>
                <w:color w:val="000000"/>
                <w:szCs w:val="22"/>
              </w:rPr>
            </w:pPr>
            <w:bookmarkStart w:id="14" w:name="_Hlk132290891"/>
            <w:r w:rsidRPr="00A24301">
              <w:rPr>
                <w:color w:val="000000"/>
                <w:szCs w:val="22"/>
              </w:rPr>
              <w:t>EU/1/05/319/006</w:t>
            </w:r>
          </w:p>
        </w:tc>
        <w:tc>
          <w:tcPr>
            <w:tcW w:w="7371" w:type="dxa"/>
            <w:shd w:val="clear" w:color="auto" w:fill="auto"/>
          </w:tcPr>
          <w:p w14:paraId="5DCAF044" w14:textId="02906A65" w:rsidR="00AF1E5C" w:rsidRPr="00A24301" w:rsidRDefault="00AF1E5C" w:rsidP="00162A3C">
            <w:pPr>
              <w:tabs>
                <w:tab w:val="left" w:pos="2268"/>
              </w:tabs>
              <w:rPr>
                <w:color w:val="000000"/>
                <w:szCs w:val="22"/>
              </w:rPr>
            </w:pPr>
            <w:r w:rsidRPr="00A24301">
              <w:rPr>
                <w:color w:val="000000"/>
                <w:szCs w:val="22"/>
                <w:shd w:val="pct15" w:color="auto" w:fill="auto"/>
              </w:rPr>
              <w:t>75 mg stungulyf, lausn í áfylltri sprautu (með áfastri nál af stærðinni 26-gauge og blárri sprautuhlíf) (4 x 1)</w:t>
            </w:r>
          </w:p>
        </w:tc>
      </w:tr>
      <w:tr w:rsidR="004A5D39" w:rsidRPr="00A24301" w14:paraId="3212C249" w14:textId="77777777" w:rsidTr="002570CA">
        <w:tc>
          <w:tcPr>
            <w:tcW w:w="1838" w:type="dxa"/>
          </w:tcPr>
          <w:p w14:paraId="6A879E5B" w14:textId="77777777" w:rsidR="00AF1E5C" w:rsidRPr="00A24301" w:rsidRDefault="00AF1E5C" w:rsidP="00162A3C">
            <w:pPr>
              <w:tabs>
                <w:tab w:val="left" w:pos="2268"/>
              </w:tabs>
              <w:rPr>
                <w:color w:val="000000"/>
                <w:szCs w:val="22"/>
                <w:shd w:val="pct15" w:color="auto" w:fill="auto"/>
              </w:rPr>
            </w:pPr>
            <w:r w:rsidRPr="00A24301">
              <w:rPr>
                <w:color w:val="000000"/>
                <w:szCs w:val="22"/>
                <w:shd w:val="pct15" w:color="auto" w:fill="auto"/>
              </w:rPr>
              <w:t>EU/1/05/319/007</w:t>
            </w:r>
          </w:p>
        </w:tc>
        <w:tc>
          <w:tcPr>
            <w:tcW w:w="7371" w:type="dxa"/>
            <w:shd w:val="clear" w:color="auto" w:fill="auto"/>
          </w:tcPr>
          <w:p w14:paraId="6FD30822" w14:textId="2F08D3B9" w:rsidR="00AF1E5C" w:rsidRPr="00A24301" w:rsidRDefault="00AF1E5C" w:rsidP="00162A3C">
            <w:pPr>
              <w:tabs>
                <w:tab w:val="left" w:pos="2268"/>
              </w:tabs>
              <w:rPr>
                <w:color w:val="000000"/>
                <w:szCs w:val="22"/>
                <w:shd w:val="pct15" w:color="auto" w:fill="auto"/>
              </w:rPr>
            </w:pPr>
            <w:r w:rsidRPr="00A24301">
              <w:rPr>
                <w:color w:val="000000"/>
                <w:szCs w:val="22"/>
                <w:shd w:val="pct15" w:color="auto" w:fill="auto"/>
              </w:rPr>
              <w:t>75 mg stungulyf, lausn í áfylltri sprautu (með áfastri nál af stærðinni 26-gauge og blárri sprautuhlíf) (10 x 1)</w:t>
            </w:r>
          </w:p>
        </w:tc>
      </w:tr>
      <w:tr w:rsidR="004A5D39" w:rsidRPr="00A24301" w14:paraId="78F0985D" w14:textId="77777777" w:rsidTr="002570CA">
        <w:tc>
          <w:tcPr>
            <w:tcW w:w="1838" w:type="dxa"/>
          </w:tcPr>
          <w:p w14:paraId="323A1532" w14:textId="60C56086" w:rsidR="00AF1E5C" w:rsidRPr="00A24301" w:rsidRDefault="00AF1E5C" w:rsidP="00162A3C">
            <w:pPr>
              <w:tabs>
                <w:tab w:val="left" w:pos="2268"/>
              </w:tabs>
              <w:rPr>
                <w:color w:val="000000"/>
                <w:szCs w:val="22"/>
                <w:shd w:val="pct15" w:color="auto" w:fill="auto"/>
              </w:rPr>
            </w:pPr>
            <w:r w:rsidRPr="00A24301">
              <w:rPr>
                <w:color w:val="000000"/>
                <w:szCs w:val="22"/>
                <w:shd w:val="pct15" w:color="auto" w:fill="auto"/>
              </w:rPr>
              <w:t>EU/1/05/319/</w:t>
            </w:r>
            <w:r w:rsidR="0071263D" w:rsidRPr="00A24301">
              <w:rPr>
                <w:color w:val="000000"/>
                <w:szCs w:val="22"/>
                <w:shd w:val="pct15" w:color="auto" w:fill="auto"/>
              </w:rPr>
              <w:t>019</w:t>
            </w:r>
          </w:p>
        </w:tc>
        <w:tc>
          <w:tcPr>
            <w:tcW w:w="7371" w:type="dxa"/>
            <w:shd w:val="clear" w:color="auto" w:fill="auto"/>
          </w:tcPr>
          <w:p w14:paraId="794BEEBC" w14:textId="257657CC" w:rsidR="00AF1E5C" w:rsidRPr="00A24301" w:rsidRDefault="00AF1E5C" w:rsidP="00162A3C">
            <w:pPr>
              <w:tabs>
                <w:tab w:val="left" w:pos="2268"/>
              </w:tabs>
              <w:rPr>
                <w:color w:val="000000"/>
                <w:szCs w:val="22"/>
                <w:shd w:val="pct15" w:color="auto" w:fill="auto"/>
              </w:rPr>
            </w:pPr>
            <w:r w:rsidRPr="00A24301">
              <w:rPr>
                <w:color w:val="000000"/>
                <w:szCs w:val="22"/>
                <w:shd w:val="pct15" w:color="auto" w:fill="auto"/>
              </w:rPr>
              <w:t xml:space="preserve">75 mg stungulyf, lausn í áfylltri sprautu </w:t>
            </w:r>
            <w:r w:rsidR="00FE102D" w:rsidRPr="00A24301">
              <w:rPr>
                <w:color w:val="000000"/>
                <w:szCs w:val="22"/>
                <w:shd w:val="pct15" w:color="auto" w:fill="auto"/>
              </w:rPr>
              <w:t>(</w:t>
            </w:r>
            <w:r w:rsidRPr="00A24301">
              <w:rPr>
                <w:color w:val="000000"/>
                <w:szCs w:val="22"/>
                <w:shd w:val="pct15" w:color="auto" w:fill="auto"/>
              </w:rPr>
              <w:t>með áfastri nál af stærðinni 27-gauge og bláum stimpli) (3 x 1)</w:t>
            </w:r>
          </w:p>
        </w:tc>
      </w:tr>
      <w:tr w:rsidR="004A5D39" w:rsidRPr="00A24301" w14:paraId="68B74EA8" w14:textId="77777777" w:rsidTr="002570CA">
        <w:tc>
          <w:tcPr>
            <w:tcW w:w="1838" w:type="dxa"/>
          </w:tcPr>
          <w:p w14:paraId="726120B6" w14:textId="1A3E8162" w:rsidR="00AF1E5C" w:rsidRPr="00A24301" w:rsidRDefault="00AF1E5C" w:rsidP="00162A3C">
            <w:pPr>
              <w:tabs>
                <w:tab w:val="left" w:pos="2268"/>
              </w:tabs>
              <w:rPr>
                <w:color w:val="000000"/>
                <w:szCs w:val="22"/>
                <w:shd w:val="pct15" w:color="auto" w:fill="auto"/>
              </w:rPr>
            </w:pPr>
            <w:r w:rsidRPr="00A24301">
              <w:rPr>
                <w:color w:val="000000"/>
                <w:szCs w:val="22"/>
                <w:shd w:val="pct15" w:color="auto" w:fill="auto"/>
              </w:rPr>
              <w:t>EU/1/05/319/</w:t>
            </w:r>
            <w:r w:rsidR="0071263D" w:rsidRPr="00A24301">
              <w:rPr>
                <w:color w:val="000000"/>
                <w:szCs w:val="22"/>
                <w:shd w:val="pct15" w:color="auto" w:fill="auto"/>
              </w:rPr>
              <w:t>020</w:t>
            </w:r>
          </w:p>
        </w:tc>
        <w:tc>
          <w:tcPr>
            <w:tcW w:w="7371" w:type="dxa"/>
            <w:shd w:val="clear" w:color="auto" w:fill="auto"/>
          </w:tcPr>
          <w:p w14:paraId="1330D4CA" w14:textId="4812F018" w:rsidR="00AF1E5C" w:rsidRPr="00A24301" w:rsidRDefault="00AF1E5C" w:rsidP="00162A3C">
            <w:pPr>
              <w:tabs>
                <w:tab w:val="left" w:pos="2268"/>
              </w:tabs>
              <w:rPr>
                <w:color w:val="000000"/>
                <w:szCs w:val="22"/>
                <w:shd w:val="pct15" w:color="auto" w:fill="auto"/>
              </w:rPr>
            </w:pPr>
            <w:r w:rsidRPr="00A24301">
              <w:rPr>
                <w:color w:val="000000"/>
                <w:szCs w:val="22"/>
                <w:shd w:val="pct15" w:color="auto" w:fill="auto"/>
              </w:rPr>
              <w:t xml:space="preserve">75 mg stungulyf, lausn í áfylltri sprautu </w:t>
            </w:r>
            <w:r w:rsidR="00FE102D" w:rsidRPr="00A24301">
              <w:rPr>
                <w:color w:val="000000"/>
                <w:szCs w:val="22"/>
                <w:shd w:val="pct15" w:color="auto" w:fill="auto"/>
              </w:rPr>
              <w:t>(</w:t>
            </w:r>
            <w:r w:rsidRPr="00A24301">
              <w:rPr>
                <w:color w:val="000000"/>
                <w:szCs w:val="22"/>
                <w:shd w:val="pct15" w:color="auto" w:fill="auto"/>
              </w:rPr>
              <w:t>með áfastri nál af stærðinni 27-gauge og bláum stimpli) (6 x 1)</w:t>
            </w:r>
          </w:p>
        </w:tc>
      </w:tr>
      <w:bookmarkEnd w:id="14"/>
    </w:tbl>
    <w:p w14:paraId="49D5134F" w14:textId="77777777" w:rsidR="0041611B" w:rsidRPr="00A24301" w:rsidRDefault="0041611B" w:rsidP="002C59DE">
      <w:pPr>
        <w:rPr>
          <w:szCs w:val="22"/>
        </w:rPr>
      </w:pPr>
    </w:p>
    <w:p w14:paraId="0E529C56" w14:textId="77777777" w:rsidR="0041611B" w:rsidRPr="00A24301" w:rsidRDefault="0041611B" w:rsidP="002C59DE">
      <w:pPr>
        <w:rPr>
          <w:szCs w:val="22"/>
        </w:rPr>
      </w:pPr>
    </w:p>
    <w:p w14:paraId="12445288"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621EE33A" w14:textId="77777777" w:rsidR="0041611B" w:rsidRPr="00A24301" w:rsidRDefault="0041611B" w:rsidP="002C59DE">
      <w:pPr>
        <w:rPr>
          <w:szCs w:val="22"/>
        </w:rPr>
      </w:pPr>
    </w:p>
    <w:p w14:paraId="56000E45" w14:textId="77777777" w:rsidR="0041611B" w:rsidRPr="00A24301" w:rsidRDefault="0041611B" w:rsidP="002C59DE">
      <w:pPr>
        <w:rPr>
          <w:szCs w:val="22"/>
        </w:rPr>
      </w:pPr>
      <w:r w:rsidRPr="00A24301">
        <w:rPr>
          <w:szCs w:val="22"/>
        </w:rPr>
        <w:t>Lot</w:t>
      </w:r>
    </w:p>
    <w:p w14:paraId="5B3063FA" w14:textId="77777777" w:rsidR="0041611B" w:rsidRPr="00A24301" w:rsidRDefault="0041611B" w:rsidP="002C59DE">
      <w:pPr>
        <w:rPr>
          <w:szCs w:val="22"/>
        </w:rPr>
      </w:pPr>
    </w:p>
    <w:p w14:paraId="6A7851C6" w14:textId="77777777" w:rsidR="0041611B" w:rsidRPr="00A24301" w:rsidRDefault="0041611B" w:rsidP="002C59DE">
      <w:pPr>
        <w:rPr>
          <w:szCs w:val="22"/>
        </w:rPr>
      </w:pPr>
    </w:p>
    <w:p w14:paraId="24E5FE9C"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26656CCF" w14:textId="77777777" w:rsidR="0041611B" w:rsidRPr="00A24301" w:rsidRDefault="0041611B" w:rsidP="002C59DE">
      <w:pPr>
        <w:rPr>
          <w:szCs w:val="22"/>
        </w:rPr>
      </w:pPr>
    </w:p>
    <w:p w14:paraId="25F78F40" w14:textId="77777777" w:rsidR="0041611B" w:rsidRPr="00A24301" w:rsidRDefault="0041611B" w:rsidP="002C59DE">
      <w:pPr>
        <w:rPr>
          <w:szCs w:val="22"/>
        </w:rPr>
      </w:pPr>
    </w:p>
    <w:p w14:paraId="1A89AC9B"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2EAF65E4" w14:textId="77777777" w:rsidR="0041611B" w:rsidRPr="00A24301" w:rsidRDefault="0041611B" w:rsidP="002C59DE">
      <w:pPr>
        <w:rPr>
          <w:szCs w:val="22"/>
        </w:rPr>
      </w:pPr>
    </w:p>
    <w:p w14:paraId="19E49C6B" w14:textId="77777777" w:rsidR="0041611B" w:rsidRPr="00A24301" w:rsidRDefault="0041611B" w:rsidP="002C59DE">
      <w:pPr>
        <w:rPr>
          <w:szCs w:val="22"/>
        </w:rPr>
      </w:pPr>
    </w:p>
    <w:p w14:paraId="72517E5F"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3B6A09FC" w14:textId="77777777" w:rsidR="0041611B" w:rsidRPr="00A24301" w:rsidRDefault="0041611B" w:rsidP="002C59DE">
      <w:pPr>
        <w:rPr>
          <w:szCs w:val="22"/>
        </w:rPr>
      </w:pPr>
    </w:p>
    <w:p w14:paraId="6E0DCB9B" w14:textId="77777777" w:rsidR="0041611B" w:rsidRPr="00A24301" w:rsidRDefault="0041611B" w:rsidP="002C59DE">
      <w:pPr>
        <w:rPr>
          <w:szCs w:val="22"/>
        </w:rPr>
      </w:pPr>
      <w:r w:rsidRPr="00A24301">
        <w:rPr>
          <w:szCs w:val="22"/>
        </w:rPr>
        <w:t>Xolair 75 mg</w:t>
      </w:r>
    </w:p>
    <w:p w14:paraId="2248E8F4" w14:textId="77777777" w:rsidR="00CE48E9" w:rsidRPr="00A24301" w:rsidRDefault="00CE48E9" w:rsidP="002C59DE">
      <w:pPr>
        <w:rPr>
          <w:szCs w:val="22"/>
        </w:rPr>
      </w:pPr>
    </w:p>
    <w:p w14:paraId="621DA4FE" w14:textId="77777777" w:rsidR="00CE48E9" w:rsidRPr="00A24301" w:rsidRDefault="00CE48E9" w:rsidP="002C59D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48E9" w:rsidRPr="00A24301" w14:paraId="532D0A21" w14:textId="77777777" w:rsidTr="00F63E65">
        <w:tc>
          <w:tcPr>
            <w:tcW w:w="9287" w:type="dxa"/>
          </w:tcPr>
          <w:p w14:paraId="264F81A3" w14:textId="77777777" w:rsidR="00CE48E9" w:rsidRPr="00A24301" w:rsidRDefault="00CE48E9" w:rsidP="002C59DE">
            <w:pPr>
              <w:rPr>
                <w:b/>
                <w:szCs w:val="22"/>
              </w:rPr>
            </w:pPr>
            <w:r w:rsidRPr="00A24301">
              <w:rPr>
                <w:b/>
                <w:szCs w:val="22"/>
              </w:rPr>
              <w:t>17.</w:t>
            </w:r>
            <w:r w:rsidRPr="00A24301">
              <w:rPr>
                <w:b/>
                <w:szCs w:val="22"/>
              </w:rPr>
              <w:tab/>
              <w:t>EINKVÆMT AUÐKENNI – TVÍVÍTT STRIKAMERKI</w:t>
            </w:r>
          </w:p>
        </w:tc>
      </w:tr>
    </w:tbl>
    <w:p w14:paraId="01EA6B82" w14:textId="77777777" w:rsidR="00CE48E9" w:rsidRPr="00A24301" w:rsidRDefault="00CE48E9" w:rsidP="002C59DE">
      <w:pPr>
        <w:rPr>
          <w:szCs w:val="22"/>
        </w:rPr>
      </w:pPr>
    </w:p>
    <w:p w14:paraId="192B13B3" w14:textId="77777777" w:rsidR="00CE48E9" w:rsidRPr="00A24301" w:rsidRDefault="00CE48E9" w:rsidP="002C59DE">
      <w:pPr>
        <w:rPr>
          <w:szCs w:val="22"/>
        </w:rPr>
      </w:pPr>
      <w:r w:rsidRPr="00A24301">
        <w:rPr>
          <w:szCs w:val="22"/>
          <w:shd w:val="pct15" w:color="auto" w:fill="auto"/>
        </w:rPr>
        <w:t>Á pakkningunni er tvívítt strikamerki með einkvæmu auðkenni.</w:t>
      </w:r>
    </w:p>
    <w:p w14:paraId="249F79B9" w14:textId="77777777" w:rsidR="00CE48E9" w:rsidRPr="00A24301" w:rsidRDefault="00CE48E9" w:rsidP="002C59DE">
      <w:pPr>
        <w:rPr>
          <w:szCs w:val="22"/>
        </w:rPr>
      </w:pPr>
    </w:p>
    <w:p w14:paraId="150D6176" w14:textId="77777777" w:rsidR="00CE48E9" w:rsidRPr="00A24301" w:rsidRDefault="00CE48E9" w:rsidP="002C59D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48E9" w:rsidRPr="00A24301" w14:paraId="4032349B" w14:textId="77777777" w:rsidTr="00F63E65">
        <w:tc>
          <w:tcPr>
            <w:tcW w:w="9287" w:type="dxa"/>
          </w:tcPr>
          <w:p w14:paraId="3D60A8A2" w14:textId="77777777" w:rsidR="00CE48E9" w:rsidRPr="00A24301" w:rsidRDefault="00CE48E9" w:rsidP="002C59DE">
            <w:pPr>
              <w:keepNext/>
              <w:rPr>
                <w:b/>
                <w:szCs w:val="22"/>
              </w:rPr>
            </w:pPr>
            <w:r w:rsidRPr="00A24301">
              <w:rPr>
                <w:b/>
                <w:szCs w:val="22"/>
              </w:rPr>
              <w:lastRenderedPageBreak/>
              <w:t>18.</w:t>
            </w:r>
            <w:r w:rsidRPr="00A24301">
              <w:rPr>
                <w:b/>
                <w:szCs w:val="22"/>
              </w:rPr>
              <w:tab/>
              <w:t>EINKVÆMT AUÐKENNI – UPPLÝSINGAR SEM FÓLK GETUR LESIÐ</w:t>
            </w:r>
          </w:p>
        </w:tc>
      </w:tr>
    </w:tbl>
    <w:p w14:paraId="6118EB68" w14:textId="77777777" w:rsidR="00CE48E9" w:rsidRPr="00A24301" w:rsidRDefault="00CE48E9" w:rsidP="002C59DE">
      <w:pPr>
        <w:keepNext/>
        <w:rPr>
          <w:szCs w:val="22"/>
        </w:rPr>
      </w:pPr>
    </w:p>
    <w:p w14:paraId="140BF177" w14:textId="416F6BCF" w:rsidR="00CE48E9" w:rsidRPr="00A24301" w:rsidRDefault="00CE48E9" w:rsidP="002C59DE">
      <w:pPr>
        <w:keepNext/>
        <w:rPr>
          <w:szCs w:val="22"/>
        </w:rPr>
      </w:pPr>
      <w:r w:rsidRPr="00A24301">
        <w:rPr>
          <w:szCs w:val="22"/>
        </w:rPr>
        <w:t>PC</w:t>
      </w:r>
    </w:p>
    <w:p w14:paraId="293B1F4C" w14:textId="6A87AF6D" w:rsidR="00CE48E9" w:rsidRPr="00A24301" w:rsidRDefault="00CE48E9" w:rsidP="002C59DE">
      <w:pPr>
        <w:keepNext/>
        <w:rPr>
          <w:szCs w:val="22"/>
        </w:rPr>
      </w:pPr>
      <w:r w:rsidRPr="00A24301">
        <w:rPr>
          <w:szCs w:val="22"/>
        </w:rPr>
        <w:t>SN</w:t>
      </w:r>
    </w:p>
    <w:p w14:paraId="5C2C81DF" w14:textId="7261D085" w:rsidR="00CE48E9" w:rsidRPr="00A24301" w:rsidRDefault="00CE48E9" w:rsidP="002C59DE">
      <w:pPr>
        <w:rPr>
          <w:szCs w:val="22"/>
        </w:rPr>
      </w:pPr>
      <w:r w:rsidRPr="00A24301">
        <w:rPr>
          <w:szCs w:val="22"/>
        </w:rPr>
        <w:t>NN</w:t>
      </w:r>
    </w:p>
    <w:p w14:paraId="327F2AFE" w14:textId="77777777" w:rsidR="00CE48E9" w:rsidRPr="00A24301" w:rsidRDefault="00CE48E9" w:rsidP="002C59DE">
      <w:pPr>
        <w:rPr>
          <w:szCs w:val="22"/>
        </w:rPr>
      </w:pPr>
    </w:p>
    <w:p w14:paraId="53A12A17" w14:textId="77777777" w:rsidR="0041611B" w:rsidRPr="00A24301" w:rsidRDefault="0041611B" w:rsidP="002C59DE">
      <w:pPr>
        <w:shd w:val="clear" w:color="auto" w:fill="FFFFFF"/>
        <w:rPr>
          <w:szCs w:val="22"/>
        </w:rPr>
      </w:pPr>
      <w:r w:rsidRPr="00A24301">
        <w:rPr>
          <w:szCs w:val="22"/>
        </w:rPr>
        <w:br w:type="page"/>
      </w:r>
    </w:p>
    <w:p w14:paraId="68D889B2" w14:textId="77777777" w:rsidR="00297714" w:rsidRPr="00A24301" w:rsidRDefault="00297714" w:rsidP="002C59DE">
      <w:pPr>
        <w:shd w:val="clear" w:color="auto" w:fill="FFFFFF"/>
        <w:rPr>
          <w:szCs w:val="22"/>
        </w:rPr>
      </w:pPr>
    </w:p>
    <w:p w14:paraId="56276D98"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41A44AB1" w14:textId="77777777" w:rsidR="00F63236" w:rsidRPr="00A24301" w:rsidRDefault="00F63236" w:rsidP="002C59DE">
      <w:pPr>
        <w:pBdr>
          <w:top w:val="single" w:sz="4" w:space="1" w:color="auto"/>
          <w:left w:val="single" w:sz="4" w:space="4" w:color="auto"/>
          <w:bottom w:val="single" w:sz="4" w:space="1" w:color="auto"/>
          <w:right w:val="single" w:sz="4" w:space="4" w:color="auto"/>
        </w:pBdr>
        <w:rPr>
          <w:szCs w:val="22"/>
        </w:rPr>
      </w:pPr>
    </w:p>
    <w:p w14:paraId="56D24669" w14:textId="2F415FB3" w:rsidR="00F63236" w:rsidRPr="00A24301" w:rsidRDefault="001F2456" w:rsidP="002C59DE">
      <w:pPr>
        <w:pBdr>
          <w:top w:val="single" w:sz="4" w:space="1" w:color="auto"/>
          <w:left w:val="single" w:sz="4" w:space="4" w:color="auto"/>
          <w:bottom w:val="single" w:sz="4" w:space="1" w:color="auto"/>
          <w:right w:val="single" w:sz="4" w:space="4" w:color="auto"/>
        </w:pBdr>
        <w:rPr>
          <w:b/>
          <w:szCs w:val="22"/>
        </w:rPr>
      </w:pPr>
      <w:r w:rsidRPr="00A24301">
        <w:rPr>
          <w:b/>
          <w:szCs w:val="22"/>
        </w:rPr>
        <w:t xml:space="preserve">ASKJA FYRIR MILLIPAKKNINGU </w:t>
      </w:r>
      <w:r w:rsidR="00F63236" w:rsidRPr="00A24301">
        <w:rPr>
          <w:b/>
          <w:szCs w:val="22"/>
        </w:rPr>
        <w:t>FJÖLPAKKNINGA (ÁN „BLUE BOX“)</w:t>
      </w:r>
    </w:p>
    <w:p w14:paraId="5BE40961" w14:textId="77777777" w:rsidR="0041611B" w:rsidRPr="00A24301" w:rsidRDefault="0041611B" w:rsidP="002C59DE">
      <w:pPr>
        <w:rPr>
          <w:szCs w:val="22"/>
        </w:rPr>
      </w:pPr>
    </w:p>
    <w:p w14:paraId="5648A2E8" w14:textId="77777777" w:rsidR="0041611B" w:rsidRPr="00A24301" w:rsidRDefault="0041611B" w:rsidP="002C59DE">
      <w:pPr>
        <w:rPr>
          <w:szCs w:val="22"/>
        </w:rPr>
      </w:pPr>
    </w:p>
    <w:p w14:paraId="3B9E81DD"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4AE8BE1F" w14:textId="77777777" w:rsidR="0041611B" w:rsidRPr="00A24301" w:rsidRDefault="0041611B" w:rsidP="002C59DE">
      <w:pPr>
        <w:rPr>
          <w:szCs w:val="22"/>
        </w:rPr>
      </w:pPr>
    </w:p>
    <w:p w14:paraId="5DD28600" w14:textId="77777777" w:rsidR="0041611B" w:rsidRPr="00A24301" w:rsidRDefault="0041611B" w:rsidP="002C59DE">
      <w:pPr>
        <w:pStyle w:val="Text"/>
        <w:spacing w:before="0"/>
        <w:jc w:val="left"/>
        <w:rPr>
          <w:color w:val="000000"/>
          <w:sz w:val="22"/>
          <w:szCs w:val="22"/>
          <w:lang w:val="is-IS"/>
        </w:rPr>
      </w:pPr>
      <w:r w:rsidRPr="00A24301">
        <w:rPr>
          <w:color w:val="000000"/>
          <w:sz w:val="22"/>
          <w:szCs w:val="22"/>
          <w:lang w:val="is-IS"/>
        </w:rPr>
        <w:t>Xolair 75 mg stungulyf, lausn</w:t>
      </w:r>
      <w:r w:rsidR="00B22813" w:rsidRPr="00A24301">
        <w:rPr>
          <w:color w:val="000000"/>
          <w:sz w:val="22"/>
          <w:szCs w:val="22"/>
          <w:lang w:val="is-IS"/>
        </w:rPr>
        <w:t xml:space="preserve"> í áfylltri sprautu</w:t>
      </w:r>
    </w:p>
    <w:p w14:paraId="706B8690" w14:textId="77777777" w:rsidR="0041611B" w:rsidRPr="00A24301" w:rsidRDefault="00B44A94" w:rsidP="002C59DE">
      <w:pPr>
        <w:rPr>
          <w:szCs w:val="22"/>
        </w:rPr>
      </w:pPr>
      <w:r w:rsidRPr="00A24301">
        <w:rPr>
          <w:szCs w:val="22"/>
        </w:rPr>
        <w:t>o</w:t>
      </w:r>
      <w:r w:rsidR="0041611B" w:rsidRPr="00A24301">
        <w:rPr>
          <w:szCs w:val="22"/>
        </w:rPr>
        <w:t>malizumab</w:t>
      </w:r>
    </w:p>
    <w:p w14:paraId="681636F9" w14:textId="77777777" w:rsidR="0041611B" w:rsidRPr="00A24301" w:rsidRDefault="0041611B" w:rsidP="002C59DE">
      <w:pPr>
        <w:rPr>
          <w:szCs w:val="22"/>
        </w:rPr>
      </w:pPr>
    </w:p>
    <w:p w14:paraId="3747E79E" w14:textId="77777777" w:rsidR="0041611B" w:rsidRPr="00A24301" w:rsidRDefault="0041611B" w:rsidP="002C59DE">
      <w:pPr>
        <w:rPr>
          <w:szCs w:val="22"/>
        </w:rPr>
      </w:pPr>
    </w:p>
    <w:p w14:paraId="5C8D6739"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37BDD2D8" w14:textId="77777777" w:rsidR="0041611B" w:rsidRPr="00A24301" w:rsidRDefault="0041611B" w:rsidP="002C59DE">
      <w:pPr>
        <w:rPr>
          <w:szCs w:val="22"/>
        </w:rPr>
      </w:pPr>
    </w:p>
    <w:p w14:paraId="084E79D8" w14:textId="1A4E4C8E" w:rsidR="0041611B" w:rsidRPr="00A24301" w:rsidRDefault="002161DC" w:rsidP="002C59DE">
      <w:pPr>
        <w:pStyle w:val="Text"/>
        <w:spacing w:before="0"/>
        <w:jc w:val="left"/>
        <w:rPr>
          <w:color w:val="000000"/>
          <w:sz w:val="22"/>
          <w:szCs w:val="22"/>
          <w:lang w:val="is-IS"/>
        </w:rPr>
      </w:pPr>
      <w:r w:rsidRPr="00A24301">
        <w:rPr>
          <w:color w:val="000000"/>
          <w:sz w:val="22"/>
          <w:szCs w:val="22"/>
          <w:lang w:val="is-IS"/>
        </w:rPr>
        <w:t xml:space="preserve">Hver áfyllt sprauta </w:t>
      </w:r>
      <w:r w:rsidR="0041611B" w:rsidRPr="00A24301">
        <w:rPr>
          <w:color w:val="000000"/>
          <w:sz w:val="22"/>
          <w:szCs w:val="22"/>
          <w:lang w:val="is-IS"/>
        </w:rPr>
        <w:t>innih</w:t>
      </w:r>
      <w:r w:rsidRPr="00A24301">
        <w:rPr>
          <w:color w:val="000000"/>
          <w:sz w:val="22"/>
          <w:szCs w:val="22"/>
          <w:lang w:val="is-IS"/>
        </w:rPr>
        <w:t>eldur</w:t>
      </w:r>
      <w:r w:rsidR="0041611B" w:rsidRPr="00A24301">
        <w:rPr>
          <w:color w:val="000000"/>
          <w:sz w:val="22"/>
          <w:szCs w:val="22"/>
          <w:lang w:val="is-IS"/>
        </w:rPr>
        <w:t xml:space="preserve"> 75 mg af omalizumabi</w:t>
      </w:r>
      <w:r w:rsidR="00AF1E5C" w:rsidRPr="00A24301">
        <w:rPr>
          <w:color w:val="000000"/>
          <w:sz w:val="22"/>
          <w:szCs w:val="22"/>
          <w:lang w:val="is-IS"/>
        </w:rPr>
        <w:t xml:space="preserve"> í 0,5 ml </w:t>
      </w:r>
      <w:r w:rsidR="002E7F5E" w:rsidRPr="00A24301">
        <w:rPr>
          <w:color w:val="000000"/>
          <w:sz w:val="22"/>
          <w:szCs w:val="22"/>
          <w:lang w:val="is-IS"/>
        </w:rPr>
        <w:t xml:space="preserve">af </w:t>
      </w:r>
      <w:r w:rsidR="00AF1E5C" w:rsidRPr="00A24301">
        <w:rPr>
          <w:color w:val="000000"/>
          <w:sz w:val="22"/>
          <w:szCs w:val="22"/>
          <w:lang w:val="is-IS"/>
        </w:rPr>
        <w:t>lausn</w:t>
      </w:r>
      <w:r w:rsidR="0041611B" w:rsidRPr="00A24301">
        <w:rPr>
          <w:color w:val="000000"/>
          <w:sz w:val="22"/>
          <w:szCs w:val="22"/>
          <w:lang w:val="is-IS"/>
        </w:rPr>
        <w:t>.</w:t>
      </w:r>
    </w:p>
    <w:p w14:paraId="45A510FC" w14:textId="77777777" w:rsidR="0041611B" w:rsidRPr="00A24301" w:rsidRDefault="0041611B" w:rsidP="002C59DE">
      <w:pPr>
        <w:pStyle w:val="Text"/>
        <w:spacing w:before="0"/>
        <w:jc w:val="left"/>
        <w:rPr>
          <w:color w:val="000000"/>
          <w:sz w:val="22"/>
          <w:szCs w:val="22"/>
          <w:lang w:val="is-IS"/>
        </w:rPr>
      </w:pPr>
    </w:p>
    <w:p w14:paraId="68897241" w14:textId="77777777" w:rsidR="0041611B" w:rsidRPr="00A24301" w:rsidRDefault="0041611B" w:rsidP="002C59DE">
      <w:pPr>
        <w:rPr>
          <w:szCs w:val="22"/>
        </w:rPr>
      </w:pPr>
    </w:p>
    <w:p w14:paraId="7BF1183A" w14:textId="77777777" w:rsidR="0041611B" w:rsidRPr="00A24301" w:rsidRDefault="0041611B" w:rsidP="002C59DE">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6B3B697F" w14:textId="77777777" w:rsidR="0041611B" w:rsidRPr="00A24301" w:rsidRDefault="0041611B" w:rsidP="002C59DE">
      <w:pPr>
        <w:rPr>
          <w:szCs w:val="22"/>
        </w:rPr>
      </w:pPr>
    </w:p>
    <w:p w14:paraId="614B13DD" w14:textId="07D01513" w:rsidR="0041611B" w:rsidRPr="00A24301" w:rsidRDefault="0041611B" w:rsidP="002C59DE">
      <w:pPr>
        <w:rPr>
          <w:szCs w:val="22"/>
        </w:rPr>
      </w:pPr>
      <w:r w:rsidRPr="00A24301">
        <w:rPr>
          <w:szCs w:val="22"/>
        </w:rPr>
        <w:t>Inniheldur einnig: arginínhýdróklóríð, histidínhýdróklóríð</w:t>
      </w:r>
      <w:r w:rsidR="002E7F5E" w:rsidRPr="00A24301">
        <w:rPr>
          <w:szCs w:val="22"/>
        </w:rPr>
        <w:t>ein</w:t>
      </w:r>
      <w:r w:rsidR="007510A4" w:rsidRPr="00A24301">
        <w:rPr>
          <w:szCs w:val="22"/>
        </w:rPr>
        <w:t>hýdrat</w:t>
      </w:r>
      <w:r w:rsidRPr="00A24301">
        <w:rPr>
          <w:szCs w:val="22"/>
        </w:rPr>
        <w:t>, histidín, pólýsorbat 20, vatn fyrir stungulyf.</w:t>
      </w:r>
    </w:p>
    <w:p w14:paraId="1845E053" w14:textId="77777777" w:rsidR="0041611B" w:rsidRPr="00A24301" w:rsidRDefault="0041611B" w:rsidP="002C59DE">
      <w:pPr>
        <w:rPr>
          <w:szCs w:val="22"/>
        </w:rPr>
      </w:pPr>
    </w:p>
    <w:p w14:paraId="4BBB9E3A" w14:textId="77777777" w:rsidR="0041611B" w:rsidRPr="00A24301" w:rsidRDefault="0041611B" w:rsidP="002C59DE">
      <w:pPr>
        <w:rPr>
          <w:szCs w:val="22"/>
        </w:rPr>
      </w:pPr>
    </w:p>
    <w:p w14:paraId="77B1FB3F"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02009A79" w14:textId="77777777" w:rsidR="0041611B" w:rsidRPr="00A24301" w:rsidRDefault="0041611B" w:rsidP="002C59DE">
      <w:pPr>
        <w:rPr>
          <w:szCs w:val="22"/>
        </w:rPr>
      </w:pPr>
    </w:p>
    <w:p w14:paraId="6C32CDB9" w14:textId="77777777" w:rsidR="002161DC" w:rsidRPr="00A24301" w:rsidRDefault="002161DC" w:rsidP="002C59DE">
      <w:pPr>
        <w:rPr>
          <w:color w:val="000000"/>
          <w:szCs w:val="22"/>
          <w:shd w:val="pct15" w:color="auto" w:fill="auto"/>
        </w:rPr>
      </w:pPr>
      <w:r w:rsidRPr="00A24301">
        <w:rPr>
          <w:color w:val="000000"/>
          <w:szCs w:val="22"/>
          <w:shd w:val="pct15" w:color="auto" w:fill="auto"/>
        </w:rPr>
        <w:t>Stungulyf, lausn</w:t>
      </w:r>
      <w:r w:rsidR="00B22813" w:rsidRPr="00A24301">
        <w:rPr>
          <w:color w:val="000000"/>
          <w:szCs w:val="22"/>
          <w:shd w:val="pct15" w:color="auto" w:fill="auto"/>
        </w:rPr>
        <w:t xml:space="preserve"> í áfylltri sprautu</w:t>
      </w:r>
    </w:p>
    <w:p w14:paraId="740B3422" w14:textId="77777777" w:rsidR="00B44A94" w:rsidRPr="00A24301" w:rsidRDefault="00B44A94" w:rsidP="002C59DE">
      <w:pPr>
        <w:rPr>
          <w:color w:val="000000"/>
          <w:szCs w:val="22"/>
          <w:shd w:val="clear" w:color="auto" w:fill="D9D9D9"/>
        </w:rPr>
      </w:pPr>
    </w:p>
    <w:p w14:paraId="6CDBEBEB" w14:textId="77777777" w:rsidR="0041611B" w:rsidRPr="00A24301" w:rsidRDefault="00B44A94" w:rsidP="002C59DE">
      <w:pPr>
        <w:rPr>
          <w:szCs w:val="22"/>
        </w:rPr>
      </w:pPr>
      <w:r w:rsidRPr="00A24301">
        <w:rPr>
          <w:szCs w:val="22"/>
        </w:rPr>
        <w:t>1 </w:t>
      </w:r>
      <w:r w:rsidR="00C24499" w:rsidRPr="00A24301">
        <w:rPr>
          <w:szCs w:val="22"/>
        </w:rPr>
        <w:t>áfyllt sprauta</w:t>
      </w:r>
      <w:r w:rsidRPr="00A24301">
        <w:rPr>
          <w:szCs w:val="22"/>
        </w:rPr>
        <w:t xml:space="preserve">. </w:t>
      </w:r>
      <w:r w:rsidR="0041611B" w:rsidRPr="00A24301">
        <w:rPr>
          <w:szCs w:val="22"/>
        </w:rPr>
        <w:t>Hluti af fjölpakkningu.</w:t>
      </w:r>
      <w:r w:rsidRPr="00A24301">
        <w:rPr>
          <w:szCs w:val="22"/>
        </w:rPr>
        <w:t xml:space="preserve"> Ekki má selja staka pakkningu.</w:t>
      </w:r>
    </w:p>
    <w:p w14:paraId="4BF6820B" w14:textId="77777777" w:rsidR="0041611B" w:rsidRPr="00A24301" w:rsidRDefault="0041611B" w:rsidP="002C59DE">
      <w:pPr>
        <w:rPr>
          <w:szCs w:val="22"/>
        </w:rPr>
      </w:pPr>
    </w:p>
    <w:p w14:paraId="4AE7BA96" w14:textId="77777777" w:rsidR="0041611B" w:rsidRPr="00A24301" w:rsidRDefault="0041611B" w:rsidP="002C59DE">
      <w:pPr>
        <w:rPr>
          <w:szCs w:val="22"/>
        </w:rPr>
      </w:pPr>
    </w:p>
    <w:p w14:paraId="36EDD71F"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5D6296CD" w14:textId="77777777" w:rsidR="0041611B" w:rsidRPr="00A24301" w:rsidRDefault="0041611B" w:rsidP="002C59DE">
      <w:pPr>
        <w:rPr>
          <w:szCs w:val="22"/>
        </w:rPr>
      </w:pPr>
    </w:p>
    <w:p w14:paraId="253F48D1" w14:textId="77777777" w:rsidR="0041611B" w:rsidRPr="00A24301" w:rsidRDefault="0041611B" w:rsidP="002C59DE">
      <w:pPr>
        <w:rPr>
          <w:szCs w:val="22"/>
        </w:rPr>
      </w:pPr>
      <w:r w:rsidRPr="00A24301">
        <w:rPr>
          <w:szCs w:val="22"/>
        </w:rPr>
        <w:t>Lesið fylgiseðilinn fyrir notkun.</w:t>
      </w:r>
    </w:p>
    <w:p w14:paraId="5BCEC52F" w14:textId="77777777" w:rsidR="002161DC" w:rsidRPr="00A24301" w:rsidRDefault="002161DC" w:rsidP="002C59DE">
      <w:pPr>
        <w:rPr>
          <w:szCs w:val="22"/>
        </w:rPr>
      </w:pPr>
      <w:r w:rsidRPr="00A24301">
        <w:rPr>
          <w:szCs w:val="22"/>
        </w:rPr>
        <w:t>Til notkunar undir húð.</w:t>
      </w:r>
    </w:p>
    <w:p w14:paraId="266F8FB1" w14:textId="77777777" w:rsidR="00C24499" w:rsidRPr="00A24301" w:rsidRDefault="00C24499" w:rsidP="002C59DE">
      <w:pPr>
        <w:rPr>
          <w:szCs w:val="22"/>
        </w:rPr>
      </w:pPr>
      <w:r w:rsidRPr="00A24301">
        <w:rPr>
          <w:szCs w:val="22"/>
        </w:rPr>
        <w:t>Einnota.</w:t>
      </w:r>
    </w:p>
    <w:p w14:paraId="20E83732" w14:textId="77777777" w:rsidR="0041611B" w:rsidRPr="00A24301" w:rsidRDefault="0041611B" w:rsidP="002C59DE">
      <w:pPr>
        <w:rPr>
          <w:szCs w:val="22"/>
        </w:rPr>
      </w:pPr>
    </w:p>
    <w:p w14:paraId="079A2DFE" w14:textId="77777777" w:rsidR="0041611B" w:rsidRPr="00A24301" w:rsidRDefault="0041611B" w:rsidP="002C59DE">
      <w:pPr>
        <w:rPr>
          <w:szCs w:val="22"/>
        </w:rPr>
      </w:pPr>
    </w:p>
    <w:p w14:paraId="40E31EEC"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64261FAB" w14:textId="77777777" w:rsidR="0041611B" w:rsidRPr="00A24301" w:rsidRDefault="0041611B" w:rsidP="002C59DE">
      <w:pPr>
        <w:rPr>
          <w:szCs w:val="22"/>
        </w:rPr>
      </w:pPr>
    </w:p>
    <w:p w14:paraId="2599DE74" w14:textId="77777777" w:rsidR="0041611B" w:rsidRPr="00A24301" w:rsidRDefault="0041611B" w:rsidP="002C59DE">
      <w:pPr>
        <w:rPr>
          <w:szCs w:val="22"/>
        </w:rPr>
      </w:pPr>
      <w:r w:rsidRPr="00A24301">
        <w:rPr>
          <w:szCs w:val="22"/>
        </w:rPr>
        <w:t>Geymið þar sem börn hvorki ná til né sjá.</w:t>
      </w:r>
    </w:p>
    <w:p w14:paraId="1AF7E13C" w14:textId="77777777" w:rsidR="0041611B" w:rsidRPr="00A24301" w:rsidRDefault="0041611B" w:rsidP="002C59DE">
      <w:pPr>
        <w:rPr>
          <w:szCs w:val="22"/>
        </w:rPr>
      </w:pPr>
    </w:p>
    <w:p w14:paraId="32886D26" w14:textId="77777777" w:rsidR="0041611B" w:rsidRPr="00A24301" w:rsidRDefault="0041611B" w:rsidP="002C59DE">
      <w:pPr>
        <w:rPr>
          <w:szCs w:val="22"/>
        </w:rPr>
      </w:pPr>
    </w:p>
    <w:p w14:paraId="36D0270B"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6A769B79" w14:textId="77777777" w:rsidR="0041611B" w:rsidRPr="00A24301" w:rsidRDefault="0041611B" w:rsidP="002C59DE">
      <w:pPr>
        <w:rPr>
          <w:szCs w:val="22"/>
        </w:rPr>
      </w:pPr>
    </w:p>
    <w:p w14:paraId="63375FED" w14:textId="77777777" w:rsidR="0041611B" w:rsidRPr="00A24301" w:rsidRDefault="0041611B" w:rsidP="002C59DE">
      <w:pPr>
        <w:rPr>
          <w:szCs w:val="22"/>
        </w:rPr>
      </w:pPr>
    </w:p>
    <w:p w14:paraId="5E67E14F"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523B8836" w14:textId="77777777" w:rsidR="0041611B" w:rsidRPr="00A24301" w:rsidRDefault="0041611B" w:rsidP="002C59DE">
      <w:pPr>
        <w:rPr>
          <w:szCs w:val="22"/>
        </w:rPr>
      </w:pPr>
    </w:p>
    <w:p w14:paraId="50E56AC4" w14:textId="77777777" w:rsidR="0041611B" w:rsidRPr="00A24301" w:rsidRDefault="002B6A43" w:rsidP="002C59DE">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0C3DB14E" w14:textId="77777777" w:rsidR="0041611B" w:rsidRPr="00A24301" w:rsidRDefault="0041611B" w:rsidP="002C59DE">
      <w:pPr>
        <w:rPr>
          <w:szCs w:val="22"/>
        </w:rPr>
      </w:pPr>
    </w:p>
    <w:p w14:paraId="35C7B77B" w14:textId="77777777" w:rsidR="0041611B" w:rsidRPr="00A24301" w:rsidRDefault="0041611B" w:rsidP="002C59DE">
      <w:pPr>
        <w:rPr>
          <w:szCs w:val="22"/>
        </w:rPr>
      </w:pPr>
    </w:p>
    <w:p w14:paraId="49D6C1B9" w14:textId="77777777" w:rsidR="00F63236" w:rsidRPr="00A24301" w:rsidRDefault="00F63236" w:rsidP="002C59DE">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4ED2C074" w14:textId="77777777" w:rsidR="0041611B" w:rsidRPr="00A24301" w:rsidRDefault="0041611B" w:rsidP="002C59DE">
      <w:pPr>
        <w:keepNext/>
        <w:rPr>
          <w:szCs w:val="22"/>
        </w:rPr>
      </w:pPr>
    </w:p>
    <w:p w14:paraId="062E11B6" w14:textId="77777777" w:rsidR="0041611B" w:rsidRPr="00A24301" w:rsidRDefault="0041611B" w:rsidP="002C59DE">
      <w:pPr>
        <w:keepNext/>
        <w:rPr>
          <w:szCs w:val="22"/>
        </w:rPr>
      </w:pPr>
      <w:r w:rsidRPr="00A24301">
        <w:rPr>
          <w:szCs w:val="22"/>
        </w:rPr>
        <w:t>Geymið í kæli.</w:t>
      </w:r>
    </w:p>
    <w:p w14:paraId="306A385A" w14:textId="77777777" w:rsidR="0041611B" w:rsidRPr="00A24301" w:rsidRDefault="0041611B" w:rsidP="002C59DE">
      <w:pPr>
        <w:keepNext/>
        <w:rPr>
          <w:szCs w:val="22"/>
        </w:rPr>
      </w:pPr>
      <w:r w:rsidRPr="00A24301">
        <w:rPr>
          <w:szCs w:val="22"/>
        </w:rPr>
        <w:t>Má ekki frjósa.</w:t>
      </w:r>
    </w:p>
    <w:p w14:paraId="7600A83D" w14:textId="77777777" w:rsidR="0041611B" w:rsidRPr="00A24301" w:rsidRDefault="0041611B" w:rsidP="00CF1192">
      <w:pPr>
        <w:rPr>
          <w:szCs w:val="22"/>
        </w:rPr>
      </w:pPr>
      <w:r w:rsidRPr="00A24301">
        <w:rPr>
          <w:szCs w:val="22"/>
        </w:rPr>
        <w:t>Geymið í upprunalegum umbúðum til varnar gegn ljósi.</w:t>
      </w:r>
    </w:p>
    <w:p w14:paraId="12431A4F" w14:textId="77777777" w:rsidR="0041611B" w:rsidRPr="00A24301" w:rsidRDefault="0041611B" w:rsidP="002C59DE">
      <w:pPr>
        <w:rPr>
          <w:szCs w:val="22"/>
        </w:rPr>
      </w:pPr>
    </w:p>
    <w:p w14:paraId="3354FCC7" w14:textId="77777777" w:rsidR="0041611B" w:rsidRPr="00A24301" w:rsidRDefault="0041611B" w:rsidP="002C59DE">
      <w:pPr>
        <w:rPr>
          <w:szCs w:val="22"/>
        </w:rPr>
      </w:pPr>
    </w:p>
    <w:p w14:paraId="5E721AFC"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35898DBB" w14:textId="77777777" w:rsidR="0041611B" w:rsidRPr="00A24301" w:rsidRDefault="0041611B" w:rsidP="002C59DE">
      <w:pPr>
        <w:pStyle w:val="Header"/>
        <w:tabs>
          <w:tab w:val="clear" w:pos="567"/>
          <w:tab w:val="clear" w:pos="4153"/>
          <w:tab w:val="clear" w:pos="8306"/>
        </w:tabs>
        <w:rPr>
          <w:rFonts w:ascii="Times New Roman" w:hAnsi="Times New Roman"/>
          <w:szCs w:val="22"/>
        </w:rPr>
      </w:pPr>
    </w:p>
    <w:p w14:paraId="63028DEA" w14:textId="77777777" w:rsidR="0041611B" w:rsidRPr="00A24301" w:rsidRDefault="0041611B" w:rsidP="002C59DE">
      <w:pPr>
        <w:pStyle w:val="Header"/>
        <w:tabs>
          <w:tab w:val="clear" w:pos="567"/>
          <w:tab w:val="clear" w:pos="4153"/>
          <w:tab w:val="clear" w:pos="8306"/>
        </w:tabs>
        <w:rPr>
          <w:rFonts w:ascii="Times New Roman" w:hAnsi="Times New Roman"/>
          <w:szCs w:val="22"/>
        </w:rPr>
      </w:pPr>
    </w:p>
    <w:p w14:paraId="740B39DF"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6DB8277B" w14:textId="77777777" w:rsidR="0041611B" w:rsidRPr="00A24301" w:rsidRDefault="0041611B" w:rsidP="002C59DE">
      <w:pPr>
        <w:rPr>
          <w:szCs w:val="22"/>
        </w:rPr>
      </w:pPr>
    </w:p>
    <w:p w14:paraId="4CCF831B" w14:textId="77777777" w:rsidR="0041611B" w:rsidRPr="00A24301" w:rsidRDefault="0041611B" w:rsidP="00CF1192">
      <w:pPr>
        <w:keepNext/>
        <w:rPr>
          <w:szCs w:val="22"/>
        </w:rPr>
      </w:pPr>
      <w:r w:rsidRPr="00A24301">
        <w:rPr>
          <w:szCs w:val="22"/>
        </w:rPr>
        <w:t>Novartis Europharm Limited</w:t>
      </w:r>
    </w:p>
    <w:p w14:paraId="4FE59287" w14:textId="77777777" w:rsidR="00950F83" w:rsidRPr="00A24301" w:rsidRDefault="00950F83" w:rsidP="002C59DE">
      <w:pPr>
        <w:keepNext/>
        <w:widowControl w:val="0"/>
        <w:rPr>
          <w:color w:val="000000"/>
        </w:rPr>
      </w:pPr>
      <w:r w:rsidRPr="00A24301">
        <w:rPr>
          <w:color w:val="000000"/>
        </w:rPr>
        <w:t>Vista Building</w:t>
      </w:r>
    </w:p>
    <w:p w14:paraId="35331837" w14:textId="77777777" w:rsidR="00950F83" w:rsidRPr="00A24301" w:rsidRDefault="00950F83" w:rsidP="002C59DE">
      <w:pPr>
        <w:keepNext/>
        <w:widowControl w:val="0"/>
        <w:rPr>
          <w:color w:val="000000"/>
        </w:rPr>
      </w:pPr>
      <w:r w:rsidRPr="00A24301">
        <w:rPr>
          <w:color w:val="000000"/>
        </w:rPr>
        <w:t>Elm Park, Merrion Road</w:t>
      </w:r>
    </w:p>
    <w:p w14:paraId="0434C14A" w14:textId="77777777" w:rsidR="00950F83" w:rsidRPr="00A24301" w:rsidRDefault="00950F83" w:rsidP="002C59DE">
      <w:pPr>
        <w:keepNext/>
        <w:widowControl w:val="0"/>
        <w:rPr>
          <w:color w:val="000000"/>
        </w:rPr>
      </w:pPr>
      <w:r w:rsidRPr="00A24301">
        <w:rPr>
          <w:color w:val="000000"/>
        </w:rPr>
        <w:t>Dublin 4</w:t>
      </w:r>
    </w:p>
    <w:p w14:paraId="76E7D60C" w14:textId="77777777" w:rsidR="0041611B" w:rsidRPr="00A24301" w:rsidRDefault="00950F83" w:rsidP="002C59DE">
      <w:pPr>
        <w:rPr>
          <w:szCs w:val="22"/>
        </w:rPr>
      </w:pPr>
      <w:r w:rsidRPr="00A24301">
        <w:rPr>
          <w:color w:val="000000"/>
        </w:rPr>
        <w:t>Írland</w:t>
      </w:r>
    </w:p>
    <w:p w14:paraId="370B83F8" w14:textId="77777777" w:rsidR="0041611B" w:rsidRPr="00A24301" w:rsidRDefault="0041611B" w:rsidP="002C59DE">
      <w:pPr>
        <w:rPr>
          <w:szCs w:val="22"/>
        </w:rPr>
      </w:pPr>
    </w:p>
    <w:p w14:paraId="4FD29370" w14:textId="77777777" w:rsidR="0041611B" w:rsidRPr="00A24301" w:rsidRDefault="0041611B" w:rsidP="002C59DE">
      <w:pPr>
        <w:rPr>
          <w:szCs w:val="22"/>
        </w:rPr>
      </w:pPr>
    </w:p>
    <w:p w14:paraId="5C6F216D"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2E624876" w14:textId="0B220058" w:rsidR="0041611B" w:rsidRPr="00A24301" w:rsidRDefault="0041611B" w:rsidP="002C59DE">
      <w:pPr>
        <w:rPr>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A5D39" w:rsidRPr="00A24301" w14:paraId="0A1BEB7C" w14:textId="77777777" w:rsidTr="00162A3C">
        <w:tc>
          <w:tcPr>
            <w:tcW w:w="1838" w:type="dxa"/>
          </w:tcPr>
          <w:p w14:paraId="79180B1A" w14:textId="77777777" w:rsidR="00FB4B1D" w:rsidRPr="00A24301" w:rsidRDefault="00FB4B1D" w:rsidP="00162A3C">
            <w:pPr>
              <w:tabs>
                <w:tab w:val="left" w:pos="2268"/>
              </w:tabs>
              <w:rPr>
                <w:color w:val="000000"/>
                <w:szCs w:val="22"/>
              </w:rPr>
            </w:pPr>
            <w:r w:rsidRPr="00A24301">
              <w:rPr>
                <w:color w:val="000000"/>
                <w:szCs w:val="22"/>
              </w:rPr>
              <w:t>EU/1/05/319/006</w:t>
            </w:r>
          </w:p>
        </w:tc>
        <w:tc>
          <w:tcPr>
            <w:tcW w:w="7371" w:type="dxa"/>
            <w:shd w:val="clear" w:color="auto" w:fill="auto"/>
          </w:tcPr>
          <w:p w14:paraId="2A6EEDB7" w14:textId="0E7F0492" w:rsidR="00FB4B1D" w:rsidRPr="00A24301" w:rsidRDefault="00FB4B1D" w:rsidP="00162A3C">
            <w:pPr>
              <w:tabs>
                <w:tab w:val="left" w:pos="2268"/>
              </w:tabs>
              <w:rPr>
                <w:color w:val="000000"/>
                <w:szCs w:val="22"/>
              </w:rPr>
            </w:pPr>
            <w:r w:rsidRPr="00A24301">
              <w:rPr>
                <w:color w:val="000000"/>
                <w:szCs w:val="22"/>
                <w:shd w:val="pct15" w:color="auto" w:fill="auto"/>
              </w:rPr>
              <w:t>75 mg stungulyf, lausn í áfylltri sprautu (með áfastri nál af stærðinni 26-gauge og blárri sprautuhlíf) (4 x 1)</w:t>
            </w:r>
          </w:p>
        </w:tc>
      </w:tr>
      <w:tr w:rsidR="004A5D39" w:rsidRPr="00A24301" w14:paraId="42682A9F" w14:textId="77777777" w:rsidTr="00162A3C">
        <w:tc>
          <w:tcPr>
            <w:tcW w:w="1838" w:type="dxa"/>
          </w:tcPr>
          <w:p w14:paraId="7AD6ADFA" w14:textId="77777777" w:rsidR="00FB4B1D" w:rsidRPr="00A24301" w:rsidRDefault="00FB4B1D" w:rsidP="00162A3C">
            <w:pPr>
              <w:tabs>
                <w:tab w:val="left" w:pos="2268"/>
              </w:tabs>
              <w:rPr>
                <w:color w:val="000000"/>
                <w:szCs w:val="22"/>
                <w:shd w:val="pct15" w:color="auto" w:fill="auto"/>
              </w:rPr>
            </w:pPr>
            <w:r w:rsidRPr="00A24301">
              <w:rPr>
                <w:color w:val="000000"/>
                <w:szCs w:val="22"/>
                <w:shd w:val="pct15" w:color="auto" w:fill="auto"/>
              </w:rPr>
              <w:t>EU/1/05/319/007</w:t>
            </w:r>
          </w:p>
        </w:tc>
        <w:tc>
          <w:tcPr>
            <w:tcW w:w="7371" w:type="dxa"/>
            <w:shd w:val="clear" w:color="auto" w:fill="auto"/>
          </w:tcPr>
          <w:p w14:paraId="18DD4B88" w14:textId="5DF999A6" w:rsidR="00FB4B1D" w:rsidRPr="00A24301" w:rsidRDefault="00FB4B1D" w:rsidP="00162A3C">
            <w:pPr>
              <w:tabs>
                <w:tab w:val="left" w:pos="2268"/>
              </w:tabs>
              <w:rPr>
                <w:color w:val="000000"/>
                <w:szCs w:val="22"/>
                <w:shd w:val="pct15" w:color="auto" w:fill="auto"/>
              </w:rPr>
            </w:pPr>
            <w:r w:rsidRPr="00A24301">
              <w:rPr>
                <w:color w:val="000000"/>
                <w:szCs w:val="22"/>
                <w:shd w:val="pct15" w:color="auto" w:fill="auto"/>
              </w:rPr>
              <w:t xml:space="preserve">75 mg stungulyf, lausn í áfylltri sprautu (með áfastri nál af stærðinni 26-gauge </w:t>
            </w:r>
            <w:r w:rsidR="00420677" w:rsidRPr="00A24301">
              <w:rPr>
                <w:color w:val="000000"/>
                <w:szCs w:val="22"/>
                <w:shd w:val="pct15" w:color="auto" w:fill="auto"/>
              </w:rPr>
              <w:t xml:space="preserve">og </w:t>
            </w:r>
            <w:r w:rsidRPr="00A24301">
              <w:rPr>
                <w:color w:val="000000"/>
                <w:szCs w:val="22"/>
                <w:shd w:val="pct15" w:color="auto" w:fill="auto"/>
              </w:rPr>
              <w:t>blárri sprautuhlíf) (10 x 1)</w:t>
            </w:r>
          </w:p>
        </w:tc>
      </w:tr>
      <w:tr w:rsidR="004A5D39" w:rsidRPr="00A24301" w14:paraId="3222A949" w14:textId="77777777" w:rsidTr="00162A3C">
        <w:tc>
          <w:tcPr>
            <w:tcW w:w="1838" w:type="dxa"/>
          </w:tcPr>
          <w:p w14:paraId="39A8DE04" w14:textId="17BCFF72" w:rsidR="00FB4B1D" w:rsidRPr="00A24301" w:rsidRDefault="00FB4B1D" w:rsidP="00162A3C">
            <w:pPr>
              <w:tabs>
                <w:tab w:val="left" w:pos="2268"/>
              </w:tabs>
              <w:rPr>
                <w:color w:val="000000"/>
                <w:szCs w:val="22"/>
                <w:shd w:val="pct15" w:color="auto" w:fill="auto"/>
              </w:rPr>
            </w:pPr>
            <w:r w:rsidRPr="00A24301">
              <w:rPr>
                <w:color w:val="000000"/>
                <w:szCs w:val="22"/>
                <w:shd w:val="pct15" w:color="auto" w:fill="auto"/>
              </w:rPr>
              <w:t>EU/1/05/319/</w:t>
            </w:r>
            <w:r w:rsidR="00534EF8" w:rsidRPr="00A24301">
              <w:rPr>
                <w:color w:val="000000"/>
                <w:szCs w:val="22"/>
                <w:shd w:val="pct15" w:color="auto" w:fill="auto"/>
              </w:rPr>
              <w:t>019</w:t>
            </w:r>
          </w:p>
        </w:tc>
        <w:tc>
          <w:tcPr>
            <w:tcW w:w="7371" w:type="dxa"/>
            <w:shd w:val="clear" w:color="auto" w:fill="auto"/>
          </w:tcPr>
          <w:p w14:paraId="1E5A1998" w14:textId="7DE10800" w:rsidR="00FB4B1D" w:rsidRPr="00A24301" w:rsidRDefault="00FB4B1D" w:rsidP="00162A3C">
            <w:pPr>
              <w:tabs>
                <w:tab w:val="left" w:pos="2268"/>
              </w:tabs>
              <w:rPr>
                <w:color w:val="000000"/>
                <w:szCs w:val="22"/>
                <w:shd w:val="pct15" w:color="auto" w:fill="auto"/>
              </w:rPr>
            </w:pPr>
            <w:r w:rsidRPr="00A24301">
              <w:rPr>
                <w:color w:val="000000"/>
                <w:szCs w:val="22"/>
                <w:shd w:val="pct15" w:color="auto" w:fill="auto"/>
              </w:rPr>
              <w:t>75 mg stungulyf, lausn í áfylltri sprautu (með áfastri nál af stærðinni 27-gauge og bláum stimpli) (3 x 1)</w:t>
            </w:r>
          </w:p>
        </w:tc>
      </w:tr>
      <w:tr w:rsidR="004A5D39" w:rsidRPr="00A24301" w14:paraId="506CC7A2" w14:textId="77777777" w:rsidTr="00162A3C">
        <w:tc>
          <w:tcPr>
            <w:tcW w:w="1838" w:type="dxa"/>
          </w:tcPr>
          <w:p w14:paraId="3E4D6F53" w14:textId="385E397E" w:rsidR="00FB4B1D" w:rsidRPr="00A24301" w:rsidRDefault="00FB4B1D" w:rsidP="00162A3C">
            <w:pPr>
              <w:tabs>
                <w:tab w:val="left" w:pos="2268"/>
              </w:tabs>
              <w:rPr>
                <w:color w:val="000000"/>
                <w:szCs w:val="22"/>
                <w:shd w:val="pct15" w:color="auto" w:fill="auto"/>
              </w:rPr>
            </w:pPr>
            <w:r w:rsidRPr="00A24301">
              <w:rPr>
                <w:color w:val="000000"/>
                <w:szCs w:val="22"/>
                <w:shd w:val="pct15" w:color="auto" w:fill="auto"/>
              </w:rPr>
              <w:t>EU/1/05/319/</w:t>
            </w:r>
            <w:r w:rsidR="00534EF8" w:rsidRPr="00A24301">
              <w:rPr>
                <w:color w:val="000000"/>
                <w:szCs w:val="22"/>
                <w:shd w:val="pct15" w:color="auto" w:fill="auto"/>
              </w:rPr>
              <w:t>020</w:t>
            </w:r>
          </w:p>
        </w:tc>
        <w:tc>
          <w:tcPr>
            <w:tcW w:w="7371" w:type="dxa"/>
            <w:shd w:val="clear" w:color="auto" w:fill="auto"/>
          </w:tcPr>
          <w:p w14:paraId="3BB492E1" w14:textId="1F63084F" w:rsidR="00FB4B1D" w:rsidRPr="00A24301" w:rsidRDefault="00FB4B1D" w:rsidP="00162A3C">
            <w:pPr>
              <w:tabs>
                <w:tab w:val="left" w:pos="2268"/>
              </w:tabs>
              <w:rPr>
                <w:color w:val="000000"/>
                <w:szCs w:val="22"/>
                <w:shd w:val="pct15" w:color="auto" w:fill="auto"/>
              </w:rPr>
            </w:pPr>
            <w:r w:rsidRPr="00A24301">
              <w:rPr>
                <w:color w:val="000000"/>
                <w:szCs w:val="22"/>
                <w:shd w:val="pct15" w:color="auto" w:fill="auto"/>
              </w:rPr>
              <w:t>75 mg stungulyf, lausn í áfylltri sprautu (með áfastri nál af stærðinni 27-gauge og bláum stimpli) (6 x 1)</w:t>
            </w:r>
          </w:p>
        </w:tc>
      </w:tr>
    </w:tbl>
    <w:p w14:paraId="53C7606D" w14:textId="77777777" w:rsidR="0041611B" w:rsidRPr="00A24301" w:rsidRDefault="0041611B" w:rsidP="002C59DE">
      <w:pPr>
        <w:rPr>
          <w:szCs w:val="22"/>
        </w:rPr>
      </w:pPr>
    </w:p>
    <w:p w14:paraId="73564A23" w14:textId="77777777" w:rsidR="0041611B" w:rsidRPr="00A24301" w:rsidRDefault="0041611B" w:rsidP="002C59DE">
      <w:pPr>
        <w:rPr>
          <w:szCs w:val="22"/>
        </w:rPr>
      </w:pPr>
    </w:p>
    <w:p w14:paraId="506717B3"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1E0518F4" w14:textId="77777777" w:rsidR="0041611B" w:rsidRPr="00A24301" w:rsidRDefault="0041611B" w:rsidP="002C59DE">
      <w:pPr>
        <w:rPr>
          <w:szCs w:val="22"/>
        </w:rPr>
      </w:pPr>
    </w:p>
    <w:p w14:paraId="449B03D6" w14:textId="77777777" w:rsidR="0041611B" w:rsidRPr="00A24301" w:rsidRDefault="0041611B" w:rsidP="002C59DE">
      <w:pPr>
        <w:rPr>
          <w:szCs w:val="22"/>
        </w:rPr>
      </w:pPr>
      <w:r w:rsidRPr="00A24301">
        <w:rPr>
          <w:szCs w:val="22"/>
        </w:rPr>
        <w:t>Lot</w:t>
      </w:r>
    </w:p>
    <w:p w14:paraId="09EEEF41" w14:textId="77777777" w:rsidR="0041611B" w:rsidRPr="00A24301" w:rsidRDefault="0041611B" w:rsidP="002C59DE">
      <w:pPr>
        <w:rPr>
          <w:szCs w:val="22"/>
        </w:rPr>
      </w:pPr>
    </w:p>
    <w:p w14:paraId="2E5D412B" w14:textId="77777777" w:rsidR="0041611B" w:rsidRPr="00A24301" w:rsidRDefault="0041611B" w:rsidP="002C59DE">
      <w:pPr>
        <w:rPr>
          <w:szCs w:val="22"/>
        </w:rPr>
      </w:pPr>
    </w:p>
    <w:p w14:paraId="4A99DD12"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6683062C" w14:textId="77777777" w:rsidR="0041611B" w:rsidRPr="00A24301" w:rsidRDefault="0041611B" w:rsidP="002C59DE">
      <w:pPr>
        <w:rPr>
          <w:szCs w:val="22"/>
        </w:rPr>
      </w:pPr>
    </w:p>
    <w:p w14:paraId="5EC2B0F2" w14:textId="77777777" w:rsidR="0041611B" w:rsidRPr="00A24301" w:rsidRDefault="0041611B" w:rsidP="002C59DE">
      <w:pPr>
        <w:rPr>
          <w:szCs w:val="22"/>
        </w:rPr>
      </w:pPr>
    </w:p>
    <w:p w14:paraId="6E0B1877"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3AB6844B" w14:textId="77777777" w:rsidR="0041611B" w:rsidRPr="00A24301" w:rsidRDefault="0041611B" w:rsidP="002C59DE">
      <w:pPr>
        <w:rPr>
          <w:szCs w:val="22"/>
        </w:rPr>
      </w:pPr>
    </w:p>
    <w:p w14:paraId="06FDFCDA" w14:textId="77777777" w:rsidR="0041611B" w:rsidRPr="00A24301" w:rsidRDefault="0041611B" w:rsidP="002C59DE">
      <w:pPr>
        <w:rPr>
          <w:szCs w:val="22"/>
        </w:rPr>
      </w:pPr>
    </w:p>
    <w:p w14:paraId="58D9F53C"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3CA1E7EC" w14:textId="77777777" w:rsidR="0041611B" w:rsidRPr="00A24301" w:rsidRDefault="0041611B" w:rsidP="002C59DE">
      <w:pPr>
        <w:rPr>
          <w:szCs w:val="22"/>
        </w:rPr>
      </w:pPr>
    </w:p>
    <w:p w14:paraId="2A4B1C81" w14:textId="77777777" w:rsidR="0041611B" w:rsidRPr="00A24301" w:rsidRDefault="0041611B" w:rsidP="002C59DE">
      <w:pPr>
        <w:rPr>
          <w:szCs w:val="22"/>
        </w:rPr>
      </w:pPr>
      <w:r w:rsidRPr="00A24301">
        <w:rPr>
          <w:szCs w:val="22"/>
        </w:rPr>
        <w:t>Xolair 75 mg</w:t>
      </w:r>
    </w:p>
    <w:p w14:paraId="1E915D8D" w14:textId="77777777" w:rsidR="00CE48E9" w:rsidRPr="00A24301" w:rsidRDefault="00CE48E9" w:rsidP="002C59DE">
      <w:pPr>
        <w:rPr>
          <w:szCs w:val="22"/>
        </w:rPr>
      </w:pPr>
    </w:p>
    <w:p w14:paraId="49BEB826" w14:textId="77777777" w:rsidR="00CE48E9" w:rsidRPr="00A24301" w:rsidRDefault="00CE48E9" w:rsidP="002C59D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48E9" w:rsidRPr="00A24301" w14:paraId="2D9088D3" w14:textId="77777777" w:rsidTr="00F63E65">
        <w:tc>
          <w:tcPr>
            <w:tcW w:w="9287" w:type="dxa"/>
          </w:tcPr>
          <w:p w14:paraId="34AB600C" w14:textId="77777777" w:rsidR="00CE48E9" w:rsidRPr="00A24301" w:rsidRDefault="00CE48E9" w:rsidP="002C59DE">
            <w:pPr>
              <w:rPr>
                <w:b/>
                <w:szCs w:val="22"/>
              </w:rPr>
            </w:pPr>
            <w:r w:rsidRPr="00A24301">
              <w:rPr>
                <w:b/>
                <w:szCs w:val="22"/>
              </w:rPr>
              <w:t>17.</w:t>
            </w:r>
            <w:r w:rsidRPr="00A24301">
              <w:rPr>
                <w:b/>
                <w:szCs w:val="22"/>
              </w:rPr>
              <w:tab/>
              <w:t>EINKVÆMT AUÐKENNI – TVÍVÍTT STRIKAMERKI</w:t>
            </w:r>
          </w:p>
        </w:tc>
      </w:tr>
    </w:tbl>
    <w:p w14:paraId="1CDDBFAD" w14:textId="77777777" w:rsidR="00CE48E9" w:rsidRPr="00A24301" w:rsidRDefault="00CE48E9" w:rsidP="002C59DE">
      <w:pPr>
        <w:rPr>
          <w:szCs w:val="22"/>
        </w:rPr>
      </w:pPr>
    </w:p>
    <w:p w14:paraId="020F0C18" w14:textId="77777777" w:rsidR="00CE48E9" w:rsidRPr="00A24301" w:rsidRDefault="00CE48E9" w:rsidP="002C59D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48E9" w:rsidRPr="00A24301" w14:paraId="092DD541" w14:textId="77777777" w:rsidTr="00F63E65">
        <w:tc>
          <w:tcPr>
            <w:tcW w:w="9287" w:type="dxa"/>
          </w:tcPr>
          <w:p w14:paraId="164FA9B2" w14:textId="77777777" w:rsidR="00CE48E9" w:rsidRPr="00A24301" w:rsidRDefault="00CE48E9" w:rsidP="002C59DE">
            <w:pPr>
              <w:rPr>
                <w:b/>
                <w:szCs w:val="22"/>
              </w:rPr>
            </w:pPr>
            <w:r w:rsidRPr="00A24301">
              <w:rPr>
                <w:b/>
                <w:szCs w:val="22"/>
              </w:rPr>
              <w:t>18.</w:t>
            </w:r>
            <w:r w:rsidRPr="00A24301">
              <w:rPr>
                <w:b/>
                <w:szCs w:val="22"/>
              </w:rPr>
              <w:tab/>
              <w:t>EINKVÆMT AUÐKENNI – UPPLÝSINGAR SEM FÓLK GETUR LESIÐ</w:t>
            </w:r>
          </w:p>
        </w:tc>
      </w:tr>
    </w:tbl>
    <w:p w14:paraId="3E5AE2F3" w14:textId="77777777" w:rsidR="00CE48E9" w:rsidRPr="00A24301" w:rsidRDefault="00CE48E9" w:rsidP="002C59DE">
      <w:pPr>
        <w:rPr>
          <w:szCs w:val="22"/>
        </w:rPr>
      </w:pPr>
    </w:p>
    <w:p w14:paraId="3FC150EE" w14:textId="77777777" w:rsidR="00CE48E9" w:rsidRPr="00A24301" w:rsidRDefault="00CE48E9" w:rsidP="002C59DE">
      <w:pPr>
        <w:rPr>
          <w:szCs w:val="22"/>
        </w:rPr>
      </w:pPr>
    </w:p>
    <w:p w14:paraId="764A8D54" w14:textId="77777777" w:rsidR="0041611B" w:rsidRPr="00A24301" w:rsidRDefault="0041611B" w:rsidP="002C59DE">
      <w:pPr>
        <w:shd w:val="clear" w:color="auto" w:fill="FFFFFF"/>
        <w:rPr>
          <w:szCs w:val="22"/>
        </w:rPr>
      </w:pPr>
      <w:r w:rsidRPr="00A24301">
        <w:rPr>
          <w:szCs w:val="22"/>
        </w:rPr>
        <w:br w:type="page"/>
      </w:r>
    </w:p>
    <w:p w14:paraId="251CCBAC" w14:textId="77777777" w:rsidR="00297714" w:rsidRPr="00A24301" w:rsidRDefault="00297714" w:rsidP="002C59DE">
      <w:pPr>
        <w:shd w:val="clear" w:color="auto" w:fill="FFFFFF"/>
        <w:rPr>
          <w:szCs w:val="22"/>
        </w:rPr>
      </w:pPr>
    </w:p>
    <w:p w14:paraId="5CBE5E93"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ÞYNNUM EÐA STRIMLUM</w:t>
      </w:r>
    </w:p>
    <w:p w14:paraId="0E3F061F" w14:textId="77777777" w:rsidR="00F63236" w:rsidRPr="00A24301" w:rsidRDefault="00F63236" w:rsidP="002C59DE">
      <w:pPr>
        <w:pBdr>
          <w:top w:val="single" w:sz="4" w:space="1" w:color="auto"/>
          <w:left w:val="single" w:sz="4" w:space="4" w:color="auto"/>
          <w:bottom w:val="single" w:sz="4" w:space="1" w:color="auto"/>
          <w:right w:val="single" w:sz="4" w:space="4" w:color="auto"/>
        </w:pBdr>
        <w:rPr>
          <w:szCs w:val="22"/>
        </w:rPr>
      </w:pPr>
    </w:p>
    <w:p w14:paraId="22DA8923"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ÞYNNA FYRIR ÁFYLLTA SPRAUTU</w:t>
      </w:r>
    </w:p>
    <w:p w14:paraId="34CBCE32" w14:textId="77777777" w:rsidR="0041611B" w:rsidRPr="00A24301" w:rsidRDefault="0041611B" w:rsidP="002C59DE">
      <w:pPr>
        <w:rPr>
          <w:szCs w:val="22"/>
        </w:rPr>
      </w:pPr>
    </w:p>
    <w:p w14:paraId="09B21CC6" w14:textId="77777777" w:rsidR="0041611B" w:rsidRPr="00A24301" w:rsidRDefault="0041611B" w:rsidP="002C59DE">
      <w:pPr>
        <w:rPr>
          <w:szCs w:val="22"/>
        </w:rPr>
      </w:pPr>
    </w:p>
    <w:p w14:paraId="11068BC9"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432D45CE" w14:textId="77777777" w:rsidR="0041611B" w:rsidRPr="00A24301" w:rsidRDefault="0041611B" w:rsidP="002C59DE">
      <w:pPr>
        <w:rPr>
          <w:szCs w:val="22"/>
        </w:rPr>
      </w:pPr>
    </w:p>
    <w:p w14:paraId="3ADBDAFC" w14:textId="71C898AA" w:rsidR="0041611B" w:rsidRPr="00A24301" w:rsidRDefault="0041611B" w:rsidP="002C59DE">
      <w:pPr>
        <w:pStyle w:val="Text"/>
        <w:spacing w:before="0"/>
        <w:jc w:val="left"/>
        <w:rPr>
          <w:color w:val="000000"/>
          <w:sz w:val="22"/>
          <w:szCs w:val="22"/>
          <w:lang w:val="is-IS"/>
        </w:rPr>
      </w:pPr>
      <w:r w:rsidRPr="00A24301">
        <w:rPr>
          <w:color w:val="000000"/>
          <w:sz w:val="22"/>
          <w:szCs w:val="22"/>
          <w:lang w:val="is-IS"/>
        </w:rPr>
        <w:t>Xolair 75 mg stungulyf</w:t>
      </w:r>
      <w:r w:rsidR="00FB4B1D" w:rsidRPr="00A24301">
        <w:rPr>
          <w:color w:val="000000"/>
          <w:sz w:val="22"/>
          <w:szCs w:val="22"/>
          <w:lang w:val="is-IS"/>
        </w:rPr>
        <w:t>, lausn í áfylltri sprautu</w:t>
      </w:r>
    </w:p>
    <w:p w14:paraId="1F6CC5A6" w14:textId="77777777" w:rsidR="0041611B" w:rsidRPr="00A24301" w:rsidRDefault="00B44A94" w:rsidP="002C59DE">
      <w:pPr>
        <w:rPr>
          <w:szCs w:val="22"/>
        </w:rPr>
      </w:pPr>
      <w:r w:rsidRPr="00A24301">
        <w:rPr>
          <w:szCs w:val="22"/>
        </w:rPr>
        <w:t>o</w:t>
      </w:r>
      <w:r w:rsidR="0041611B" w:rsidRPr="00A24301">
        <w:rPr>
          <w:szCs w:val="22"/>
        </w:rPr>
        <w:t>malizumab</w:t>
      </w:r>
    </w:p>
    <w:p w14:paraId="08D6F63B" w14:textId="77777777" w:rsidR="0041611B" w:rsidRPr="00A24301" w:rsidRDefault="0041611B" w:rsidP="002C59DE">
      <w:pPr>
        <w:rPr>
          <w:szCs w:val="22"/>
        </w:rPr>
      </w:pPr>
    </w:p>
    <w:p w14:paraId="17CD158E" w14:textId="77777777" w:rsidR="0041611B" w:rsidRPr="00A24301" w:rsidRDefault="0041611B" w:rsidP="002C59DE">
      <w:pPr>
        <w:rPr>
          <w:szCs w:val="22"/>
        </w:rPr>
      </w:pPr>
    </w:p>
    <w:p w14:paraId="31C0B949"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NAFN MARKAÐSLEYFISHAFA</w:t>
      </w:r>
    </w:p>
    <w:p w14:paraId="4990F10C" w14:textId="77777777" w:rsidR="0041611B" w:rsidRPr="00A24301" w:rsidRDefault="0041611B" w:rsidP="002C59DE">
      <w:pPr>
        <w:rPr>
          <w:szCs w:val="22"/>
        </w:rPr>
      </w:pPr>
    </w:p>
    <w:p w14:paraId="587C36CB" w14:textId="77777777" w:rsidR="0041611B" w:rsidRPr="00A24301" w:rsidRDefault="0041611B" w:rsidP="002C59DE">
      <w:pPr>
        <w:rPr>
          <w:szCs w:val="22"/>
        </w:rPr>
      </w:pPr>
      <w:r w:rsidRPr="00A24301">
        <w:rPr>
          <w:szCs w:val="22"/>
        </w:rPr>
        <w:t>Novartis Europharm Limited</w:t>
      </w:r>
    </w:p>
    <w:p w14:paraId="304EF6FE" w14:textId="77777777" w:rsidR="0041611B" w:rsidRPr="00A24301" w:rsidRDefault="0041611B" w:rsidP="002C59DE">
      <w:pPr>
        <w:rPr>
          <w:szCs w:val="22"/>
        </w:rPr>
      </w:pPr>
    </w:p>
    <w:p w14:paraId="606641AB" w14:textId="77777777" w:rsidR="0041611B" w:rsidRPr="00A24301" w:rsidRDefault="0041611B" w:rsidP="002C59DE">
      <w:pPr>
        <w:rPr>
          <w:szCs w:val="22"/>
        </w:rPr>
      </w:pPr>
    </w:p>
    <w:p w14:paraId="4DF21D54" w14:textId="77777777" w:rsidR="0041611B" w:rsidRPr="00A24301" w:rsidRDefault="0041611B" w:rsidP="002C59DE">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5C5C020C" w14:textId="77777777" w:rsidR="0041611B" w:rsidRPr="00A24301" w:rsidRDefault="0041611B" w:rsidP="002C59DE">
      <w:pPr>
        <w:rPr>
          <w:szCs w:val="22"/>
        </w:rPr>
      </w:pPr>
    </w:p>
    <w:p w14:paraId="50C75ABA" w14:textId="77777777" w:rsidR="0041611B" w:rsidRPr="00A24301" w:rsidRDefault="0041611B" w:rsidP="002C59DE">
      <w:pPr>
        <w:rPr>
          <w:szCs w:val="22"/>
        </w:rPr>
      </w:pPr>
      <w:r w:rsidRPr="00A24301">
        <w:rPr>
          <w:szCs w:val="22"/>
        </w:rPr>
        <w:t>EXP</w:t>
      </w:r>
    </w:p>
    <w:p w14:paraId="0AF07FA5" w14:textId="77777777" w:rsidR="0041611B" w:rsidRPr="00A24301" w:rsidRDefault="0041611B" w:rsidP="002C59DE">
      <w:pPr>
        <w:rPr>
          <w:szCs w:val="22"/>
        </w:rPr>
      </w:pPr>
    </w:p>
    <w:p w14:paraId="475D89E6" w14:textId="77777777" w:rsidR="0041611B" w:rsidRPr="00A24301" w:rsidRDefault="0041611B" w:rsidP="002C59DE">
      <w:pPr>
        <w:rPr>
          <w:szCs w:val="22"/>
        </w:rPr>
      </w:pPr>
    </w:p>
    <w:p w14:paraId="6A8015CB"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4ED0F366" w14:textId="77777777" w:rsidR="0041611B" w:rsidRPr="00A24301" w:rsidRDefault="0041611B" w:rsidP="002C59DE">
      <w:pPr>
        <w:rPr>
          <w:szCs w:val="22"/>
        </w:rPr>
      </w:pPr>
    </w:p>
    <w:p w14:paraId="4116640D" w14:textId="77777777" w:rsidR="0041611B" w:rsidRPr="00A24301" w:rsidRDefault="0041611B" w:rsidP="002C59DE">
      <w:pPr>
        <w:rPr>
          <w:szCs w:val="22"/>
        </w:rPr>
      </w:pPr>
      <w:r w:rsidRPr="00A24301">
        <w:rPr>
          <w:szCs w:val="22"/>
        </w:rPr>
        <w:t>Lot</w:t>
      </w:r>
    </w:p>
    <w:p w14:paraId="130911F4" w14:textId="77777777" w:rsidR="0041611B" w:rsidRPr="00A24301" w:rsidRDefault="0041611B" w:rsidP="002C59DE">
      <w:pPr>
        <w:rPr>
          <w:szCs w:val="22"/>
        </w:rPr>
      </w:pPr>
    </w:p>
    <w:p w14:paraId="5E027F34" w14:textId="77777777" w:rsidR="0041611B" w:rsidRPr="00A24301" w:rsidRDefault="0041611B" w:rsidP="002C59DE">
      <w:pPr>
        <w:rPr>
          <w:szCs w:val="22"/>
        </w:rPr>
      </w:pPr>
    </w:p>
    <w:p w14:paraId="20D6C542"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ANNAÐ</w:t>
      </w:r>
    </w:p>
    <w:p w14:paraId="6A5A46DF" w14:textId="77777777" w:rsidR="0041611B" w:rsidRPr="00A24301" w:rsidRDefault="0041611B" w:rsidP="002C59DE">
      <w:pPr>
        <w:rPr>
          <w:szCs w:val="22"/>
        </w:rPr>
      </w:pPr>
    </w:p>
    <w:p w14:paraId="245DC74F" w14:textId="2FD01F95" w:rsidR="0041611B" w:rsidRPr="00A24301" w:rsidRDefault="004A5D39" w:rsidP="002C59DE">
      <w:pPr>
        <w:rPr>
          <w:szCs w:val="22"/>
        </w:rPr>
      </w:pPr>
      <w:r w:rsidRPr="00A24301">
        <w:rPr>
          <w:szCs w:val="22"/>
        </w:rPr>
        <w:t>s.c.</w:t>
      </w:r>
    </w:p>
    <w:p w14:paraId="1E6794AF" w14:textId="483EB48E" w:rsidR="00FB4B1D" w:rsidRPr="00A24301" w:rsidRDefault="00FB4B1D" w:rsidP="002C59DE">
      <w:pPr>
        <w:rPr>
          <w:szCs w:val="22"/>
        </w:rPr>
      </w:pPr>
      <w:r w:rsidRPr="00A24301">
        <w:rPr>
          <w:szCs w:val="22"/>
        </w:rPr>
        <w:t>Einnota</w:t>
      </w:r>
    </w:p>
    <w:p w14:paraId="3CB3E390" w14:textId="77777777" w:rsidR="0041611B" w:rsidRPr="00A24301" w:rsidRDefault="0041611B" w:rsidP="002C59DE">
      <w:pPr>
        <w:shd w:val="clear" w:color="auto" w:fill="FFFFFF"/>
        <w:rPr>
          <w:szCs w:val="22"/>
        </w:rPr>
      </w:pPr>
      <w:r w:rsidRPr="00A24301">
        <w:rPr>
          <w:szCs w:val="22"/>
        </w:rPr>
        <w:br w:type="page"/>
      </w:r>
    </w:p>
    <w:p w14:paraId="5C2DD830" w14:textId="77777777" w:rsidR="00297714" w:rsidRPr="00A24301" w:rsidRDefault="00297714" w:rsidP="002C59DE">
      <w:pPr>
        <w:shd w:val="clear" w:color="auto" w:fill="FFFFFF"/>
        <w:rPr>
          <w:szCs w:val="22"/>
        </w:rPr>
      </w:pPr>
    </w:p>
    <w:p w14:paraId="65CB9136"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INNRI UMBÚÐUM LÍTILLA EININGA</w:t>
      </w:r>
    </w:p>
    <w:p w14:paraId="4D8EB469" w14:textId="77777777" w:rsidR="00F63236" w:rsidRPr="00A24301" w:rsidRDefault="00F63236" w:rsidP="002C59DE">
      <w:pPr>
        <w:pBdr>
          <w:top w:val="single" w:sz="4" w:space="1" w:color="auto"/>
          <w:left w:val="single" w:sz="4" w:space="4" w:color="auto"/>
          <w:bottom w:val="single" w:sz="4" w:space="1" w:color="auto"/>
          <w:right w:val="single" w:sz="4" w:space="4" w:color="auto"/>
        </w:pBdr>
        <w:rPr>
          <w:szCs w:val="22"/>
        </w:rPr>
      </w:pPr>
    </w:p>
    <w:p w14:paraId="76ABFA48"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MERKIMIÐI ÁFYLLTRAR SPRAUTU</w:t>
      </w:r>
    </w:p>
    <w:p w14:paraId="3EAD89B4" w14:textId="77777777" w:rsidR="0041611B" w:rsidRPr="00A24301" w:rsidRDefault="0041611B" w:rsidP="002C59DE">
      <w:pPr>
        <w:rPr>
          <w:szCs w:val="22"/>
        </w:rPr>
      </w:pPr>
    </w:p>
    <w:p w14:paraId="22888773" w14:textId="77777777" w:rsidR="0041611B" w:rsidRPr="00A24301" w:rsidRDefault="0041611B" w:rsidP="002C59DE">
      <w:pPr>
        <w:rPr>
          <w:szCs w:val="22"/>
        </w:rPr>
      </w:pPr>
    </w:p>
    <w:p w14:paraId="6AC0FE12"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 OG ÍKOMULEIÐ(IR)</w:t>
      </w:r>
    </w:p>
    <w:p w14:paraId="08DFFAB1" w14:textId="77777777" w:rsidR="0041611B" w:rsidRPr="00A24301" w:rsidRDefault="0041611B" w:rsidP="002C59DE">
      <w:pPr>
        <w:rPr>
          <w:szCs w:val="22"/>
        </w:rPr>
      </w:pPr>
    </w:p>
    <w:p w14:paraId="13A11F56" w14:textId="77777777" w:rsidR="0041611B" w:rsidRPr="00A24301" w:rsidRDefault="0041611B" w:rsidP="002C59DE">
      <w:pPr>
        <w:pStyle w:val="Text"/>
        <w:spacing w:before="0"/>
        <w:jc w:val="left"/>
        <w:rPr>
          <w:color w:val="000000"/>
          <w:sz w:val="22"/>
          <w:szCs w:val="22"/>
          <w:lang w:val="is-IS"/>
        </w:rPr>
      </w:pPr>
      <w:r w:rsidRPr="00A24301">
        <w:rPr>
          <w:color w:val="000000"/>
          <w:sz w:val="22"/>
          <w:szCs w:val="22"/>
          <w:lang w:val="is-IS"/>
        </w:rPr>
        <w:t>Xolair 75 mg stungulyf</w:t>
      </w:r>
    </w:p>
    <w:p w14:paraId="273BE136" w14:textId="77777777" w:rsidR="0041611B" w:rsidRPr="00A24301" w:rsidRDefault="00B44A94" w:rsidP="002C59DE">
      <w:pPr>
        <w:rPr>
          <w:szCs w:val="22"/>
        </w:rPr>
      </w:pPr>
      <w:r w:rsidRPr="00A24301">
        <w:rPr>
          <w:szCs w:val="22"/>
        </w:rPr>
        <w:t>o</w:t>
      </w:r>
      <w:r w:rsidR="0041611B" w:rsidRPr="00A24301">
        <w:rPr>
          <w:szCs w:val="22"/>
        </w:rPr>
        <w:t>malizumab</w:t>
      </w:r>
    </w:p>
    <w:p w14:paraId="3F3BAC95" w14:textId="77777777" w:rsidR="0041611B" w:rsidRPr="00A24301" w:rsidRDefault="005F444E" w:rsidP="002C59DE">
      <w:pPr>
        <w:rPr>
          <w:szCs w:val="22"/>
        </w:rPr>
      </w:pPr>
      <w:r w:rsidRPr="00A24301">
        <w:rPr>
          <w:szCs w:val="22"/>
        </w:rPr>
        <w:t>s.c</w:t>
      </w:r>
      <w:r w:rsidR="0041611B" w:rsidRPr="00A24301">
        <w:rPr>
          <w:szCs w:val="22"/>
        </w:rPr>
        <w:t>.</w:t>
      </w:r>
    </w:p>
    <w:p w14:paraId="6F58B368" w14:textId="77777777" w:rsidR="0041611B" w:rsidRPr="00A24301" w:rsidRDefault="0041611B" w:rsidP="002C59DE">
      <w:pPr>
        <w:rPr>
          <w:szCs w:val="22"/>
        </w:rPr>
      </w:pPr>
    </w:p>
    <w:p w14:paraId="38E79079" w14:textId="77777777" w:rsidR="0041611B" w:rsidRPr="00A24301" w:rsidRDefault="0041611B" w:rsidP="002C59DE">
      <w:pPr>
        <w:rPr>
          <w:szCs w:val="22"/>
        </w:rPr>
      </w:pPr>
    </w:p>
    <w:p w14:paraId="269E36D1"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AÐFERÐ VIÐ LYFJAGJÖF</w:t>
      </w:r>
    </w:p>
    <w:p w14:paraId="1EA9C6FF" w14:textId="77777777" w:rsidR="0041611B" w:rsidRPr="00A24301" w:rsidRDefault="0041611B" w:rsidP="002C59DE">
      <w:pPr>
        <w:rPr>
          <w:szCs w:val="22"/>
        </w:rPr>
      </w:pPr>
    </w:p>
    <w:p w14:paraId="7243DAA8" w14:textId="77777777" w:rsidR="0041611B" w:rsidRPr="00A24301" w:rsidRDefault="0041611B" w:rsidP="002C59DE">
      <w:pPr>
        <w:rPr>
          <w:szCs w:val="22"/>
        </w:rPr>
      </w:pPr>
    </w:p>
    <w:p w14:paraId="30285DD0" w14:textId="77777777" w:rsidR="0041611B" w:rsidRPr="00A24301" w:rsidRDefault="0041611B" w:rsidP="002C59DE">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17A3B4EE" w14:textId="77777777" w:rsidR="0041611B" w:rsidRPr="00A24301" w:rsidRDefault="0041611B" w:rsidP="002C59DE">
      <w:pPr>
        <w:rPr>
          <w:szCs w:val="22"/>
        </w:rPr>
      </w:pPr>
    </w:p>
    <w:p w14:paraId="7E60C30F" w14:textId="77777777" w:rsidR="0041611B" w:rsidRPr="00A24301" w:rsidRDefault="0041611B" w:rsidP="002C59DE">
      <w:pPr>
        <w:rPr>
          <w:szCs w:val="22"/>
        </w:rPr>
      </w:pPr>
      <w:r w:rsidRPr="00A24301">
        <w:rPr>
          <w:szCs w:val="22"/>
        </w:rPr>
        <w:t>EXP</w:t>
      </w:r>
    </w:p>
    <w:p w14:paraId="612803EB" w14:textId="77777777" w:rsidR="0041611B" w:rsidRPr="00A24301" w:rsidRDefault="0041611B" w:rsidP="002C59DE">
      <w:pPr>
        <w:rPr>
          <w:szCs w:val="22"/>
        </w:rPr>
      </w:pPr>
    </w:p>
    <w:p w14:paraId="572B36BF" w14:textId="77777777" w:rsidR="0041611B" w:rsidRPr="00A24301" w:rsidRDefault="0041611B" w:rsidP="002C59DE">
      <w:pPr>
        <w:rPr>
          <w:szCs w:val="22"/>
        </w:rPr>
      </w:pPr>
    </w:p>
    <w:p w14:paraId="2FE01833"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430D3C10" w14:textId="77777777" w:rsidR="0041611B" w:rsidRPr="00A24301" w:rsidRDefault="0041611B" w:rsidP="002C59DE">
      <w:pPr>
        <w:rPr>
          <w:szCs w:val="22"/>
        </w:rPr>
      </w:pPr>
    </w:p>
    <w:p w14:paraId="6DC5FBFD" w14:textId="77777777" w:rsidR="0041611B" w:rsidRPr="00A24301" w:rsidRDefault="0041611B" w:rsidP="002C59DE">
      <w:pPr>
        <w:rPr>
          <w:szCs w:val="22"/>
        </w:rPr>
      </w:pPr>
      <w:r w:rsidRPr="00A24301">
        <w:rPr>
          <w:szCs w:val="22"/>
        </w:rPr>
        <w:t>Lot</w:t>
      </w:r>
    </w:p>
    <w:p w14:paraId="5F61125E" w14:textId="77777777" w:rsidR="0041611B" w:rsidRPr="00A24301" w:rsidRDefault="0041611B" w:rsidP="002C59DE">
      <w:pPr>
        <w:rPr>
          <w:szCs w:val="22"/>
        </w:rPr>
      </w:pPr>
    </w:p>
    <w:p w14:paraId="2A0A8AEC" w14:textId="77777777" w:rsidR="0041611B" w:rsidRPr="00A24301" w:rsidRDefault="0041611B" w:rsidP="002C59DE">
      <w:pPr>
        <w:rPr>
          <w:szCs w:val="22"/>
        </w:rPr>
      </w:pPr>
    </w:p>
    <w:p w14:paraId="7180535A"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INNIHALD TILGREINT SEM ÞYNGD, RÚMMÁL EÐA FJÖLDI EININGA</w:t>
      </w:r>
    </w:p>
    <w:p w14:paraId="630A98CE" w14:textId="77777777" w:rsidR="0041611B" w:rsidRPr="00A24301" w:rsidRDefault="0041611B" w:rsidP="002C59DE">
      <w:pPr>
        <w:rPr>
          <w:szCs w:val="22"/>
        </w:rPr>
      </w:pPr>
    </w:p>
    <w:p w14:paraId="28951372" w14:textId="77777777" w:rsidR="0041611B" w:rsidRPr="00A24301" w:rsidRDefault="0041611B" w:rsidP="002C59DE">
      <w:pPr>
        <w:rPr>
          <w:szCs w:val="22"/>
        </w:rPr>
      </w:pPr>
      <w:r w:rsidRPr="00A24301">
        <w:rPr>
          <w:szCs w:val="22"/>
        </w:rPr>
        <w:t>0,5 ml</w:t>
      </w:r>
    </w:p>
    <w:p w14:paraId="7A17B282" w14:textId="77777777" w:rsidR="0041611B" w:rsidRPr="00A24301" w:rsidRDefault="0041611B" w:rsidP="002C59DE">
      <w:pPr>
        <w:rPr>
          <w:szCs w:val="22"/>
        </w:rPr>
      </w:pPr>
    </w:p>
    <w:p w14:paraId="7A282AF8" w14:textId="77777777" w:rsidR="0041611B" w:rsidRPr="00A24301" w:rsidRDefault="0041611B" w:rsidP="002C59DE">
      <w:pPr>
        <w:rPr>
          <w:szCs w:val="22"/>
        </w:rPr>
      </w:pPr>
    </w:p>
    <w:p w14:paraId="72057523"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ANNAÐ</w:t>
      </w:r>
    </w:p>
    <w:p w14:paraId="566BA218" w14:textId="77777777" w:rsidR="0041611B" w:rsidRPr="00A24301" w:rsidRDefault="0041611B" w:rsidP="002C59DE">
      <w:pPr>
        <w:rPr>
          <w:szCs w:val="22"/>
        </w:rPr>
      </w:pPr>
    </w:p>
    <w:p w14:paraId="7A365F96" w14:textId="77777777" w:rsidR="0041611B" w:rsidRPr="00A24301" w:rsidRDefault="0041611B" w:rsidP="002C59DE">
      <w:pPr>
        <w:rPr>
          <w:szCs w:val="22"/>
        </w:rPr>
      </w:pPr>
    </w:p>
    <w:p w14:paraId="12FDFAC6" w14:textId="77777777" w:rsidR="00F63D6E" w:rsidRPr="00A24301" w:rsidRDefault="0041611B" w:rsidP="002C59DE">
      <w:pPr>
        <w:shd w:val="clear" w:color="auto" w:fill="FFFFFF"/>
        <w:rPr>
          <w:iCs/>
          <w:szCs w:val="22"/>
        </w:rPr>
      </w:pPr>
      <w:r w:rsidRPr="00A24301">
        <w:rPr>
          <w:iCs/>
          <w:szCs w:val="22"/>
        </w:rPr>
        <w:br w:type="page"/>
      </w:r>
    </w:p>
    <w:p w14:paraId="1FF9D00F" w14:textId="77777777" w:rsidR="00936321" w:rsidRPr="00A24301" w:rsidRDefault="00936321" w:rsidP="00936321">
      <w:pPr>
        <w:shd w:val="clear" w:color="auto" w:fill="FFFFFF"/>
        <w:rPr>
          <w:szCs w:val="22"/>
        </w:rPr>
      </w:pPr>
    </w:p>
    <w:p w14:paraId="4DAF82ED"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613E8FC5" w14:textId="77777777" w:rsidR="00936321" w:rsidRPr="00A24301" w:rsidRDefault="00936321" w:rsidP="00936321">
      <w:pPr>
        <w:pBdr>
          <w:top w:val="single" w:sz="4" w:space="1" w:color="auto"/>
          <w:left w:val="single" w:sz="4" w:space="4" w:color="auto"/>
          <w:bottom w:val="single" w:sz="4" w:space="1" w:color="auto"/>
          <w:right w:val="single" w:sz="4" w:space="4" w:color="auto"/>
        </w:pBdr>
        <w:rPr>
          <w:szCs w:val="22"/>
        </w:rPr>
      </w:pPr>
    </w:p>
    <w:p w14:paraId="381E51F5"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ASKJA FYRIR STAKPAKKNINGAR</w:t>
      </w:r>
    </w:p>
    <w:p w14:paraId="7E3AF23A" w14:textId="77777777" w:rsidR="00936321" w:rsidRPr="00A24301" w:rsidRDefault="00936321" w:rsidP="00936321">
      <w:pPr>
        <w:rPr>
          <w:szCs w:val="22"/>
        </w:rPr>
      </w:pPr>
    </w:p>
    <w:p w14:paraId="366B8D30" w14:textId="77777777" w:rsidR="00936321" w:rsidRPr="00A24301" w:rsidRDefault="00936321" w:rsidP="00936321">
      <w:pPr>
        <w:rPr>
          <w:szCs w:val="22"/>
        </w:rPr>
      </w:pPr>
    </w:p>
    <w:p w14:paraId="5714367D"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3D7B4143" w14:textId="77777777" w:rsidR="00936321" w:rsidRPr="00A24301" w:rsidRDefault="00936321" w:rsidP="00936321">
      <w:pPr>
        <w:rPr>
          <w:szCs w:val="22"/>
        </w:rPr>
      </w:pPr>
    </w:p>
    <w:p w14:paraId="3C8377BD" w14:textId="28693A80" w:rsidR="00936321" w:rsidRPr="00A24301" w:rsidRDefault="00936321" w:rsidP="00936321">
      <w:pPr>
        <w:pStyle w:val="Text"/>
        <w:spacing w:before="0"/>
        <w:jc w:val="left"/>
        <w:rPr>
          <w:color w:val="000000"/>
          <w:sz w:val="22"/>
          <w:szCs w:val="22"/>
          <w:lang w:val="is-IS"/>
        </w:rPr>
      </w:pPr>
      <w:r w:rsidRPr="00A24301">
        <w:rPr>
          <w:color w:val="000000"/>
          <w:sz w:val="22"/>
          <w:szCs w:val="22"/>
          <w:lang w:val="is-IS"/>
        </w:rPr>
        <w:t>Xolair 75 mg stungulyf, lausn í áfylltum lyfjapenna</w:t>
      </w:r>
    </w:p>
    <w:p w14:paraId="1A9563AE" w14:textId="77777777" w:rsidR="00936321" w:rsidRPr="00A24301" w:rsidRDefault="00936321" w:rsidP="00936321">
      <w:pPr>
        <w:rPr>
          <w:szCs w:val="22"/>
        </w:rPr>
      </w:pPr>
      <w:r w:rsidRPr="00A24301">
        <w:rPr>
          <w:szCs w:val="22"/>
        </w:rPr>
        <w:t>omalizumab</w:t>
      </w:r>
    </w:p>
    <w:p w14:paraId="701DD1C4" w14:textId="77777777" w:rsidR="00936321" w:rsidRPr="00A24301" w:rsidRDefault="00936321" w:rsidP="00936321">
      <w:pPr>
        <w:rPr>
          <w:szCs w:val="22"/>
        </w:rPr>
      </w:pPr>
    </w:p>
    <w:p w14:paraId="430537F3" w14:textId="77777777" w:rsidR="00936321" w:rsidRPr="00A24301" w:rsidRDefault="00936321" w:rsidP="00936321">
      <w:pPr>
        <w:rPr>
          <w:szCs w:val="22"/>
        </w:rPr>
      </w:pPr>
    </w:p>
    <w:p w14:paraId="3A4046E9"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4EED261F" w14:textId="77777777" w:rsidR="00936321" w:rsidRPr="00A24301" w:rsidRDefault="00936321" w:rsidP="00936321">
      <w:pPr>
        <w:rPr>
          <w:szCs w:val="22"/>
        </w:rPr>
      </w:pPr>
    </w:p>
    <w:p w14:paraId="7ADC460E" w14:textId="2D0BEEA5" w:rsidR="00936321" w:rsidRPr="00A24301" w:rsidRDefault="00936321" w:rsidP="00936321">
      <w:pPr>
        <w:pStyle w:val="Text"/>
        <w:spacing w:before="0"/>
        <w:jc w:val="left"/>
        <w:rPr>
          <w:color w:val="000000"/>
          <w:sz w:val="22"/>
          <w:szCs w:val="22"/>
          <w:lang w:val="is-IS"/>
        </w:rPr>
      </w:pPr>
      <w:r w:rsidRPr="00A24301">
        <w:rPr>
          <w:color w:val="000000"/>
          <w:sz w:val="22"/>
          <w:szCs w:val="22"/>
          <w:lang w:val="is-IS"/>
        </w:rPr>
        <w:t>Hver áfylltur lyfjapenni inniheldur 75 mg af omalizumabi í 0,5 ml</w:t>
      </w:r>
      <w:r w:rsidR="002E7F5E" w:rsidRPr="00A24301">
        <w:rPr>
          <w:color w:val="000000"/>
          <w:sz w:val="22"/>
          <w:szCs w:val="22"/>
          <w:lang w:val="is-IS"/>
        </w:rPr>
        <w:t xml:space="preserve"> af</w:t>
      </w:r>
      <w:r w:rsidRPr="00A24301">
        <w:rPr>
          <w:color w:val="000000"/>
          <w:sz w:val="22"/>
          <w:szCs w:val="22"/>
          <w:lang w:val="is-IS"/>
        </w:rPr>
        <w:t xml:space="preserve"> lausn.</w:t>
      </w:r>
    </w:p>
    <w:p w14:paraId="6F787C45" w14:textId="77777777" w:rsidR="00936321" w:rsidRPr="00A24301" w:rsidRDefault="00936321" w:rsidP="00936321">
      <w:pPr>
        <w:pStyle w:val="Text"/>
        <w:spacing w:before="0"/>
        <w:jc w:val="left"/>
        <w:rPr>
          <w:color w:val="000000"/>
          <w:sz w:val="22"/>
          <w:szCs w:val="22"/>
          <w:lang w:val="is-IS"/>
        </w:rPr>
      </w:pPr>
    </w:p>
    <w:p w14:paraId="7C446690" w14:textId="77777777" w:rsidR="00936321" w:rsidRPr="00A24301" w:rsidRDefault="00936321" w:rsidP="00936321">
      <w:pPr>
        <w:rPr>
          <w:szCs w:val="22"/>
        </w:rPr>
      </w:pPr>
    </w:p>
    <w:p w14:paraId="671F9A1F"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4268822F" w14:textId="77777777" w:rsidR="00936321" w:rsidRPr="00A24301" w:rsidRDefault="00936321" w:rsidP="00936321">
      <w:pPr>
        <w:rPr>
          <w:szCs w:val="22"/>
        </w:rPr>
      </w:pPr>
    </w:p>
    <w:p w14:paraId="3E5726A2" w14:textId="71AFA669" w:rsidR="00936321" w:rsidRPr="00A24301" w:rsidRDefault="00936321" w:rsidP="00936321">
      <w:pPr>
        <w:rPr>
          <w:szCs w:val="22"/>
        </w:rPr>
      </w:pPr>
      <w:r w:rsidRPr="00A24301">
        <w:rPr>
          <w:szCs w:val="22"/>
        </w:rPr>
        <w:t>Inniheldur einnig: arginínhýdróklóríð, histidínhýdróklóríð</w:t>
      </w:r>
      <w:r w:rsidR="002E7F5E" w:rsidRPr="00A24301">
        <w:rPr>
          <w:szCs w:val="22"/>
        </w:rPr>
        <w:t>ein</w:t>
      </w:r>
      <w:r w:rsidR="007510A4" w:rsidRPr="00A24301">
        <w:rPr>
          <w:szCs w:val="22"/>
        </w:rPr>
        <w:t>hýdrat</w:t>
      </w:r>
      <w:r w:rsidRPr="00A24301">
        <w:rPr>
          <w:szCs w:val="22"/>
        </w:rPr>
        <w:t>, histidín, pólýsorbat 20, vatn fyrir stungulyf.</w:t>
      </w:r>
    </w:p>
    <w:p w14:paraId="3071DB5C" w14:textId="77777777" w:rsidR="00936321" w:rsidRPr="00A24301" w:rsidRDefault="00936321" w:rsidP="00936321">
      <w:pPr>
        <w:rPr>
          <w:szCs w:val="22"/>
        </w:rPr>
      </w:pPr>
    </w:p>
    <w:p w14:paraId="1AF92F57" w14:textId="77777777" w:rsidR="00936321" w:rsidRPr="00A24301" w:rsidRDefault="00936321" w:rsidP="00936321">
      <w:pPr>
        <w:rPr>
          <w:szCs w:val="22"/>
        </w:rPr>
      </w:pPr>
    </w:p>
    <w:p w14:paraId="6499EB0E"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7FDB58BD" w14:textId="77777777" w:rsidR="00936321" w:rsidRPr="00A24301" w:rsidRDefault="00936321" w:rsidP="00936321">
      <w:pPr>
        <w:rPr>
          <w:szCs w:val="22"/>
        </w:rPr>
      </w:pPr>
    </w:p>
    <w:p w14:paraId="1CE85701" w14:textId="0AAEAC6C" w:rsidR="00936321" w:rsidRPr="00A24301" w:rsidRDefault="00936321" w:rsidP="00936321">
      <w:pPr>
        <w:pStyle w:val="Text"/>
        <w:spacing w:before="0"/>
        <w:jc w:val="left"/>
        <w:rPr>
          <w:color w:val="000000"/>
          <w:sz w:val="22"/>
          <w:szCs w:val="22"/>
          <w:shd w:val="pct15" w:color="auto" w:fill="auto"/>
          <w:lang w:val="is-IS"/>
        </w:rPr>
      </w:pPr>
      <w:r w:rsidRPr="00A24301">
        <w:rPr>
          <w:color w:val="000000"/>
          <w:sz w:val="22"/>
          <w:szCs w:val="22"/>
          <w:shd w:val="pct15" w:color="auto" w:fill="auto"/>
          <w:lang w:val="is-IS"/>
        </w:rPr>
        <w:t>Stungulyf, lausn í áfylltum lyfjapenna</w:t>
      </w:r>
    </w:p>
    <w:p w14:paraId="185E7D15" w14:textId="77777777" w:rsidR="00936321" w:rsidRPr="00A24301" w:rsidRDefault="00936321" w:rsidP="00936321">
      <w:pPr>
        <w:pStyle w:val="Text"/>
        <w:spacing w:before="0"/>
        <w:jc w:val="left"/>
        <w:rPr>
          <w:color w:val="000000"/>
          <w:sz w:val="22"/>
          <w:szCs w:val="22"/>
          <w:lang w:val="is-IS"/>
        </w:rPr>
      </w:pPr>
    </w:p>
    <w:p w14:paraId="7BF15F8C" w14:textId="1129039A" w:rsidR="00936321" w:rsidRPr="00A24301" w:rsidRDefault="00936321" w:rsidP="00936321">
      <w:pPr>
        <w:pStyle w:val="Text"/>
        <w:spacing w:before="0"/>
        <w:jc w:val="left"/>
        <w:rPr>
          <w:color w:val="000000"/>
          <w:sz w:val="22"/>
          <w:szCs w:val="22"/>
          <w:lang w:val="is-IS"/>
        </w:rPr>
      </w:pPr>
      <w:r w:rsidRPr="00A24301">
        <w:rPr>
          <w:color w:val="000000"/>
          <w:sz w:val="22"/>
          <w:szCs w:val="22"/>
          <w:lang w:val="is-IS"/>
        </w:rPr>
        <w:t>1 áfylltur lyfjapenni</w:t>
      </w:r>
    </w:p>
    <w:p w14:paraId="75EB84A7" w14:textId="77777777" w:rsidR="00936321" w:rsidRPr="00A24301" w:rsidRDefault="00936321" w:rsidP="00936321">
      <w:pPr>
        <w:rPr>
          <w:szCs w:val="22"/>
        </w:rPr>
      </w:pPr>
    </w:p>
    <w:p w14:paraId="674CF22D" w14:textId="77777777" w:rsidR="00936321" w:rsidRPr="00A24301" w:rsidRDefault="00936321" w:rsidP="00936321">
      <w:pPr>
        <w:rPr>
          <w:szCs w:val="22"/>
        </w:rPr>
      </w:pPr>
    </w:p>
    <w:p w14:paraId="0DF39DC3"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55F80D84" w14:textId="77777777" w:rsidR="00936321" w:rsidRPr="00A24301" w:rsidRDefault="00936321" w:rsidP="00936321">
      <w:pPr>
        <w:rPr>
          <w:szCs w:val="22"/>
        </w:rPr>
      </w:pPr>
    </w:p>
    <w:p w14:paraId="282B6C54" w14:textId="77777777" w:rsidR="00936321" w:rsidRPr="00A24301" w:rsidRDefault="00936321" w:rsidP="00936321">
      <w:pPr>
        <w:rPr>
          <w:szCs w:val="22"/>
        </w:rPr>
      </w:pPr>
      <w:r w:rsidRPr="00A24301">
        <w:rPr>
          <w:szCs w:val="22"/>
        </w:rPr>
        <w:t>Lesið fylgiseðilinn fyrir notkun.</w:t>
      </w:r>
    </w:p>
    <w:p w14:paraId="24E79128" w14:textId="77777777" w:rsidR="00936321" w:rsidRPr="00A24301" w:rsidRDefault="00936321" w:rsidP="00936321">
      <w:pPr>
        <w:rPr>
          <w:szCs w:val="22"/>
        </w:rPr>
      </w:pPr>
      <w:r w:rsidRPr="00A24301">
        <w:rPr>
          <w:szCs w:val="22"/>
        </w:rPr>
        <w:t>Til notkunar undir húð.</w:t>
      </w:r>
    </w:p>
    <w:p w14:paraId="62B87FAD" w14:textId="77777777" w:rsidR="00936321" w:rsidRPr="00A24301" w:rsidRDefault="00936321" w:rsidP="00936321">
      <w:pPr>
        <w:rPr>
          <w:szCs w:val="22"/>
        </w:rPr>
      </w:pPr>
      <w:r w:rsidRPr="00A24301">
        <w:rPr>
          <w:szCs w:val="22"/>
        </w:rPr>
        <w:t>Einnota.</w:t>
      </w:r>
    </w:p>
    <w:p w14:paraId="5B06E903" w14:textId="77777777" w:rsidR="00936321" w:rsidRPr="00A24301" w:rsidRDefault="00936321" w:rsidP="00936321">
      <w:pPr>
        <w:rPr>
          <w:szCs w:val="22"/>
        </w:rPr>
      </w:pPr>
    </w:p>
    <w:p w14:paraId="3325F7C6" w14:textId="77777777" w:rsidR="00936321" w:rsidRPr="00A24301" w:rsidRDefault="00936321" w:rsidP="00936321">
      <w:pPr>
        <w:rPr>
          <w:szCs w:val="22"/>
        </w:rPr>
      </w:pPr>
    </w:p>
    <w:p w14:paraId="529F3F0B" w14:textId="77777777" w:rsidR="00936321" w:rsidRPr="00A24301" w:rsidRDefault="00936321" w:rsidP="00936321">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42427A37" w14:textId="77777777" w:rsidR="00936321" w:rsidRPr="00A24301" w:rsidRDefault="00936321" w:rsidP="00936321">
      <w:pPr>
        <w:rPr>
          <w:szCs w:val="22"/>
        </w:rPr>
      </w:pPr>
    </w:p>
    <w:p w14:paraId="0B575511" w14:textId="77777777" w:rsidR="00936321" w:rsidRPr="00A24301" w:rsidRDefault="00936321" w:rsidP="00936321">
      <w:pPr>
        <w:rPr>
          <w:szCs w:val="22"/>
        </w:rPr>
      </w:pPr>
      <w:r w:rsidRPr="00A24301">
        <w:rPr>
          <w:szCs w:val="22"/>
        </w:rPr>
        <w:t>Geymið þar sem börn hvorki ná til né sjá.</w:t>
      </w:r>
    </w:p>
    <w:p w14:paraId="306732C9" w14:textId="77777777" w:rsidR="00936321" w:rsidRPr="00A24301" w:rsidRDefault="00936321" w:rsidP="00936321">
      <w:pPr>
        <w:rPr>
          <w:szCs w:val="22"/>
        </w:rPr>
      </w:pPr>
    </w:p>
    <w:p w14:paraId="0214190C" w14:textId="77777777" w:rsidR="00936321" w:rsidRPr="00A24301" w:rsidRDefault="00936321" w:rsidP="00936321">
      <w:pPr>
        <w:rPr>
          <w:szCs w:val="22"/>
        </w:rPr>
      </w:pPr>
    </w:p>
    <w:p w14:paraId="58119489"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357C27EF" w14:textId="77777777" w:rsidR="00936321" w:rsidRPr="00A24301" w:rsidRDefault="00936321" w:rsidP="00936321">
      <w:pPr>
        <w:rPr>
          <w:szCs w:val="22"/>
        </w:rPr>
      </w:pPr>
    </w:p>
    <w:p w14:paraId="7714D656" w14:textId="77777777" w:rsidR="00936321" w:rsidRPr="00A24301" w:rsidRDefault="00936321" w:rsidP="00936321">
      <w:pPr>
        <w:rPr>
          <w:szCs w:val="22"/>
        </w:rPr>
      </w:pPr>
    </w:p>
    <w:p w14:paraId="756F8B43"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533E8A71" w14:textId="77777777" w:rsidR="00936321" w:rsidRPr="00A24301" w:rsidRDefault="00936321" w:rsidP="00936321">
      <w:pPr>
        <w:rPr>
          <w:szCs w:val="22"/>
        </w:rPr>
      </w:pPr>
    </w:p>
    <w:p w14:paraId="2151E9B1" w14:textId="77777777" w:rsidR="00936321" w:rsidRPr="00A24301" w:rsidRDefault="00936321" w:rsidP="00936321">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5E7F0091" w14:textId="77777777" w:rsidR="00936321" w:rsidRPr="00A24301" w:rsidRDefault="00936321" w:rsidP="00936321">
      <w:pPr>
        <w:rPr>
          <w:szCs w:val="22"/>
        </w:rPr>
      </w:pPr>
    </w:p>
    <w:p w14:paraId="4945AFA3" w14:textId="77777777" w:rsidR="00936321" w:rsidRPr="00A24301" w:rsidRDefault="00936321" w:rsidP="00936321">
      <w:pPr>
        <w:rPr>
          <w:szCs w:val="22"/>
        </w:rPr>
      </w:pPr>
    </w:p>
    <w:p w14:paraId="116FEED0" w14:textId="77777777" w:rsidR="00936321" w:rsidRPr="00A24301" w:rsidRDefault="00936321" w:rsidP="00936321">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0E2958F0" w14:textId="77777777" w:rsidR="00936321" w:rsidRPr="00A24301" w:rsidRDefault="00936321" w:rsidP="00936321">
      <w:pPr>
        <w:keepNext/>
        <w:rPr>
          <w:szCs w:val="22"/>
        </w:rPr>
      </w:pPr>
    </w:p>
    <w:p w14:paraId="6345AB94" w14:textId="77777777" w:rsidR="00936321" w:rsidRPr="00A24301" w:rsidRDefault="00936321" w:rsidP="00936321">
      <w:pPr>
        <w:keepNext/>
        <w:rPr>
          <w:szCs w:val="22"/>
        </w:rPr>
      </w:pPr>
      <w:r w:rsidRPr="00A24301">
        <w:rPr>
          <w:szCs w:val="22"/>
        </w:rPr>
        <w:t>Geymið í kæli.</w:t>
      </w:r>
    </w:p>
    <w:p w14:paraId="02D4360B" w14:textId="77777777" w:rsidR="00936321" w:rsidRPr="00A24301" w:rsidRDefault="00936321" w:rsidP="00936321">
      <w:pPr>
        <w:keepNext/>
        <w:rPr>
          <w:szCs w:val="22"/>
        </w:rPr>
      </w:pPr>
      <w:r w:rsidRPr="00A24301">
        <w:rPr>
          <w:szCs w:val="22"/>
        </w:rPr>
        <w:t>Má ekki frjósa.</w:t>
      </w:r>
    </w:p>
    <w:p w14:paraId="2229FF57" w14:textId="77777777" w:rsidR="00936321" w:rsidRPr="00A24301" w:rsidRDefault="00936321" w:rsidP="00730D7F">
      <w:pPr>
        <w:rPr>
          <w:szCs w:val="22"/>
        </w:rPr>
      </w:pPr>
      <w:r w:rsidRPr="00A24301">
        <w:rPr>
          <w:szCs w:val="22"/>
        </w:rPr>
        <w:t>Geymið í upprunalegum umbúðum til varnar gegn ljósi.</w:t>
      </w:r>
    </w:p>
    <w:p w14:paraId="4035810D" w14:textId="77777777" w:rsidR="00936321" w:rsidRPr="00A24301" w:rsidRDefault="00936321" w:rsidP="00936321">
      <w:pPr>
        <w:rPr>
          <w:szCs w:val="22"/>
        </w:rPr>
      </w:pPr>
    </w:p>
    <w:p w14:paraId="5FA4B566" w14:textId="77777777" w:rsidR="00936321" w:rsidRPr="00A24301" w:rsidRDefault="00936321" w:rsidP="00936321">
      <w:pPr>
        <w:rPr>
          <w:szCs w:val="22"/>
        </w:rPr>
      </w:pPr>
    </w:p>
    <w:p w14:paraId="4CCFF68D" w14:textId="77777777" w:rsidR="00936321" w:rsidRPr="00A24301" w:rsidRDefault="00936321" w:rsidP="00936321">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49674EDB" w14:textId="77777777" w:rsidR="00936321" w:rsidRPr="00A24301" w:rsidRDefault="00936321" w:rsidP="00936321">
      <w:pPr>
        <w:pStyle w:val="Header"/>
        <w:tabs>
          <w:tab w:val="clear" w:pos="567"/>
          <w:tab w:val="clear" w:pos="4153"/>
          <w:tab w:val="clear" w:pos="8306"/>
        </w:tabs>
        <w:rPr>
          <w:rFonts w:ascii="Times New Roman" w:hAnsi="Times New Roman"/>
          <w:szCs w:val="22"/>
        </w:rPr>
      </w:pPr>
    </w:p>
    <w:p w14:paraId="07409991" w14:textId="77777777" w:rsidR="00936321" w:rsidRPr="00A24301" w:rsidRDefault="00936321" w:rsidP="00936321">
      <w:pPr>
        <w:pStyle w:val="Header"/>
        <w:tabs>
          <w:tab w:val="clear" w:pos="567"/>
          <w:tab w:val="clear" w:pos="4153"/>
          <w:tab w:val="clear" w:pos="8306"/>
        </w:tabs>
        <w:rPr>
          <w:rFonts w:ascii="Times New Roman" w:hAnsi="Times New Roman"/>
          <w:szCs w:val="22"/>
        </w:rPr>
      </w:pPr>
    </w:p>
    <w:p w14:paraId="544FFA89"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1B4B2FB7" w14:textId="77777777" w:rsidR="00936321" w:rsidRPr="00A24301" w:rsidRDefault="00936321" w:rsidP="00936321">
      <w:pPr>
        <w:rPr>
          <w:szCs w:val="22"/>
        </w:rPr>
      </w:pPr>
    </w:p>
    <w:p w14:paraId="2E724012" w14:textId="77777777" w:rsidR="00936321" w:rsidRPr="00A24301" w:rsidRDefault="00936321" w:rsidP="00730D7F">
      <w:pPr>
        <w:keepNext/>
        <w:rPr>
          <w:szCs w:val="22"/>
        </w:rPr>
      </w:pPr>
      <w:r w:rsidRPr="00A24301">
        <w:rPr>
          <w:szCs w:val="22"/>
        </w:rPr>
        <w:t>Novartis Europharm Limited</w:t>
      </w:r>
    </w:p>
    <w:p w14:paraId="7010BC0B" w14:textId="77777777" w:rsidR="00936321" w:rsidRPr="00A24301" w:rsidRDefault="00936321" w:rsidP="00936321">
      <w:pPr>
        <w:keepNext/>
        <w:widowControl w:val="0"/>
        <w:rPr>
          <w:color w:val="000000"/>
        </w:rPr>
      </w:pPr>
      <w:r w:rsidRPr="00A24301">
        <w:rPr>
          <w:color w:val="000000"/>
        </w:rPr>
        <w:t>Vista Building</w:t>
      </w:r>
    </w:p>
    <w:p w14:paraId="4D0AD31A" w14:textId="77777777" w:rsidR="00936321" w:rsidRPr="00A24301" w:rsidRDefault="00936321" w:rsidP="00936321">
      <w:pPr>
        <w:keepNext/>
        <w:widowControl w:val="0"/>
        <w:rPr>
          <w:color w:val="000000"/>
        </w:rPr>
      </w:pPr>
      <w:r w:rsidRPr="00A24301">
        <w:rPr>
          <w:color w:val="000000"/>
        </w:rPr>
        <w:t>Elm Park, Merrion Road</w:t>
      </w:r>
    </w:p>
    <w:p w14:paraId="335175DF" w14:textId="77777777" w:rsidR="00936321" w:rsidRPr="00A24301" w:rsidRDefault="00936321" w:rsidP="00936321">
      <w:pPr>
        <w:keepNext/>
        <w:widowControl w:val="0"/>
        <w:rPr>
          <w:color w:val="000000"/>
        </w:rPr>
      </w:pPr>
      <w:r w:rsidRPr="00A24301">
        <w:rPr>
          <w:color w:val="000000"/>
        </w:rPr>
        <w:t>Dublin 4</w:t>
      </w:r>
    </w:p>
    <w:p w14:paraId="5723B54A" w14:textId="77777777" w:rsidR="00936321" w:rsidRPr="00A24301" w:rsidRDefault="00936321" w:rsidP="00936321">
      <w:pPr>
        <w:rPr>
          <w:szCs w:val="22"/>
        </w:rPr>
      </w:pPr>
      <w:r w:rsidRPr="00A24301">
        <w:rPr>
          <w:color w:val="000000"/>
        </w:rPr>
        <w:t>Írland</w:t>
      </w:r>
    </w:p>
    <w:p w14:paraId="0FEECA74" w14:textId="77777777" w:rsidR="00936321" w:rsidRPr="00A24301" w:rsidRDefault="00936321" w:rsidP="00936321">
      <w:pPr>
        <w:rPr>
          <w:szCs w:val="22"/>
        </w:rPr>
      </w:pPr>
    </w:p>
    <w:p w14:paraId="56D96D33" w14:textId="77777777" w:rsidR="00936321" w:rsidRPr="00A24301" w:rsidRDefault="00936321" w:rsidP="00936321">
      <w:pPr>
        <w:rPr>
          <w:szCs w:val="22"/>
        </w:rPr>
      </w:pPr>
    </w:p>
    <w:p w14:paraId="6E3F2C0B"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295699DD" w14:textId="15F9A02F" w:rsidR="00936321" w:rsidRPr="00A24301" w:rsidRDefault="00936321" w:rsidP="00936321">
      <w:pPr>
        <w:rPr>
          <w:szCs w:val="22"/>
        </w:rPr>
      </w:pPr>
    </w:p>
    <w:p w14:paraId="086670F4" w14:textId="2E28D5AD" w:rsidR="00936321" w:rsidRPr="00A24301" w:rsidRDefault="00936321" w:rsidP="00936321">
      <w:pPr>
        <w:tabs>
          <w:tab w:val="left" w:pos="2268"/>
        </w:tabs>
        <w:rPr>
          <w:szCs w:val="22"/>
        </w:rPr>
      </w:pPr>
      <w:r w:rsidRPr="00A24301">
        <w:rPr>
          <w:color w:val="000000"/>
          <w:szCs w:val="22"/>
        </w:rPr>
        <w:t>EU/1/05/319/</w:t>
      </w:r>
      <w:r w:rsidR="00534EF8" w:rsidRPr="00A24301">
        <w:rPr>
          <w:color w:val="000000"/>
          <w:szCs w:val="22"/>
        </w:rPr>
        <w:t>021</w:t>
      </w:r>
      <w:r w:rsidRPr="00A24301">
        <w:rPr>
          <w:color w:val="000000"/>
          <w:szCs w:val="22"/>
        </w:rPr>
        <w:tab/>
      </w:r>
      <w:r w:rsidRPr="00A24301">
        <w:rPr>
          <w:color w:val="000000"/>
          <w:szCs w:val="22"/>
          <w:shd w:val="pct15" w:color="auto" w:fill="auto"/>
        </w:rPr>
        <w:t>75 mg stungulyf, lausn í áfylltum lyfjapenna</w:t>
      </w:r>
    </w:p>
    <w:p w14:paraId="2482DBDB" w14:textId="77777777" w:rsidR="00936321" w:rsidRPr="00A24301" w:rsidRDefault="00936321" w:rsidP="00936321">
      <w:pPr>
        <w:rPr>
          <w:szCs w:val="22"/>
        </w:rPr>
      </w:pPr>
    </w:p>
    <w:p w14:paraId="7A596A81" w14:textId="77777777" w:rsidR="00936321" w:rsidRPr="00A24301" w:rsidRDefault="00936321" w:rsidP="00936321">
      <w:pPr>
        <w:rPr>
          <w:szCs w:val="22"/>
        </w:rPr>
      </w:pPr>
    </w:p>
    <w:p w14:paraId="5357D20B"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6B21E183" w14:textId="77777777" w:rsidR="00936321" w:rsidRPr="00A24301" w:rsidRDefault="00936321" w:rsidP="00936321">
      <w:pPr>
        <w:rPr>
          <w:szCs w:val="22"/>
        </w:rPr>
      </w:pPr>
    </w:p>
    <w:p w14:paraId="0DD53F8D" w14:textId="77777777" w:rsidR="00936321" w:rsidRPr="00A24301" w:rsidRDefault="00936321" w:rsidP="00936321">
      <w:pPr>
        <w:rPr>
          <w:szCs w:val="22"/>
        </w:rPr>
      </w:pPr>
      <w:r w:rsidRPr="00A24301">
        <w:rPr>
          <w:szCs w:val="22"/>
        </w:rPr>
        <w:t>Lot</w:t>
      </w:r>
    </w:p>
    <w:p w14:paraId="48F3B97F" w14:textId="77777777" w:rsidR="00936321" w:rsidRPr="00A24301" w:rsidRDefault="00936321" w:rsidP="00936321">
      <w:pPr>
        <w:rPr>
          <w:szCs w:val="22"/>
        </w:rPr>
      </w:pPr>
    </w:p>
    <w:p w14:paraId="49201C98" w14:textId="77777777" w:rsidR="00936321" w:rsidRPr="00A24301" w:rsidRDefault="00936321" w:rsidP="00936321">
      <w:pPr>
        <w:rPr>
          <w:szCs w:val="22"/>
        </w:rPr>
      </w:pPr>
    </w:p>
    <w:p w14:paraId="6FF5DCCA"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1B48F8C9" w14:textId="77777777" w:rsidR="00936321" w:rsidRPr="00A24301" w:rsidRDefault="00936321" w:rsidP="00936321">
      <w:pPr>
        <w:rPr>
          <w:szCs w:val="22"/>
        </w:rPr>
      </w:pPr>
    </w:p>
    <w:p w14:paraId="7A24BF79" w14:textId="77777777" w:rsidR="00936321" w:rsidRPr="00A24301" w:rsidRDefault="00936321" w:rsidP="00936321">
      <w:pPr>
        <w:rPr>
          <w:szCs w:val="22"/>
        </w:rPr>
      </w:pPr>
    </w:p>
    <w:p w14:paraId="6ED26C95"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199C7210" w14:textId="77777777" w:rsidR="00936321" w:rsidRPr="00A24301" w:rsidRDefault="00936321" w:rsidP="00936321">
      <w:pPr>
        <w:rPr>
          <w:szCs w:val="22"/>
        </w:rPr>
      </w:pPr>
    </w:p>
    <w:p w14:paraId="21D092E0" w14:textId="77777777" w:rsidR="00936321" w:rsidRPr="00A24301" w:rsidRDefault="00936321" w:rsidP="00936321">
      <w:pPr>
        <w:rPr>
          <w:szCs w:val="22"/>
        </w:rPr>
      </w:pPr>
    </w:p>
    <w:p w14:paraId="599F64A7" w14:textId="77777777" w:rsidR="00936321" w:rsidRPr="00A24301" w:rsidRDefault="00936321" w:rsidP="00936321">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52E54D3C" w14:textId="77777777" w:rsidR="00936321" w:rsidRPr="00A24301" w:rsidRDefault="00936321" w:rsidP="00936321">
      <w:pPr>
        <w:rPr>
          <w:szCs w:val="22"/>
        </w:rPr>
      </w:pPr>
    </w:p>
    <w:p w14:paraId="41D0C639" w14:textId="77777777" w:rsidR="00936321" w:rsidRPr="00A24301" w:rsidRDefault="00936321" w:rsidP="00936321">
      <w:pPr>
        <w:rPr>
          <w:szCs w:val="22"/>
        </w:rPr>
      </w:pPr>
      <w:r w:rsidRPr="00A24301">
        <w:rPr>
          <w:szCs w:val="22"/>
        </w:rPr>
        <w:t>Xolair 75 mg</w:t>
      </w:r>
    </w:p>
    <w:p w14:paraId="015140DE" w14:textId="77777777" w:rsidR="00936321" w:rsidRPr="00A24301" w:rsidRDefault="00936321" w:rsidP="00936321">
      <w:pPr>
        <w:rPr>
          <w:szCs w:val="22"/>
        </w:rPr>
      </w:pPr>
    </w:p>
    <w:p w14:paraId="2532350E" w14:textId="77777777" w:rsidR="00936321" w:rsidRPr="00A24301" w:rsidRDefault="00936321" w:rsidP="00936321">
      <w:pPr>
        <w:rPr>
          <w:szCs w:val="22"/>
        </w:rPr>
      </w:pPr>
    </w:p>
    <w:p w14:paraId="683C6AFB" w14:textId="77777777" w:rsidR="002570CA" w:rsidRPr="00A24301" w:rsidRDefault="002570CA" w:rsidP="002570CA">
      <w:pPr>
        <w:keepNext/>
        <w:keepLines/>
        <w:pBdr>
          <w:top w:val="single" w:sz="4" w:space="1" w:color="auto"/>
          <w:left w:val="single" w:sz="4" w:space="4" w:color="auto"/>
          <w:bottom w:val="single" w:sz="4" w:space="1" w:color="auto"/>
          <w:right w:val="single" w:sz="4" w:space="4" w:color="auto"/>
        </w:pBdr>
        <w:rPr>
          <w:b/>
          <w:szCs w:val="22"/>
        </w:rPr>
      </w:pPr>
      <w:r w:rsidRPr="00A24301">
        <w:rPr>
          <w:b/>
          <w:szCs w:val="22"/>
        </w:rPr>
        <w:t>17.</w:t>
      </w:r>
      <w:r w:rsidRPr="00A24301">
        <w:rPr>
          <w:b/>
          <w:szCs w:val="22"/>
        </w:rPr>
        <w:tab/>
        <w:t>EINKVÆMT AUÐKENNI – TVÍVÍTT STRIKAMERKI</w:t>
      </w:r>
    </w:p>
    <w:p w14:paraId="08E1B810" w14:textId="77777777" w:rsidR="00936321" w:rsidRPr="00A24301" w:rsidRDefault="00936321" w:rsidP="002570CA">
      <w:pPr>
        <w:keepNext/>
        <w:keepLines/>
        <w:rPr>
          <w:szCs w:val="22"/>
        </w:rPr>
      </w:pPr>
    </w:p>
    <w:p w14:paraId="565F0106" w14:textId="77777777" w:rsidR="00936321" w:rsidRPr="00A24301" w:rsidRDefault="00936321" w:rsidP="00936321">
      <w:pPr>
        <w:rPr>
          <w:szCs w:val="22"/>
        </w:rPr>
      </w:pPr>
      <w:r w:rsidRPr="00A24301">
        <w:rPr>
          <w:szCs w:val="22"/>
          <w:shd w:val="pct15" w:color="auto" w:fill="auto"/>
        </w:rPr>
        <w:t>Á pakkningunni er tvívítt strikamerki með einkvæmu auðkenni.</w:t>
      </w:r>
    </w:p>
    <w:p w14:paraId="15B71A66" w14:textId="77777777" w:rsidR="00936321" w:rsidRPr="00A24301" w:rsidRDefault="00936321" w:rsidP="00936321">
      <w:pPr>
        <w:rPr>
          <w:szCs w:val="22"/>
        </w:rPr>
      </w:pPr>
    </w:p>
    <w:p w14:paraId="2C7C7F04" w14:textId="77777777" w:rsidR="00936321" w:rsidRPr="00A24301" w:rsidRDefault="00936321" w:rsidP="00936321">
      <w:pPr>
        <w:rPr>
          <w:szCs w:val="22"/>
        </w:rPr>
      </w:pPr>
    </w:p>
    <w:p w14:paraId="48DF8CEE" w14:textId="77777777" w:rsidR="002570CA" w:rsidRPr="00A24301" w:rsidRDefault="002570CA" w:rsidP="002570CA">
      <w:pPr>
        <w:keepNext/>
        <w:keepLines/>
        <w:pBdr>
          <w:top w:val="single" w:sz="4" w:space="1" w:color="auto"/>
          <w:left w:val="single" w:sz="4" w:space="4" w:color="auto"/>
          <w:bottom w:val="single" w:sz="4" w:space="1" w:color="auto"/>
          <w:right w:val="single" w:sz="4" w:space="4" w:color="auto"/>
        </w:pBdr>
        <w:rPr>
          <w:b/>
          <w:szCs w:val="22"/>
        </w:rPr>
      </w:pPr>
      <w:r w:rsidRPr="00A24301">
        <w:rPr>
          <w:b/>
          <w:szCs w:val="22"/>
        </w:rPr>
        <w:t>18.</w:t>
      </w:r>
      <w:r w:rsidRPr="00A24301">
        <w:rPr>
          <w:b/>
          <w:szCs w:val="22"/>
        </w:rPr>
        <w:tab/>
        <w:t>EINKVÆMT AUÐKENNI – UPPLÝSINGAR SEM FÓLK GETUR LESIÐ</w:t>
      </w:r>
    </w:p>
    <w:p w14:paraId="3AA290DE" w14:textId="77777777" w:rsidR="00936321" w:rsidRPr="00A24301" w:rsidRDefault="00936321" w:rsidP="002570CA">
      <w:pPr>
        <w:keepNext/>
        <w:keepLines/>
        <w:rPr>
          <w:szCs w:val="22"/>
        </w:rPr>
      </w:pPr>
    </w:p>
    <w:p w14:paraId="099C58E9" w14:textId="77777777" w:rsidR="00936321" w:rsidRPr="00A24301" w:rsidRDefault="00936321" w:rsidP="002570CA">
      <w:pPr>
        <w:keepNext/>
        <w:keepLines/>
        <w:rPr>
          <w:szCs w:val="22"/>
        </w:rPr>
      </w:pPr>
      <w:r w:rsidRPr="00A24301">
        <w:rPr>
          <w:szCs w:val="22"/>
        </w:rPr>
        <w:t>PC</w:t>
      </w:r>
    </w:p>
    <w:p w14:paraId="4E0BA854" w14:textId="77777777" w:rsidR="00936321" w:rsidRPr="00A24301" w:rsidRDefault="00936321" w:rsidP="002570CA">
      <w:pPr>
        <w:keepNext/>
        <w:keepLines/>
        <w:rPr>
          <w:szCs w:val="22"/>
        </w:rPr>
      </w:pPr>
      <w:r w:rsidRPr="00A24301">
        <w:rPr>
          <w:szCs w:val="22"/>
        </w:rPr>
        <w:t>SN</w:t>
      </w:r>
    </w:p>
    <w:p w14:paraId="30457582" w14:textId="77777777" w:rsidR="00936321" w:rsidRPr="00A24301" w:rsidRDefault="00936321" w:rsidP="00BF4A1B">
      <w:pPr>
        <w:rPr>
          <w:szCs w:val="22"/>
        </w:rPr>
      </w:pPr>
      <w:r w:rsidRPr="00A24301">
        <w:rPr>
          <w:szCs w:val="22"/>
        </w:rPr>
        <w:t>NN</w:t>
      </w:r>
    </w:p>
    <w:p w14:paraId="73B9D1A4" w14:textId="77777777" w:rsidR="00936321" w:rsidRPr="00A24301" w:rsidRDefault="00936321" w:rsidP="00936321">
      <w:pPr>
        <w:rPr>
          <w:szCs w:val="22"/>
        </w:rPr>
      </w:pPr>
      <w:r w:rsidRPr="00A24301">
        <w:rPr>
          <w:szCs w:val="22"/>
        </w:rPr>
        <w:br w:type="page"/>
      </w:r>
    </w:p>
    <w:p w14:paraId="17B47D1C" w14:textId="77777777" w:rsidR="00936321" w:rsidRPr="00A24301" w:rsidRDefault="00936321" w:rsidP="00936321">
      <w:pPr>
        <w:rPr>
          <w:szCs w:val="22"/>
        </w:rPr>
      </w:pPr>
    </w:p>
    <w:p w14:paraId="023046C9"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1118358F" w14:textId="77777777" w:rsidR="00936321" w:rsidRPr="00A24301" w:rsidRDefault="00936321" w:rsidP="00936321">
      <w:pPr>
        <w:pBdr>
          <w:top w:val="single" w:sz="4" w:space="1" w:color="auto"/>
          <w:left w:val="single" w:sz="4" w:space="4" w:color="auto"/>
          <w:bottom w:val="single" w:sz="4" w:space="1" w:color="auto"/>
          <w:right w:val="single" w:sz="4" w:space="4" w:color="auto"/>
        </w:pBdr>
        <w:rPr>
          <w:szCs w:val="22"/>
        </w:rPr>
      </w:pPr>
    </w:p>
    <w:p w14:paraId="68CB6CB1"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YTRI ASKJA FJÖLPAKKNINGA (ÁSAMT „BLUE BOX“)</w:t>
      </w:r>
    </w:p>
    <w:p w14:paraId="5F15A68E" w14:textId="77777777" w:rsidR="00936321" w:rsidRPr="00A24301" w:rsidRDefault="00936321" w:rsidP="00936321">
      <w:pPr>
        <w:rPr>
          <w:szCs w:val="22"/>
        </w:rPr>
      </w:pPr>
    </w:p>
    <w:p w14:paraId="5CA370C6" w14:textId="77777777" w:rsidR="00936321" w:rsidRPr="00A24301" w:rsidRDefault="00936321" w:rsidP="00936321">
      <w:pPr>
        <w:rPr>
          <w:szCs w:val="22"/>
        </w:rPr>
      </w:pPr>
    </w:p>
    <w:p w14:paraId="052A37F2"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3FB0F47D" w14:textId="77777777" w:rsidR="00936321" w:rsidRPr="00A24301" w:rsidRDefault="00936321" w:rsidP="00936321">
      <w:pPr>
        <w:rPr>
          <w:szCs w:val="22"/>
        </w:rPr>
      </w:pPr>
    </w:p>
    <w:p w14:paraId="02A03462" w14:textId="6AEEDBCE" w:rsidR="00936321" w:rsidRPr="00A24301" w:rsidRDefault="00936321" w:rsidP="00936321">
      <w:pPr>
        <w:pStyle w:val="Text"/>
        <w:spacing w:before="0"/>
        <w:jc w:val="left"/>
        <w:rPr>
          <w:color w:val="000000"/>
          <w:sz w:val="22"/>
          <w:szCs w:val="22"/>
          <w:lang w:val="is-IS"/>
        </w:rPr>
      </w:pPr>
      <w:r w:rsidRPr="00A24301">
        <w:rPr>
          <w:color w:val="000000"/>
          <w:sz w:val="22"/>
          <w:szCs w:val="22"/>
          <w:lang w:val="is-IS"/>
        </w:rPr>
        <w:t>Xolair 75 mg stungulyf, lausn í áfylltum lyfjapenna</w:t>
      </w:r>
    </w:p>
    <w:p w14:paraId="57064654" w14:textId="77777777" w:rsidR="00936321" w:rsidRPr="00A24301" w:rsidRDefault="00936321" w:rsidP="00936321">
      <w:pPr>
        <w:rPr>
          <w:szCs w:val="22"/>
        </w:rPr>
      </w:pPr>
      <w:r w:rsidRPr="00A24301">
        <w:rPr>
          <w:szCs w:val="22"/>
        </w:rPr>
        <w:t>omalizumab</w:t>
      </w:r>
    </w:p>
    <w:p w14:paraId="26C4DD3C" w14:textId="77777777" w:rsidR="00936321" w:rsidRPr="00A24301" w:rsidRDefault="00936321" w:rsidP="00936321">
      <w:pPr>
        <w:rPr>
          <w:szCs w:val="22"/>
        </w:rPr>
      </w:pPr>
    </w:p>
    <w:p w14:paraId="696813AC" w14:textId="77777777" w:rsidR="00936321" w:rsidRPr="00A24301" w:rsidRDefault="00936321" w:rsidP="00936321">
      <w:pPr>
        <w:rPr>
          <w:szCs w:val="22"/>
        </w:rPr>
      </w:pPr>
    </w:p>
    <w:p w14:paraId="58C79542"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7BB5F4C4" w14:textId="77777777" w:rsidR="00936321" w:rsidRPr="00A24301" w:rsidRDefault="00936321" w:rsidP="00936321">
      <w:pPr>
        <w:rPr>
          <w:szCs w:val="22"/>
        </w:rPr>
      </w:pPr>
    </w:p>
    <w:p w14:paraId="0E7C03B5" w14:textId="68A96955" w:rsidR="00936321" w:rsidRPr="00A24301" w:rsidRDefault="00936321" w:rsidP="00936321">
      <w:pPr>
        <w:pStyle w:val="Text"/>
        <w:spacing w:before="0"/>
        <w:jc w:val="left"/>
        <w:rPr>
          <w:color w:val="000000"/>
          <w:sz w:val="22"/>
          <w:szCs w:val="22"/>
          <w:lang w:val="is-IS"/>
        </w:rPr>
      </w:pPr>
      <w:r w:rsidRPr="00A24301">
        <w:rPr>
          <w:color w:val="000000"/>
          <w:sz w:val="22"/>
          <w:szCs w:val="22"/>
          <w:lang w:val="is-IS"/>
        </w:rPr>
        <w:t xml:space="preserve">Hver áfylltur lyfjapenni inniheldur 75 mg af omalizumabi í 0,5 ml </w:t>
      </w:r>
      <w:r w:rsidR="002E7F5E" w:rsidRPr="00A24301">
        <w:rPr>
          <w:color w:val="000000"/>
          <w:sz w:val="22"/>
          <w:szCs w:val="22"/>
          <w:lang w:val="is-IS"/>
        </w:rPr>
        <w:t xml:space="preserve">af </w:t>
      </w:r>
      <w:r w:rsidRPr="00A24301">
        <w:rPr>
          <w:color w:val="000000"/>
          <w:sz w:val="22"/>
          <w:szCs w:val="22"/>
          <w:lang w:val="is-IS"/>
        </w:rPr>
        <w:t>lausn.</w:t>
      </w:r>
    </w:p>
    <w:p w14:paraId="46A6FE03" w14:textId="77777777" w:rsidR="00936321" w:rsidRPr="00A24301" w:rsidRDefault="00936321" w:rsidP="00936321">
      <w:pPr>
        <w:pStyle w:val="Text"/>
        <w:spacing w:before="0"/>
        <w:jc w:val="left"/>
        <w:rPr>
          <w:color w:val="000000"/>
          <w:sz w:val="22"/>
          <w:szCs w:val="22"/>
          <w:lang w:val="is-IS"/>
        </w:rPr>
      </w:pPr>
    </w:p>
    <w:p w14:paraId="0F6B88F7" w14:textId="77777777" w:rsidR="00936321" w:rsidRPr="00A24301" w:rsidRDefault="00936321" w:rsidP="00936321">
      <w:pPr>
        <w:rPr>
          <w:szCs w:val="22"/>
        </w:rPr>
      </w:pPr>
    </w:p>
    <w:p w14:paraId="2B723756"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57C19C48" w14:textId="77777777" w:rsidR="00936321" w:rsidRPr="00A24301" w:rsidRDefault="00936321" w:rsidP="00936321">
      <w:pPr>
        <w:rPr>
          <w:szCs w:val="22"/>
        </w:rPr>
      </w:pPr>
    </w:p>
    <w:p w14:paraId="39955F48" w14:textId="3843CA3A" w:rsidR="00936321" w:rsidRPr="00A24301" w:rsidRDefault="00936321" w:rsidP="00936321">
      <w:pPr>
        <w:rPr>
          <w:szCs w:val="22"/>
        </w:rPr>
      </w:pPr>
      <w:r w:rsidRPr="00A24301">
        <w:rPr>
          <w:szCs w:val="22"/>
        </w:rPr>
        <w:t>Inniheldur einnig: arginínhýdróklóríð, histidínhýdróklóríð</w:t>
      </w:r>
      <w:r w:rsidR="002E7F5E" w:rsidRPr="00A24301">
        <w:rPr>
          <w:szCs w:val="22"/>
        </w:rPr>
        <w:t>ein</w:t>
      </w:r>
      <w:r w:rsidR="007510A4" w:rsidRPr="00A24301">
        <w:rPr>
          <w:szCs w:val="22"/>
        </w:rPr>
        <w:t>hýdrat</w:t>
      </w:r>
      <w:r w:rsidRPr="00A24301">
        <w:rPr>
          <w:szCs w:val="22"/>
        </w:rPr>
        <w:t>, histidín, pólýsorbat 20, vatn fyrir stungulyf.</w:t>
      </w:r>
    </w:p>
    <w:p w14:paraId="327520ED" w14:textId="77777777" w:rsidR="00936321" w:rsidRPr="00A24301" w:rsidRDefault="00936321" w:rsidP="00936321">
      <w:pPr>
        <w:rPr>
          <w:szCs w:val="22"/>
        </w:rPr>
      </w:pPr>
    </w:p>
    <w:p w14:paraId="527D00C8" w14:textId="77777777" w:rsidR="00936321" w:rsidRPr="00A24301" w:rsidRDefault="00936321" w:rsidP="00936321">
      <w:pPr>
        <w:rPr>
          <w:szCs w:val="22"/>
        </w:rPr>
      </w:pPr>
    </w:p>
    <w:p w14:paraId="2093ECF2"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65F5D628" w14:textId="77777777" w:rsidR="00936321" w:rsidRPr="00A24301" w:rsidRDefault="00936321" w:rsidP="00936321">
      <w:pPr>
        <w:rPr>
          <w:szCs w:val="22"/>
        </w:rPr>
      </w:pPr>
    </w:p>
    <w:p w14:paraId="232598FF" w14:textId="19EA59C0" w:rsidR="00936321" w:rsidRPr="00A24301" w:rsidRDefault="00936321" w:rsidP="00936321">
      <w:pPr>
        <w:rPr>
          <w:color w:val="000000"/>
          <w:szCs w:val="22"/>
          <w:shd w:val="pct15" w:color="auto" w:fill="auto"/>
        </w:rPr>
      </w:pPr>
      <w:r w:rsidRPr="00A24301">
        <w:rPr>
          <w:color w:val="000000"/>
          <w:szCs w:val="22"/>
          <w:shd w:val="pct15" w:color="auto" w:fill="auto"/>
        </w:rPr>
        <w:t>Stungulyf, lausn í áfylltu</w:t>
      </w:r>
      <w:r w:rsidR="002E7F5E" w:rsidRPr="00A24301">
        <w:rPr>
          <w:color w:val="000000"/>
          <w:szCs w:val="22"/>
          <w:shd w:val="pct15" w:color="auto" w:fill="auto"/>
        </w:rPr>
        <w:t>m</w:t>
      </w:r>
      <w:r w:rsidRPr="00A24301">
        <w:rPr>
          <w:color w:val="000000"/>
          <w:szCs w:val="22"/>
          <w:shd w:val="pct15" w:color="auto" w:fill="auto"/>
        </w:rPr>
        <w:t xml:space="preserve"> lyfjapenn</w:t>
      </w:r>
      <w:r w:rsidR="002E7F5E" w:rsidRPr="00A24301">
        <w:rPr>
          <w:color w:val="000000"/>
          <w:szCs w:val="22"/>
          <w:shd w:val="pct15" w:color="auto" w:fill="auto"/>
        </w:rPr>
        <w:t>a</w:t>
      </w:r>
    </w:p>
    <w:p w14:paraId="746B27A7" w14:textId="77777777" w:rsidR="00936321" w:rsidRPr="00A24301" w:rsidRDefault="00936321" w:rsidP="00936321">
      <w:pPr>
        <w:rPr>
          <w:color w:val="000000"/>
          <w:szCs w:val="22"/>
        </w:rPr>
      </w:pPr>
    </w:p>
    <w:p w14:paraId="4DDD3AA3" w14:textId="48188426" w:rsidR="00936321" w:rsidRPr="00A24301" w:rsidRDefault="00936321" w:rsidP="00936321">
      <w:pPr>
        <w:rPr>
          <w:szCs w:val="22"/>
        </w:rPr>
      </w:pPr>
      <w:r w:rsidRPr="00A24301">
        <w:rPr>
          <w:szCs w:val="22"/>
        </w:rPr>
        <w:t>Fjölpakkning: 3 (3 x 1) áfylltir lyfjapennar</w:t>
      </w:r>
    </w:p>
    <w:p w14:paraId="3CE1BD2C" w14:textId="062EBCDB" w:rsidR="00936321" w:rsidRPr="00A24301" w:rsidRDefault="00936321" w:rsidP="00936321">
      <w:pPr>
        <w:rPr>
          <w:szCs w:val="22"/>
        </w:rPr>
      </w:pPr>
      <w:r w:rsidRPr="00A24301">
        <w:rPr>
          <w:szCs w:val="22"/>
          <w:shd w:val="pct15" w:color="auto" w:fill="auto"/>
        </w:rPr>
        <w:t>Fjölpakkning: 6 (6 x 1) áfylltir lyfjapennar</w:t>
      </w:r>
    </w:p>
    <w:p w14:paraId="4BDD2CEE" w14:textId="77777777" w:rsidR="00936321" w:rsidRPr="00A24301" w:rsidRDefault="00936321" w:rsidP="00936321">
      <w:pPr>
        <w:rPr>
          <w:szCs w:val="22"/>
        </w:rPr>
      </w:pPr>
    </w:p>
    <w:p w14:paraId="7F117881" w14:textId="77777777" w:rsidR="00936321" w:rsidRPr="00A24301" w:rsidRDefault="00936321" w:rsidP="00936321">
      <w:pPr>
        <w:rPr>
          <w:szCs w:val="22"/>
        </w:rPr>
      </w:pPr>
    </w:p>
    <w:p w14:paraId="5C48E918"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74231DD9" w14:textId="77777777" w:rsidR="00936321" w:rsidRPr="00A24301" w:rsidRDefault="00936321" w:rsidP="00936321">
      <w:pPr>
        <w:rPr>
          <w:szCs w:val="22"/>
        </w:rPr>
      </w:pPr>
    </w:p>
    <w:p w14:paraId="023D0FC3" w14:textId="77777777" w:rsidR="00936321" w:rsidRPr="00A24301" w:rsidRDefault="00936321" w:rsidP="00936321">
      <w:pPr>
        <w:rPr>
          <w:szCs w:val="22"/>
        </w:rPr>
      </w:pPr>
      <w:r w:rsidRPr="00A24301">
        <w:rPr>
          <w:szCs w:val="22"/>
        </w:rPr>
        <w:t>Lesið fylgiseðilinn fyrir notkun.</w:t>
      </w:r>
    </w:p>
    <w:p w14:paraId="7B925E1D" w14:textId="77777777" w:rsidR="00936321" w:rsidRPr="00A24301" w:rsidRDefault="00936321" w:rsidP="00936321">
      <w:pPr>
        <w:rPr>
          <w:szCs w:val="22"/>
        </w:rPr>
      </w:pPr>
      <w:r w:rsidRPr="00A24301">
        <w:rPr>
          <w:szCs w:val="22"/>
        </w:rPr>
        <w:t>Til notkunar undir húð.</w:t>
      </w:r>
    </w:p>
    <w:p w14:paraId="39317A2C" w14:textId="77777777" w:rsidR="00936321" w:rsidRPr="00A24301" w:rsidRDefault="00936321" w:rsidP="00936321">
      <w:pPr>
        <w:rPr>
          <w:szCs w:val="22"/>
        </w:rPr>
      </w:pPr>
      <w:r w:rsidRPr="00A24301">
        <w:rPr>
          <w:szCs w:val="22"/>
        </w:rPr>
        <w:t>Einnota.</w:t>
      </w:r>
    </w:p>
    <w:p w14:paraId="3A28A94D" w14:textId="77777777" w:rsidR="00936321" w:rsidRPr="00A24301" w:rsidRDefault="00936321" w:rsidP="00936321">
      <w:pPr>
        <w:rPr>
          <w:szCs w:val="22"/>
        </w:rPr>
      </w:pPr>
    </w:p>
    <w:p w14:paraId="44F3B51B" w14:textId="77777777" w:rsidR="00936321" w:rsidRPr="00A24301" w:rsidRDefault="00936321" w:rsidP="00936321">
      <w:pPr>
        <w:rPr>
          <w:szCs w:val="22"/>
        </w:rPr>
      </w:pPr>
    </w:p>
    <w:p w14:paraId="5477A73F" w14:textId="77777777" w:rsidR="00936321" w:rsidRPr="00A24301" w:rsidRDefault="00936321" w:rsidP="00936321">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0D57FEF2" w14:textId="77777777" w:rsidR="00936321" w:rsidRPr="00A24301" w:rsidRDefault="00936321" w:rsidP="00936321">
      <w:pPr>
        <w:rPr>
          <w:szCs w:val="22"/>
        </w:rPr>
      </w:pPr>
    </w:p>
    <w:p w14:paraId="03DC4257" w14:textId="77777777" w:rsidR="00936321" w:rsidRPr="00A24301" w:rsidRDefault="00936321" w:rsidP="00936321">
      <w:pPr>
        <w:rPr>
          <w:szCs w:val="22"/>
        </w:rPr>
      </w:pPr>
      <w:r w:rsidRPr="00A24301">
        <w:rPr>
          <w:szCs w:val="22"/>
        </w:rPr>
        <w:t>Geymið þar sem börn hvorki ná til né sjá.</w:t>
      </w:r>
    </w:p>
    <w:p w14:paraId="33E9AE77" w14:textId="77777777" w:rsidR="00936321" w:rsidRPr="00A24301" w:rsidRDefault="00936321" w:rsidP="00936321">
      <w:pPr>
        <w:rPr>
          <w:szCs w:val="22"/>
        </w:rPr>
      </w:pPr>
    </w:p>
    <w:p w14:paraId="26D6E12D" w14:textId="77777777" w:rsidR="00936321" w:rsidRPr="00A24301" w:rsidRDefault="00936321" w:rsidP="00936321">
      <w:pPr>
        <w:rPr>
          <w:szCs w:val="22"/>
        </w:rPr>
      </w:pPr>
    </w:p>
    <w:p w14:paraId="1C893BF0"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57CD2FB1" w14:textId="77777777" w:rsidR="00936321" w:rsidRPr="00A24301" w:rsidRDefault="00936321" w:rsidP="00936321">
      <w:pPr>
        <w:rPr>
          <w:szCs w:val="22"/>
        </w:rPr>
      </w:pPr>
    </w:p>
    <w:p w14:paraId="75AB7A68" w14:textId="77777777" w:rsidR="00936321" w:rsidRPr="00A24301" w:rsidRDefault="00936321" w:rsidP="00936321">
      <w:pPr>
        <w:rPr>
          <w:szCs w:val="22"/>
        </w:rPr>
      </w:pPr>
    </w:p>
    <w:p w14:paraId="4E83D134"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31FDA79C" w14:textId="77777777" w:rsidR="00936321" w:rsidRPr="00A24301" w:rsidRDefault="00936321" w:rsidP="00936321">
      <w:pPr>
        <w:rPr>
          <w:szCs w:val="22"/>
        </w:rPr>
      </w:pPr>
    </w:p>
    <w:p w14:paraId="6B13DED7" w14:textId="77777777" w:rsidR="00936321" w:rsidRPr="00A24301" w:rsidRDefault="00936321" w:rsidP="00936321">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7458CFC5" w14:textId="77777777" w:rsidR="00936321" w:rsidRPr="00A24301" w:rsidRDefault="00936321" w:rsidP="00936321">
      <w:pPr>
        <w:rPr>
          <w:szCs w:val="22"/>
        </w:rPr>
      </w:pPr>
    </w:p>
    <w:p w14:paraId="0E27A78A" w14:textId="77777777" w:rsidR="00936321" w:rsidRPr="00A24301" w:rsidRDefault="00936321" w:rsidP="00936321">
      <w:pPr>
        <w:rPr>
          <w:szCs w:val="22"/>
        </w:rPr>
      </w:pPr>
    </w:p>
    <w:p w14:paraId="22530D0F" w14:textId="77777777" w:rsidR="00936321" w:rsidRPr="00A24301" w:rsidRDefault="00936321" w:rsidP="00936321">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6728CD91" w14:textId="77777777" w:rsidR="00936321" w:rsidRPr="00A24301" w:rsidRDefault="00936321" w:rsidP="00936321">
      <w:pPr>
        <w:keepNext/>
        <w:rPr>
          <w:szCs w:val="22"/>
        </w:rPr>
      </w:pPr>
    </w:p>
    <w:p w14:paraId="23631AB4" w14:textId="77777777" w:rsidR="00936321" w:rsidRPr="00A24301" w:rsidRDefault="00936321" w:rsidP="00936321">
      <w:pPr>
        <w:keepNext/>
        <w:rPr>
          <w:szCs w:val="22"/>
        </w:rPr>
      </w:pPr>
      <w:r w:rsidRPr="00A24301">
        <w:rPr>
          <w:szCs w:val="22"/>
        </w:rPr>
        <w:t>Geymið í kæli.</w:t>
      </w:r>
    </w:p>
    <w:p w14:paraId="2C043BDD" w14:textId="77777777" w:rsidR="00936321" w:rsidRPr="00A24301" w:rsidRDefault="00936321" w:rsidP="00936321">
      <w:pPr>
        <w:keepNext/>
        <w:rPr>
          <w:szCs w:val="22"/>
        </w:rPr>
      </w:pPr>
      <w:r w:rsidRPr="00A24301">
        <w:rPr>
          <w:szCs w:val="22"/>
        </w:rPr>
        <w:t>Má ekki frjósa.</w:t>
      </w:r>
    </w:p>
    <w:p w14:paraId="39796A46" w14:textId="77777777" w:rsidR="00936321" w:rsidRPr="00A24301" w:rsidRDefault="00936321" w:rsidP="00730D7F">
      <w:pPr>
        <w:rPr>
          <w:szCs w:val="22"/>
        </w:rPr>
      </w:pPr>
      <w:r w:rsidRPr="00A24301">
        <w:rPr>
          <w:szCs w:val="22"/>
        </w:rPr>
        <w:t>Geymið í upprunalegum umbúðum til varnar gegn ljósi.</w:t>
      </w:r>
    </w:p>
    <w:p w14:paraId="01EEC2DF" w14:textId="77777777" w:rsidR="00936321" w:rsidRPr="00A24301" w:rsidRDefault="00936321" w:rsidP="00936321">
      <w:pPr>
        <w:rPr>
          <w:szCs w:val="22"/>
        </w:rPr>
      </w:pPr>
    </w:p>
    <w:p w14:paraId="3FB68468" w14:textId="77777777" w:rsidR="00936321" w:rsidRPr="00A24301" w:rsidRDefault="00936321" w:rsidP="00936321">
      <w:pPr>
        <w:rPr>
          <w:szCs w:val="22"/>
        </w:rPr>
      </w:pPr>
    </w:p>
    <w:p w14:paraId="580267BE" w14:textId="77777777" w:rsidR="00936321" w:rsidRPr="00A24301" w:rsidRDefault="00936321" w:rsidP="00936321">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6F52CC52" w14:textId="77777777" w:rsidR="00936321" w:rsidRPr="00A24301" w:rsidRDefault="00936321" w:rsidP="00936321">
      <w:pPr>
        <w:pStyle w:val="Header"/>
        <w:tabs>
          <w:tab w:val="clear" w:pos="567"/>
          <w:tab w:val="clear" w:pos="4153"/>
          <w:tab w:val="clear" w:pos="8306"/>
        </w:tabs>
        <w:rPr>
          <w:rFonts w:ascii="Times New Roman" w:hAnsi="Times New Roman"/>
          <w:szCs w:val="22"/>
        </w:rPr>
      </w:pPr>
    </w:p>
    <w:p w14:paraId="56755FFF" w14:textId="77777777" w:rsidR="00936321" w:rsidRPr="00A24301" w:rsidRDefault="00936321" w:rsidP="00936321">
      <w:pPr>
        <w:pStyle w:val="Header"/>
        <w:tabs>
          <w:tab w:val="clear" w:pos="567"/>
          <w:tab w:val="clear" w:pos="4153"/>
          <w:tab w:val="clear" w:pos="8306"/>
        </w:tabs>
        <w:rPr>
          <w:rFonts w:ascii="Times New Roman" w:hAnsi="Times New Roman"/>
          <w:szCs w:val="22"/>
        </w:rPr>
      </w:pPr>
    </w:p>
    <w:p w14:paraId="6FF09D5D"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7CD1EFEB" w14:textId="77777777" w:rsidR="00936321" w:rsidRPr="00A24301" w:rsidRDefault="00936321" w:rsidP="00936321">
      <w:pPr>
        <w:rPr>
          <w:szCs w:val="22"/>
        </w:rPr>
      </w:pPr>
    </w:p>
    <w:p w14:paraId="1CEE0362" w14:textId="77777777" w:rsidR="00936321" w:rsidRPr="00A24301" w:rsidRDefault="00936321" w:rsidP="002570CA">
      <w:pPr>
        <w:keepNext/>
        <w:keepLines/>
        <w:rPr>
          <w:szCs w:val="22"/>
        </w:rPr>
      </w:pPr>
      <w:r w:rsidRPr="00A24301">
        <w:rPr>
          <w:szCs w:val="22"/>
        </w:rPr>
        <w:t>Novartis Europharm Limited</w:t>
      </w:r>
    </w:p>
    <w:p w14:paraId="72048790" w14:textId="77777777" w:rsidR="00936321" w:rsidRPr="00A24301" w:rsidRDefault="00936321" w:rsidP="00936321">
      <w:pPr>
        <w:keepNext/>
        <w:widowControl w:val="0"/>
        <w:rPr>
          <w:color w:val="000000"/>
        </w:rPr>
      </w:pPr>
      <w:r w:rsidRPr="00A24301">
        <w:rPr>
          <w:color w:val="000000"/>
        </w:rPr>
        <w:t>Vista Building</w:t>
      </w:r>
    </w:p>
    <w:p w14:paraId="32D18BA9" w14:textId="77777777" w:rsidR="00936321" w:rsidRPr="00A24301" w:rsidRDefault="00936321" w:rsidP="00936321">
      <w:pPr>
        <w:keepNext/>
        <w:widowControl w:val="0"/>
        <w:rPr>
          <w:color w:val="000000"/>
        </w:rPr>
      </w:pPr>
      <w:r w:rsidRPr="00A24301">
        <w:rPr>
          <w:color w:val="000000"/>
        </w:rPr>
        <w:t>Elm Park, Merrion Road</w:t>
      </w:r>
    </w:p>
    <w:p w14:paraId="2BE79F0C" w14:textId="77777777" w:rsidR="00936321" w:rsidRPr="00A24301" w:rsidRDefault="00936321" w:rsidP="00936321">
      <w:pPr>
        <w:keepNext/>
        <w:widowControl w:val="0"/>
        <w:rPr>
          <w:color w:val="000000"/>
        </w:rPr>
      </w:pPr>
      <w:r w:rsidRPr="00A24301">
        <w:rPr>
          <w:color w:val="000000"/>
        </w:rPr>
        <w:t>Dublin 4</w:t>
      </w:r>
    </w:p>
    <w:p w14:paraId="6FCD623A" w14:textId="77777777" w:rsidR="00936321" w:rsidRPr="00A24301" w:rsidRDefault="00936321" w:rsidP="00936321">
      <w:pPr>
        <w:rPr>
          <w:szCs w:val="22"/>
        </w:rPr>
      </w:pPr>
      <w:r w:rsidRPr="00A24301">
        <w:rPr>
          <w:color w:val="000000"/>
        </w:rPr>
        <w:t>Írland</w:t>
      </w:r>
    </w:p>
    <w:p w14:paraId="353E473A" w14:textId="77777777" w:rsidR="00936321" w:rsidRPr="00A24301" w:rsidRDefault="00936321" w:rsidP="00936321">
      <w:pPr>
        <w:rPr>
          <w:szCs w:val="22"/>
        </w:rPr>
      </w:pPr>
    </w:p>
    <w:p w14:paraId="313F5529" w14:textId="77777777" w:rsidR="00936321" w:rsidRPr="00A24301" w:rsidRDefault="00936321" w:rsidP="00936321">
      <w:pPr>
        <w:rPr>
          <w:szCs w:val="22"/>
        </w:rPr>
      </w:pPr>
    </w:p>
    <w:p w14:paraId="65B2DE9C"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10A180DE" w14:textId="370F4FE4" w:rsidR="00936321" w:rsidRPr="00A24301" w:rsidRDefault="00936321" w:rsidP="00936321">
      <w:pPr>
        <w:rPr>
          <w:szCs w:val="22"/>
        </w:rPr>
      </w:pPr>
    </w:p>
    <w:p w14:paraId="708072C6" w14:textId="27DD3360" w:rsidR="00936321" w:rsidRPr="00A24301" w:rsidRDefault="00936321" w:rsidP="00936321">
      <w:pPr>
        <w:tabs>
          <w:tab w:val="left" w:pos="2268"/>
        </w:tabs>
        <w:rPr>
          <w:color w:val="000000"/>
          <w:szCs w:val="22"/>
          <w:shd w:val="pct15" w:color="auto" w:fill="auto"/>
        </w:rPr>
      </w:pPr>
      <w:r w:rsidRPr="00A24301">
        <w:rPr>
          <w:color w:val="000000"/>
          <w:szCs w:val="22"/>
        </w:rPr>
        <w:t>EU/1/05/319/</w:t>
      </w:r>
      <w:r w:rsidR="00471D50" w:rsidRPr="00A24301">
        <w:rPr>
          <w:color w:val="000000"/>
          <w:szCs w:val="22"/>
        </w:rPr>
        <w:t>022</w:t>
      </w:r>
      <w:r w:rsidRPr="00A24301">
        <w:rPr>
          <w:color w:val="000000"/>
          <w:szCs w:val="22"/>
        </w:rPr>
        <w:tab/>
      </w:r>
      <w:r w:rsidR="00D846A1" w:rsidRPr="00A24301">
        <w:rPr>
          <w:color w:val="000000"/>
          <w:szCs w:val="22"/>
          <w:shd w:val="pct15" w:color="auto" w:fill="auto"/>
        </w:rPr>
        <w:t>75 mg stungulyf, lausn í áfylltum lyfjapenna</w:t>
      </w:r>
      <w:r w:rsidRPr="00A24301">
        <w:rPr>
          <w:color w:val="000000"/>
          <w:szCs w:val="22"/>
          <w:shd w:val="pct15" w:color="auto" w:fill="auto"/>
        </w:rPr>
        <w:t xml:space="preserve"> (3 x 1)</w:t>
      </w:r>
    </w:p>
    <w:p w14:paraId="0AC000DB" w14:textId="66A5AB9D" w:rsidR="00936321" w:rsidRPr="00A24301" w:rsidRDefault="00936321" w:rsidP="00936321">
      <w:pPr>
        <w:tabs>
          <w:tab w:val="left" w:pos="2268"/>
        </w:tabs>
        <w:rPr>
          <w:color w:val="000000"/>
          <w:szCs w:val="22"/>
          <w:shd w:val="pct15" w:color="auto" w:fill="auto"/>
        </w:rPr>
      </w:pPr>
      <w:r w:rsidRPr="00A24301">
        <w:rPr>
          <w:color w:val="000000"/>
          <w:szCs w:val="22"/>
          <w:shd w:val="pct15" w:color="auto" w:fill="auto"/>
        </w:rPr>
        <w:t>EU/1/05/319/</w:t>
      </w:r>
      <w:r w:rsidR="00471D50" w:rsidRPr="00A24301">
        <w:rPr>
          <w:color w:val="000000"/>
          <w:szCs w:val="22"/>
          <w:shd w:val="pct15" w:color="auto" w:fill="auto"/>
        </w:rPr>
        <w:t>023</w:t>
      </w:r>
      <w:r w:rsidRPr="00A24301">
        <w:rPr>
          <w:color w:val="000000"/>
          <w:szCs w:val="22"/>
          <w:shd w:val="pct15" w:color="auto" w:fill="auto"/>
        </w:rPr>
        <w:tab/>
      </w:r>
      <w:r w:rsidR="00D846A1" w:rsidRPr="00A24301">
        <w:rPr>
          <w:color w:val="000000"/>
          <w:szCs w:val="22"/>
          <w:shd w:val="pct15" w:color="auto" w:fill="auto"/>
        </w:rPr>
        <w:t xml:space="preserve">75 mg stungulyf, lausn í áfylltum lyfjapenna </w:t>
      </w:r>
      <w:r w:rsidRPr="00A24301">
        <w:rPr>
          <w:color w:val="000000"/>
          <w:szCs w:val="22"/>
          <w:shd w:val="pct15" w:color="auto" w:fill="auto"/>
        </w:rPr>
        <w:t>(6 </w:t>
      </w:r>
      <w:r w:rsidRPr="00A24301">
        <w:rPr>
          <w:shd w:val="pct15" w:color="auto" w:fill="auto"/>
        </w:rPr>
        <w:t>x 1</w:t>
      </w:r>
      <w:r w:rsidRPr="00A24301">
        <w:rPr>
          <w:color w:val="000000"/>
          <w:szCs w:val="22"/>
          <w:shd w:val="pct15" w:color="auto" w:fill="auto"/>
        </w:rPr>
        <w:t>)</w:t>
      </w:r>
    </w:p>
    <w:p w14:paraId="6178AFDF" w14:textId="741F25A1" w:rsidR="00936321" w:rsidRPr="00A24301" w:rsidRDefault="00936321" w:rsidP="00936321">
      <w:pPr>
        <w:rPr>
          <w:szCs w:val="22"/>
          <w:shd w:val="pct15" w:color="auto" w:fill="auto"/>
        </w:rPr>
      </w:pPr>
    </w:p>
    <w:p w14:paraId="69F37C7C" w14:textId="77777777" w:rsidR="00936321" w:rsidRPr="00A24301" w:rsidRDefault="00936321" w:rsidP="00936321">
      <w:pPr>
        <w:rPr>
          <w:szCs w:val="22"/>
        </w:rPr>
      </w:pPr>
    </w:p>
    <w:p w14:paraId="1ED98B4F"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1AC21431" w14:textId="77777777" w:rsidR="00936321" w:rsidRPr="00A24301" w:rsidRDefault="00936321" w:rsidP="00936321">
      <w:pPr>
        <w:rPr>
          <w:szCs w:val="22"/>
        </w:rPr>
      </w:pPr>
    </w:p>
    <w:p w14:paraId="228D6203" w14:textId="77777777" w:rsidR="00936321" w:rsidRPr="00A24301" w:rsidRDefault="00936321" w:rsidP="00936321">
      <w:pPr>
        <w:rPr>
          <w:szCs w:val="22"/>
        </w:rPr>
      </w:pPr>
      <w:r w:rsidRPr="00A24301">
        <w:rPr>
          <w:szCs w:val="22"/>
        </w:rPr>
        <w:t>Lot</w:t>
      </w:r>
    </w:p>
    <w:p w14:paraId="24F5C823" w14:textId="77777777" w:rsidR="00936321" w:rsidRPr="00A24301" w:rsidRDefault="00936321" w:rsidP="00936321">
      <w:pPr>
        <w:rPr>
          <w:szCs w:val="22"/>
        </w:rPr>
      </w:pPr>
    </w:p>
    <w:p w14:paraId="040B9F4A" w14:textId="77777777" w:rsidR="00936321" w:rsidRPr="00A24301" w:rsidRDefault="00936321" w:rsidP="00936321">
      <w:pPr>
        <w:rPr>
          <w:szCs w:val="22"/>
        </w:rPr>
      </w:pPr>
    </w:p>
    <w:p w14:paraId="4CEA92AE"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597CE699" w14:textId="77777777" w:rsidR="00936321" w:rsidRPr="00A24301" w:rsidRDefault="00936321" w:rsidP="00936321">
      <w:pPr>
        <w:rPr>
          <w:szCs w:val="22"/>
        </w:rPr>
      </w:pPr>
    </w:p>
    <w:p w14:paraId="52301CCB" w14:textId="77777777" w:rsidR="00936321" w:rsidRPr="00A24301" w:rsidRDefault="00936321" w:rsidP="00936321">
      <w:pPr>
        <w:rPr>
          <w:szCs w:val="22"/>
        </w:rPr>
      </w:pPr>
    </w:p>
    <w:p w14:paraId="1ACD7602" w14:textId="77777777" w:rsidR="00936321" w:rsidRPr="00A24301" w:rsidRDefault="00936321" w:rsidP="00936321">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5734F188" w14:textId="77777777" w:rsidR="00936321" w:rsidRPr="00A24301" w:rsidRDefault="00936321" w:rsidP="00936321">
      <w:pPr>
        <w:rPr>
          <w:szCs w:val="22"/>
        </w:rPr>
      </w:pPr>
    </w:p>
    <w:p w14:paraId="2522E133" w14:textId="77777777" w:rsidR="00936321" w:rsidRPr="00A24301" w:rsidRDefault="00936321" w:rsidP="00936321">
      <w:pPr>
        <w:rPr>
          <w:szCs w:val="22"/>
        </w:rPr>
      </w:pPr>
    </w:p>
    <w:p w14:paraId="46261F7E" w14:textId="77777777" w:rsidR="00936321" w:rsidRPr="00A24301" w:rsidRDefault="00936321" w:rsidP="00936321">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3F9306EE" w14:textId="77777777" w:rsidR="00936321" w:rsidRPr="00A24301" w:rsidRDefault="00936321" w:rsidP="00936321">
      <w:pPr>
        <w:rPr>
          <w:szCs w:val="22"/>
        </w:rPr>
      </w:pPr>
    </w:p>
    <w:p w14:paraId="067DB05B" w14:textId="77777777" w:rsidR="00936321" w:rsidRPr="00A24301" w:rsidRDefault="00936321" w:rsidP="00936321">
      <w:pPr>
        <w:rPr>
          <w:szCs w:val="22"/>
        </w:rPr>
      </w:pPr>
      <w:r w:rsidRPr="00A24301">
        <w:rPr>
          <w:szCs w:val="22"/>
        </w:rPr>
        <w:t>Xolair 75 mg</w:t>
      </w:r>
    </w:p>
    <w:p w14:paraId="1EE34902" w14:textId="77777777" w:rsidR="00936321" w:rsidRPr="00A24301" w:rsidRDefault="00936321" w:rsidP="00936321">
      <w:pPr>
        <w:rPr>
          <w:szCs w:val="22"/>
        </w:rPr>
      </w:pPr>
    </w:p>
    <w:p w14:paraId="1074A32D" w14:textId="77777777" w:rsidR="00936321" w:rsidRPr="00A24301" w:rsidRDefault="00936321" w:rsidP="00936321">
      <w:pPr>
        <w:rPr>
          <w:szCs w:val="22"/>
        </w:rPr>
      </w:pPr>
    </w:p>
    <w:p w14:paraId="723BDAD1" w14:textId="77777777" w:rsidR="002570CA" w:rsidRPr="00A24301" w:rsidRDefault="002570CA" w:rsidP="002570CA">
      <w:pPr>
        <w:keepNext/>
        <w:keepLines/>
        <w:pBdr>
          <w:top w:val="single" w:sz="4" w:space="1" w:color="auto"/>
          <w:left w:val="single" w:sz="4" w:space="4" w:color="auto"/>
          <w:bottom w:val="single" w:sz="4" w:space="1" w:color="auto"/>
          <w:right w:val="single" w:sz="4" w:space="4" w:color="auto"/>
        </w:pBdr>
        <w:rPr>
          <w:b/>
          <w:szCs w:val="22"/>
        </w:rPr>
      </w:pPr>
      <w:r w:rsidRPr="00A24301">
        <w:rPr>
          <w:b/>
          <w:szCs w:val="22"/>
        </w:rPr>
        <w:t>17.</w:t>
      </w:r>
      <w:r w:rsidRPr="00A24301">
        <w:rPr>
          <w:b/>
          <w:szCs w:val="22"/>
        </w:rPr>
        <w:tab/>
        <w:t>EINKVÆMT AUÐKENNI – TVÍVÍTT STRIKAMERKI</w:t>
      </w:r>
    </w:p>
    <w:p w14:paraId="119DC6BA" w14:textId="77777777" w:rsidR="00936321" w:rsidRPr="00A24301" w:rsidRDefault="00936321" w:rsidP="002570CA">
      <w:pPr>
        <w:keepNext/>
        <w:keepLines/>
        <w:rPr>
          <w:szCs w:val="22"/>
        </w:rPr>
      </w:pPr>
    </w:p>
    <w:p w14:paraId="6CDD7DBF" w14:textId="77777777" w:rsidR="00936321" w:rsidRPr="00A24301" w:rsidRDefault="00936321" w:rsidP="00936321">
      <w:pPr>
        <w:rPr>
          <w:szCs w:val="22"/>
        </w:rPr>
      </w:pPr>
      <w:r w:rsidRPr="00A24301">
        <w:rPr>
          <w:szCs w:val="22"/>
          <w:shd w:val="pct15" w:color="auto" w:fill="auto"/>
        </w:rPr>
        <w:t>Á pakkningunni er tvívítt strikamerki með einkvæmu auðkenni.</w:t>
      </w:r>
    </w:p>
    <w:p w14:paraId="082E00BA" w14:textId="77777777" w:rsidR="00936321" w:rsidRPr="00A24301" w:rsidRDefault="00936321" w:rsidP="00936321">
      <w:pPr>
        <w:rPr>
          <w:szCs w:val="22"/>
        </w:rPr>
      </w:pPr>
    </w:p>
    <w:p w14:paraId="67DE8841" w14:textId="77777777" w:rsidR="00936321" w:rsidRPr="00A24301" w:rsidRDefault="00936321" w:rsidP="00936321">
      <w:pPr>
        <w:rPr>
          <w:szCs w:val="22"/>
        </w:rPr>
      </w:pPr>
    </w:p>
    <w:p w14:paraId="50996621" w14:textId="77777777" w:rsidR="002570CA" w:rsidRPr="00A24301" w:rsidRDefault="002570CA" w:rsidP="002570CA">
      <w:pPr>
        <w:keepNext/>
        <w:pBdr>
          <w:top w:val="single" w:sz="4" w:space="1" w:color="auto"/>
          <w:left w:val="single" w:sz="4" w:space="4" w:color="auto"/>
          <w:bottom w:val="single" w:sz="4" w:space="1" w:color="auto"/>
          <w:right w:val="single" w:sz="4" w:space="4" w:color="auto"/>
        </w:pBdr>
        <w:rPr>
          <w:b/>
          <w:szCs w:val="22"/>
        </w:rPr>
      </w:pPr>
      <w:r w:rsidRPr="00A24301">
        <w:rPr>
          <w:b/>
          <w:szCs w:val="22"/>
        </w:rPr>
        <w:t>18.</w:t>
      </w:r>
      <w:r w:rsidRPr="00A24301">
        <w:rPr>
          <w:b/>
          <w:szCs w:val="22"/>
        </w:rPr>
        <w:tab/>
        <w:t>EINKVÆMT AUÐKENNI – UPPLÝSINGAR SEM FÓLK GETUR LESIÐ</w:t>
      </w:r>
    </w:p>
    <w:p w14:paraId="285E5DA3" w14:textId="77777777" w:rsidR="00936321" w:rsidRPr="00A24301" w:rsidRDefault="00936321" w:rsidP="00936321">
      <w:pPr>
        <w:keepNext/>
        <w:rPr>
          <w:szCs w:val="22"/>
        </w:rPr>
      </w:pPr>
    </w:p>
    <w:p w14:paraId="473B0A5C" w14:textId="77777777" w:rsidR="00936321" w:rsidRPr="00A24301" w:rsidRDefault="00936321" w:rsidP="00936321">
      <w:pPr>
        <w:keepNext/>
        <w:rPr>
          <w:szCs w:val="22"/>
        </w:rPr>
      </w:pPr>
      <w:r w:rsidRPr="00A24301">
        <w:rPr>
          <w:szCs w:val="22"/>
        </w:rPr>
        <w:t>PC</w:t>
      </w:r>
    </w:p>
    <w:p w14:paraId="3F094496" w14:textId="77777777" w:rsidR="00936321" w:rsidRPr="00A24301" w:rsidRDefault="00936321" w:rsidP="00936321">
      <w:pPr>
        <w:keepNext/>
        <w:rPr>
          <w:szCs w:val="22"/>
        </w:rPr>
      </w:pPr>
      <w:r w:rsidRPr="00A24301">
        <w:rPr>
          <w:szCs w:val="22"/>
        </w:rPr>
        <w:t>SN</w:t>
      </w:r>
    </w:p>
    <w:p w14:paraId="61990E2D" w14:textId="77777777" w:rsidR="00936321" w:rsidRPr="00A24301" w:rsidRDefault="00936321" w:rsidP="00936321">
      <w:pPr>
        <w:rPr>
          <w:szCs w:val="22"/>
        </w:rPr>
      </w:pPr>
      <w:r w:rsidRPr="00A24301">
        <w:rPr>
          <w:szCs w:val="22"/>
        </w:rPr>
        <w:t>NN</w:t>
      </w:r>
    </w:p>
    <w:p w14:paraId="47C1AC77" w14:textId="77777777" w:rsidR="00936321" w:rsidRPr="00A24301" w:rsidRDefault="00936321" w:rsidP="00936321">
      <w:pPr>
        <w:rPr>
          <w:szCs w:val="22"/>
        </w:rPr>
      </w:pPr>
    </w:p>
    <w:p w14:paraId="6C021C15" w14:textId="77777777" w:rsidR="00936321" w:rsidRPr="00A24301" w:rsidRDefault="00936321" w:rsidP="00936321">
      <w:pPr>
        <w:shd w:val="clear" w:color="auto" w:fill="FFFFFF"/>
        <w:rPr>
          <w:szCs w:val="22"/>
        </w:rPr>
      </w:pPr>
      <w:r w:rsidRPr="00A24301">
        <w:rPr>
          <w:szCs w:val="22"/>
        </w:rPr>
        <w:br w:type="page"/>
      </w:r>
    </w:p>
    <w:p w14:paraId="74C0B7C2" w14:textId="77777777" w:rsidR="00D846A1" w:rsidRPr="00A24301" w:rsidRDefault="00D846A1" w:rsidP="00D846A1">
      <w:pPr>
        <w:shd w:val="clear" w:color="auto" w:fill="FFFFFF"/>
        <w:rPr>
          <w:szCs w:val="22"/>
        </w:rPr>
      </w:pPr>
    </w:p>
    <w:p w14:paraId="20569519"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34A2B13B" w14:textId="77777777" w:rsidR="00D846A1" w:rsidRPr="00A24301" w:rsidRDefault="00D846A1" w:rsidP="00D846A1">
      <w:pPr>
        <w:pBdr>
          <w:top w:val="single" w:sz="4" w:space="1" w:color="auto"/>
          <w:left w:val="single" w:sz="4" w:space="4" w:color="auto"/>
          <w:bottom w:val="single" w:sz="4" w:space="1" w:color="auto"/>
          <w:right w:val="single" w:sz="4" w:space="4" w:color="auto"/>
        </w:pBdr>
        <w:rPr>
          <w:szCs w:val="22"/>
        </w:rPr>
      </w:pPr>
    </w:p>
    <w:p w14:paraId="6075F368" w14:textId="0AA73FEF" w:rsidR="00D846A1" w:rsidRPr="00A24301" w:rsidRDefault="001F2456" w:rsidP="00D846A1">
      <w:pPr>
        <w:pBdr>
          <w:top w:val="single" w:sz="4" w:space="1" w:color="auto"/>
          <w:left w:val="single" w:sz="4" w:space="4" w:color="auto"/>
          <w:bottom w:val="single" w:sz="4" w:space="1" w:color="auto"/>
          <w:right w:val="single" w:sz="4" w:space="4" w:color="auto"/>
        </w:pBdr>
        <w:rPr>
          <w:b/>
          <w:szCs w:val="22"/>
        </w:rPr>
      </w:pPr>
      <w:r w:rsidRPr="00A24301">
        <w:rPr>
          <w:b/>
          <w:szCs w:val="22"/>
        </w:rPr>
        <w:t xml:space="preserve">ASKJA FYRIR MILLIPAKKNINGU </w:t>
      </w:r>
      <w:r w:rsidR="00D846A1" w:rsidRPr="00A24301">
        <w:rPr>
          <w:b/>
          <w:szCs w:val="22"/>
        </w:rPr>
        <w:t>FJÖLPAKKNINGA (ÁN „BLUE BOX“)</w:t>
      </w:r>
    </w:p>
    <w:p w14:paraId="2807C7DB" w14:textId="77777777" w:rsidR="00D846A1" w:rsidRPr="00A24301" w:rsidRDefault="00D846A1" w:rsidP="00D846A1">
      <w:pPr>
        <w:rPr>
          <w:szCs w:val="22"/>
        </w:rPr>
      </w:pPr>
    </w:p>
    <w:p w14:paraId="4D8AE5B0" w14:textId="77777777" w:rsidR="00D846A1" w:rsidRPr="00A24301" w:rsidRDefault="00D846A1" w:rsidP="00D846A1">
      <w:pPr>
        <w:rPr>
          <w:szCs w:val="22"/>
        </w:rPr>
      </w:pPr>
    </w:p>
    <w:p w14:paraId="649A7590"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149D1358" w14:textId="77777777" w:rsidR="00D846A1" w:rsidRPr="00A24301" w:rsidRDefault="00D846A1" w:rsidP="00D846A1">
      <w:pPr>
        <w:rPr>
          <w:szCs w:val="22"/>
        </w:rPr>
      </w:pPr>
    </w:p>
    <w:p w14:paraId="68FBDE60" w14:textId="7BF3D344" w:rsidR="00D846A1" w:rsidRPr="00A24301" w:rsidRDefault="00D846A1" w:rsidP="00D846A1">
      <w:pPr>
        <w:pStyle w:val="Text"/>
        <w:spacing w:before="0"/>
        <w:jc w:val="left"/>
        <w:rPr>
          <w:color w:val="000000"/>
          <w:sz w:val="22"/>
          <w:szCs w:val="22"/>
          <w:lang w:val="is-IS"/>
        </w:rPr>
      </w:pPr>
      <w:r w:rsidRPr="00A24301">
        <w:rPr>
          <w:color w:val="000000"/>
          <w:sz w:val="22"/>
          <w:szCs w:val="22"/>
          <w:lang w:val="is-IS"/>
        </w:rPr>
        <w:t>Xolair 75 mg stungulyf, lausn í áfylltum lyfjapenna</w:t>
      </w:r>
    </w:p>
    <w:p w14:paraId="218EE6B0" w14:textId="77777777" w:rsidR="00D846A1" w:rsidRPr="00A24301" w:rsidRDefault="00D846A1" w:rsidP="00D846A1">
      <w:pPr>
        <w:rPr>
          <w:szCs w:val="22"/>
        </w:rPr>
      </w:pPr>
      <w:r w:rsidRPr="00A24301">
        <w:rPr>
          <w:szCs w:val="22"/>
        </w:rPr>
        <w:t>omalizumab</w:t>
      </w:r>
    </w:p>
    <w:p w14:paraId="0234B14D" w14:textId="77777777" w:rsidR="00D846A1" w:rsidRPr="00A24301" w:rsidRDefault="00D846A1" w:rsidP="00D846A1">
      <w:pPr>
        <w:rPr>
          <w:szCs w:val="22"/>
        </w:rPr>
      </w:pPr>
    </w:p>
    <w:p w14:paraId="3A8295C3" w14:textId="77777777" w:rsidR="00D846A1" w:rsidRPr="00A24301" w:rsidRDefault="00D846A1" w:rsidP="00D846A1">
      <w:pPr>
        <w:rPr>
          <w:szCs w:val="22"/>
        </w:rPr>
      </w:pPr>
    </w:p>
    <w:p w14:paraId="3EB83BEC"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3CDFB4A9" w14:textId="77777777" w:rsidR="00D846A1" w:rsidRPr="00A24301" w:rsidRDefault="00D846A1" w:rsidP="00D846A1">
      <w:pPr>
        <w:rPr>
          <w:szCs w:val="22"/>
        </w:rPr>
      </w:pPr>
    </w:p>
    <w:p w14:paraId="6D228EC2" w14:textId="2F75358C" w:rsidR="00D846A1" w:rsidRPr="00A24301" w:rsidRDefault="00D846A1" w:rsidP="00D846A1">
      <w:pPr>
        <w:pStyle w:val="Text"/>
        <w:spacing w:before="0"/>
        <w:jc w:val="left"/>
        <w:rPr>
          <w:color w:val="000000"/>
          <w:sz w:val="22"/>
          <w:szCs w:val="22"/>
          <w:lang w:val="is-IS"/>
        </w:rPr>
      </w:pPr>
      <w:r w:rsidRPr="00A24301">
        <w:rPr>
          <w:color w:val="000000"/>
          <w:sz w:val="22"/>
          <w:szCs w:val="22"/>
          <w:lang w:val="is-IS"/>
        </w:rPr>
        <w:t xml:space="preserve">Hver áfylltur lyfjapenni inniheldur 75 mg af omalizumabi í 0,5 ml </w:t>
      </w:r>
      <w:r w:rsidR="00891CA0" w:rsidRPr="00A24301">
        <w:rPr>
          <w:color w:val="000000"/>
          <w:sz w:val="22"/>
          <w:szCs w:val="22"/>
          <w:lang w:val="is-IS"/>
        </w:rPr>
        <w:t xml:space="preserve">af </w:t>
      </w:r>
      <w:r w:rsidRPr="00A24301">
        <w:rPr>
          <w:color w:val="000000"/>
          <w:sz w:val="22"/>
          <w:szCs w:val="22"/>
          <w:lang w:val="is-IS"/>
        </w:rPr>
        <w:t>lausn.</w:t>
      </w:r>
    </w:p>
    <w:p w14:paraId="61CBA0BC" w14:textId="77777777" w:rsidR="00D846A1" w:rsidRPr="00A24301" w:rsidRDefault="00D846A1" w:rsidP="00D846A1">
      <w:pPr>
        <w:pStyle w:val="Text"/>
        <w:spacing w:before="0"/>
        <w:jc w:val="left"/>
        <w:rPr>
          <w:color w:val="000000"/>
          <w:sz w:val="22"/>
          <w:szCs w:val="22"/>
          <w:lang w:val="is-IS"/>
        </w:rPr>
      </w:pPr>
    </w:p>
    <w:p w14:paraId="5BE23AAA" w14:textId="77777777" w:rsidR="00D846A1" w:rsidRPr="00A24301" w:rsidRDefault="00D846A1" w:rsidP="00D846A1">
      <w:pPr>
        <w:rPr>
          <w:szCs w:val="22"/>
        </w:rPr>
      </w:pPr>
    </w:p>
    <w:p w14:paraId="10F17AF4"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1B06AB66" w14:textId="77777777" w:rsidR="00D846A1" w:rsidRPr="00A24301" w:rsidRDefault="00D846A1" w:rsidP="00D846A1">
      <w:pPr>
        <w:rPr>
          <w:szCs w:val="22"/>
        </w:rPr>
      </w:pPr>
    </w:p>
    <w:p w14:paraId="69EA29D7" w14:textId="0A863A54" w:rsidR="00D846A1" w:rsidRPr="00A24301" w:rsidRDefault="00D846A1" w:rsidP="00D846A1">
      <w:pPr>
        <w:rPr>
          <w:szCs w:val="22"/>
        </w:rPr>
      </w:pPr>
      <w:r w:rsidRPr="00A24301">
        <w:rPr>
          <w:szCs w:val="22"/>
        </w:rPr>
        <w:t>Inniheldur einnig: arginínhýdróklóríð, histidínhýdróklóríð</w:t>
      </w:r>
      <w:r w:rsidR="00891CA0" w:rsidRPr="00A24301">
        <w:rPr>
          <w:szCs w:val="22"/>
        </w:rPr>
        <w:t>ein</w:t>
      </w:r>
      <w:r w:rsidR="007510A4" w:rsidRPr="00A24301">
        <w:rPr>
          <w:szCs w:val="22"/>
        </w:rPr>
        <w:t>hýdrat</w:t>
      </w:r>
      <w:r w:rsidRPr="00A24301">
        <w:rPr>
          <w:szCs w:val="22"/>
        </w:rPr>
        <w:t>, histidín, pólýsorbat 20, vatn fyrir stungulyf.</w:t>
      </w:r>
    </w:p>
    <w:p w14:paraId="57540960" w14:textId="77777777" w:rsidR="00D846A1" w:rsidRPr="00A24301" w:rsidRDefault="00D846A1" w:rsidP="00D846A1">
      <w:pPr>
        <w:rPr>
          <w:szCs w:val="22"/>
        </w:rPr>
      </w:pPr>
    </w:p>
    <w:p w14:paraId="4DF893C5" w14:textId="77777777" w:rsidR="00D846A1" w:rsidRPr="00A24301" w:rsidRDefault="00D846A1" w:rsidP="00D846A1">
      <w:pPr>
        <w:rPr>
          <w:szCs w:val="22"/>
        </w:rPr>
      </w:pPr>
    </w:p>
    <w:p w14:paraId="5449DBFC"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30893035" w14:textId="77777777" w:rsidR="00D846A1" w:rsidRPr="00A24301" w:rsidRDefault="00D846A1" w:rsidP="00D846A1">
      <w:pPr>
        <w:rPr>
          <w:szCs w:val="22"/>
        </w:rPr>
      </w:pPr>
    </w:p>
    <w:p w14:paraId="1A0B3D0B" w14:textId="59AB8E04" w:rsidR="00D846A1" w:rsidRPr="00A24301" w:rsidRDefault="00D846A1" w:rsidP="00D846A1">
      <w:pPr>
        <w:rPr>
          <w:color w:val="000000"/>
          <w:szCs w:val="22"/>
          <w:shd w:val="pct15" w:color="auto" w:fill="auto"/>
        </w:rPr>
      </w:pPr>
      <w:r w:rsidRPr="00A24301">
        <w:rPr>
          <w:color w:val="000000"/>
          <w:szCs w:val="22"/>
          <w:shd w:val="pct15" w:color="auto" w:fill="auto"/>
        </w:rPr>
        <w:t>Stungulyf, lausn í áfyllt</w:t>
      </w:r>
      <w:r w:rsidR="00765C71" w:rsidRPr="00A24301">
        <w:rPr>
          <w:color w:val="000000"/>
          <w:szCs w:val="22"/>
          <w:shd w:val="pct15" w:color="auto" w:fill="auto"/>
        </w:rPr>
        <w:t>um lyfjapenna.</w:t>
      </w:r>
    </w:p>
    <w:p w14:paraId="3C319607" w14:textId="77777777" w:rsidR="00D846A1" w:rsidRPr="00A24301" w:rsidRDefault="00D846A1" w:rsidP="00D846A1">
      <w:pPr>
        <w:rPr>
          <w:color w:val="000000"/>
          <w:szCs w:val="22"/>
          <w:shd w:val="clear" w:color="auto" w:fill="D9D9D9"/>
        </w:rPr>
      </w:pPr>
    </w:p>
    <w:p w14:paraId="55556BE0" w14:textId="010B6CAC" w:rsidR="00D846A1" w:rsidRPr="00A24301" w:rsidRDefault="00D846A1" w:rsidP="00D846A1">
      <w:pPr>
        <w:rPr>
          <w:szCs w:val="22"/>
        </w:rPr>
      </w:pPr>
      <w:r w:rsidRPr="00A24301">
        <w:rPr>
          <w:szCs w:val="22"/>
        </w:rPr>
        <w:t>1 áfylltur lyfjapenni. Hluti af fjölpakkningu. Ekki má selja staka pakkningu.</w:t>
      </w:r>
    </w:p>
    <w:p w14:paraId="49184857" w14:textId="77777777" w:rsidR="00D846A1" w:rsidRPr="00A24301" w:rsidRDefault="00D846A1" w:rsidP="00D846A1">
      <w:pPr>
        <w:rPr>
          <w:szCs w:val="22"/>
        </w:rPr>
      </w:pPr>
    </w:p>
    <w:p w14:paraId="439C14E3" w14:textId="77777777" w:rsidR="00D846A1" w:rsidRPr="00A24301" w:rsidRDefault="00D846A1" w:rsidP="00D846A1">
      <w:pPr>
        <w:rPr>
          <w:szCs w:val="22"/>
        </w:rPr>
      </w:pPr>
    </w:p>
    <w:p w14:paraId="55DA15CA"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2A82D19B" w14:textId="77777777" w:rsidR="00D846A1" w:rsidRPr="00A24301" w:rsidRDefault="00D846A1" w:rsidP="00D846A1">
      <w:pPr>
        <w:rPr>
          <w:szCs w:val="22"/>
        </w:rPr>
      </w:pPr>
    </w:p>
    <w:p w14:paraId="77AFFE5F" w14:textId="77777777" w:rsidR="00D846A1" w:rsidRPr="00A24301" w:rsidRDefault="00D846A1" w:rsidP="00D846A1">
      <w:pPr>
        <w:rPr>
          <w:szCs w:val="22"/>
        </w:rPr>
      </w:pPr>
      <w:r w:rsidRPr="00A24301">
        <w:rPr>
          <w:szCs w:val="22"/>
        </w:rPr>
        <w:t>Lesið fylgiseðilinn fyrir notkun.</w:t>
      </w:r>
    </w:p>
    <w:p w14:paraId="35BE8543" w14:textId="77777777" w:rsidR="00D846A1" w:rsidRPr="00A24301" w:rsidRDefault="00D846A1" w:rsidP="00D846A1">
      <w:pPr>
        <w:rPr>
          <w:szCs w:val="22"/>
        </w:rPr>
      </w:pPr>
      <w:r w:rsidRPr="00A24301">
        <w:rPr>
          <w:szCs w:val="22"/>
        </w:rPr>
        <w:t>Til notkunar undir húð.</w:t>
      </w:r>
    </w:p>
    <w:p w14:paraId="690B33D4" w14:textId="77777777" w:rsidR="00D846A1" w:rsidRPr="00A24301" w:rsidRDefault="00D846A1" w:rsidP="00D846A1">
      <w:pPr>
        <w:rPr>
          <w:szCs w:val="22"/>
        </w:rPr>
      </w:pPr>
      <w:r w:rsidRPr="00A24301">
        <w:rPr>
          <w:szCs w:val="22"/>
        </w:rPr>
        <w:t>Einnota.</w:t>
      </w:r>
    </w:p>
    <w:p w14:paraId="6DD039B5" w14:textId="77777777" w:rsidR="00D846A1" w:rsidRPr="00A24301" w:rsidRDefault="00D846A1" w:rsidP="00D846A1">
      <w:pPr>
        <w:rPr>
          <w:szCs w:val="22"/>
        </w:rPr>
      </w:pPr>
    </w:p>
    <w:p w14:paraId="6842D1F5" w14:textId="77777777" w:rsidR="00D846A1" w:rsidRPr="00A24301" w:rsidRDefault="00D846A1" w:rsidP="00D846A1">
      <w:pPr>
        <w:rPr>
          <w:szCs w:val="22"/>
        </w:rPr>
      </w:pPr>
    </w:p>
    <w:p w14:paraId="667D91EC" w14:textId="77777777" w:rsidR="00D846A1" w:rsidRPr="00A24301" w:rsidRDefault="00D846A1" w:rsidP="00D846A1">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7A53F67A" w14:textId="77777777" w:rsidR="00D846A1" w:rsidRPr="00A24301" w:rsidRDefault="00D846A1" w:rsidP="00D846A1">
      <w:pPr>
        <w:rPr>
          <w:szCs w:val="22"/>
        </w:rPr>
      </w:pPr>
    </w:p>
    <w:p w14:paraId="0223AE2B" w14:textId="77777777" w:rsidR="00D846A1" w:rsidRPr="00A24301" w:rsidRDefault="00D846A1" w:rsidP="00D846A1">
      <w:pPr>
        <w:rPr>
          <w:szCs w:val="22"/>
        </w:rPr>
      </w:pPr>
      <w:r w:rsidRPr="00A24301">
        <w:rPr>
          <w:szCs w:val="22"/>
        </w:rPr>
        <w:t>Geymið þar sem börn hvorki ná til né sjá.</w:t>
      </w:r>
    </w:p>
    <w:p w14:paraId="2DDD673D" w14:textId="77777777" w:rsidR="00D846A1" w:rsidRPr="00A24301" w:rsidRDefault="00D846A1" w:rsidP="00D846A1">
      <w:pPr>
        <w:rPr>
          <w:szCs w:val="22"/>
        </w:rPr>
      </w:pPr>
    </w:p>
    <w:p w14:paraId="21CE4ACF" w14:textId="77777777" w:rsidR="00D846A1" w:rsidRPr="00A24301" w:rsidRDefault="00D846A1" w:rsidP="00D846A1">
      <w:pPr>
        <w:rPr>
          <w:szCs w:val="22"/>
        </w:rPr>
      </w:pPr>
    </w:p>
    <w:p w14:paraId="0218A1CC"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0603C43D" w14:textId="77777777" w:rsidR="00D846A1" w:rsidRPr="00A24301" w:rsidRDefault="00D846A1" w:rsidP="00D846A1">
      <w:pPr>
        <w:rPr>
          <w:szCs w:val="22"/>
        </w:rPr>
      </w:pPr>
    </w:p>
    <w:p w14:paraId="598C0352" w14:textId="77777777" w:rsidR="00D846A1" w:rsidRPr="00A24301" w:rsidRDefault="00D846A1" w:rsidP="00D846A1">
      <w:pPr>
        <w:rPr>
          <w:szCs w:val="22"/>
        </w:rPr>
      </w:pPr>
    </w:p>
    <w:p w14:paraId="6B68433C"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19E83947" w14:textId="77777777" w:rsidR="00D846A1" w:rsidRPr="00A24301" w:rsidRDefault="00D846A1" w:rsidP="00D846A1">
      <w:pPr>
        <w:rPr>
          <w:szCs w:val="22"/>
        </w:rPr>
      </w:pPr>
    </w:p>
    <w:p w14:paraId="7CEA2298" w14:textId="77777777" w:rsidR="00D846A1" w:rsidRPr="00A24301" w:rsidRDefault="00D846A1" w:rsidP="00D846A1">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3D3E1E33" w14:textId="77777777" w:rsidR="00D846A1" w:rsidRPr="00A24301" w:rsidRDefault="00D846A1" w:rsidP="00D846A1">
      <w:pPr>
        <w:rPr>
          <w:szCs w:val="22"/>
        </w:rPr>
      </w:pPr>
    </w:p>
    <w:p w14:paraId="13196378" w14:textId="77777777" w:rsidR="00D846A1" w:rsidRPr="00A24301" w:rsidRDefault="00D846A1" w:rsidP="00D846A1">
      <w:pPr>
        <w:rPr>
          <w:szCs w:val="22"/>
        </w:rPr>
      </w:pPr>
    </w:p>
    <w:p w14:paraId="5009BD5F" w14:textId="77777777" w:rsidR="00D846A1" w:rsidRPr="00A24301" w:rsidRDefault="00D846A1" w:rsidP="00D846A1">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20B2C9FE" w14:textId="77777777" w:rsidR="00D846A1" w:rsidRPr="00A24301" w:rsidRDefault="00D846A1" w:rsidP="00D846A1">
      <w:pPr>
        <w:keepNext/>
        <w:rPr>
          <w:szCs w:val="22"/>
        </w:rPr>
      </w:pPr>
    </w:p>
    <w:p w14:paraId="05FBDF02" w14:textId="77777777" w:rsidR="00D846A1" w:rsidRPr="00A24301" w:rsidRDefault="00D846A1" w:rsidP="00D846A1">
      <w:pPr>
        <w:keepNext/>
        <w:rPr>
          <w:szCs w:val="22"/>
        </w:rPr>
      </w:pPr>
      <w:r w:rsidRPr="00A24301">
        <w:rPr>
          <w:szCs w:val="22"/>
        </w:rPr>
        <w:t>Geymið í kæli.</w:t>
      </w:r>
    </w:p>
    <w:p w14:paraId="2AA6F904" w14:textId="77777777" w:rsidR="00D846A1" w:rsidRPr="00A24301" w:rsidRDefault="00D846A1" w:rsidP="00D846A1">
      <w:pPr>
        <w:keepNext/>
        <w:rPr>
          <w:szCs w:val="22"/>
        </w:rPr>
      </w:pPr>
      <w:r w:rsidRPr="00A24301">
        <w:rPr>
          <w:szCs w:val="22"/>
        </w:rPr>
        <w:t>Má ekki frjósa.</w:t>
      </w:r>
    </w:p>
    <w:p w14:paraId="62ABC526" w14:textId="77777777" w:rsidR="00D846A1" w:rsidRPr="00A24301" w:rsidRDefault="00D846A1" w:rsidP="00730D7F">
      <w:pPr>
        <w:rPr>
          <w:szCs w:val="22"/>
        </w:rPr>
      </w:pPr>
      <w:r w:rsidRPr="00A24301">
        <w:rPr>
          <w:szCs w:val="22"/>
        </w:rPr>
        <w:t>Geymið í upprunalegum umbúðum til varnar gegn ljósi.</w:t>
      </w:r>
    </w:p>
    <w:p w14:paraId="72B73392" w14:textId="77777777" w:rsidR="00D846A1" w:rsidRPr="00A24301" w:rsidRDefault="00D846A1" w:rsidP="00D846A1">
      <w:pPr>
        <w:rPr>
          <w:szCs w:val="22"/>
        </w:rPr>
      </w:pPr>
    </w:p>
    <w:p w14:paraId="79425009" w14:textId="77777777" w:rsidR="00D846A1" w:rsidRPr="00A24301" w:rsidRDefault="00D846A1" w:rsidP="00D846A1">
      <w:pPr>
        <w:rPr>
          <w:szCs w:val="22"/>
        </w:rPr>
      </w:pPr>
    </w:p>
    <w:p w14:paraId="00056DF9" w14:textId="77777777" w:rsidR="00D846A1" w:rsidRPr="00A24301" w:rsidRDefault="00D846A1" w:rsidP="00D846A1">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6B5890F1" w14:textId="77777777" w:rsidR="00D846A1" w:rsidRPr="00A24301" w:rsidRDefault="00D846A1" w:rsidP="00D846A1">
      <w:pPr>
        <w:pStyle w:val="Header"/>
        <w:tabs>
          <w:tab w:val="clear" w:pos="567"/>
          <w:tab w:val="clear" w:pos="4153"/>
          <w:tab w:val="clear" w:pos="8306"/>
        </w:tabs>
        <w:rPr>
          <w:rFonts w:ascii="Times New Roman" w:hAnsi="Times New Roman"/>
          <w:szCs w:val="22"/>
        </w:rPr>
      </w:pPr>
    </w:p>
    <w:p w14:paraId="3FBD6331" w14:textId="77777777" w:rsidR="00D846A1" w:rsidRPr="00A24301" w:rsidRDefault="00D846A1" w:rsidP="00D846A1">
      <w:pPr>
        <w:pStyle w:val="Header"/>
        <w:tabs>
          <w:tab w:val="clear" w:pos="567"/>
          <w:tab w:val="clear" w:pos="4153"/>
          <w:tab w:val="clear" w:pos="8306"/>
        </w:tabs>
        <w:rPr>
          <w:rFonts w:ascii="Times New Roman" w:hAnsi="Times New Roman"/>
          <w:szCs w:val="22"/>
        </w:rPr>
      </w:pPr>
    </w:p>
    <w:p w14:paraId="5F9316F5"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28E48BC6" w14:textId="77777777" w:rsidR="00D846A1" w:rsidRPr="00A24301" w:rsidRDefault="00D846A1" w:rsidP="00D846A1">
      <w:pPr>
        <w:rPr>
          <w:szCs w:val="22"/>
        </w:rPr>
      </w:pPr>
    </w:p>
    <w:p w14:paraId="62D2EB71" w14:textId="77777777" w:rsidR="00D846A1" w:rsidRPr="00A24301" w:rsidRDefault="00D846A1" w:rsidP="00730D7F">
      <w:pPr>
        <w:keepNext/>
        <w:rPr>
          <w:szCs w:val="22"/>
        </w:rPr>
      </w:pPr>
      <w:r w:rsidRPr="00A24301">
        <w:rPr>
          <w:szCs w:val="22"/>
        </w:rPr>
        <w:t>Novartis Europharm Limited</w:t>
      </w:r>
    </w:p>
    <w:p w14:paraId="509F36F3" w14:textId="77777777" w:rsidR="00D846A1" w:rsidRPr="00A24301" w:rsidRDefault="00D846A1" w:rsidP="00D846A1">
      <w:pPr>
        <w:keepNext/>
        <w:widowControl w:val="0"/>
        <w:rPr>
          <w:color w:val="000000"/>
        </w:rPr>
      </w:pPr>
      <w:r w:rsidRPr="00A24301">
        <w:rPr>
          <w:color w:val="000000"/>
        </w:rPr>
        <w:t>Vista Building</w:t>
      </w:r>
    </w:p>
    <w:p w14:paraId="070BED82" w14:textId="77777777" w:rsidR="00D846A1" w:rsidRPr="00A24301" w:rsidRDefault="00D846A1" w:rsidP="00D846A1">
      <w:pPr>
        <w:keepNext/>
        <w:widowControl w:val="0"/>
        <w:rPr>
          <w:color w:val="000000"/>
        </w:rPr>
      </w:pPr>
      <w:r w:rsidRPr="00A24301">
        <w:rPr>
          <w:color w:val="000000"/>
        </w:rPr>
        <w:t>Elm Park, Merrion Road</w:t>
      </w:r>
    </w:p>
    <w:p w14:paraId="6FA356E9" w14:textId="77777777" w:rsidR="00D846A1" w:rsidRPr="00A24301" w:rsidRDefault="00D846A1" w:rsidP="00D846A1">
      <w:pPr>
        <w:keepNext/>
        <w:widowControl w:val="0"/>
        <w:rPr>
          <w:color w:val="000000"/>
        </w:rPr>
      </w:pPr>
      <w:r w:rsidRPr="00A24301">
        <w:rPr>
          <w:color w:val="000000"/>
        </w:rPr>
        <w:t>Dublin 4</w:t>
      </w:r>
    </w:p>
    <w:p w14:paraId="684A1BCF" w14:textId="77777777" w:rsidR="00D846A1" w:rsidRPr="00A24301" w:rsidRDefault="00D846A1" w:rsidP="00D846A1">
      <w:pPr>
        <w:rPr>
          <w:szCs w:val="22"/>
        </w:rPr>
      </w:pPr>
      <w:r w:rsidRPr="00A24301">
        <w:rPr>
          <w:color w:val="000000"/>
        </w:rPr>
        <w:t>Írland</w:t>
      </w:r>
    </w:p>
    <w:p w14:paraId="7E19B514" w14:textId="77777777" w:rsidR="00D846A1" w:rsidRPr="00A24301" w:rsidRDefault="00D846A1" w:rsidP="00D846A1">
      <w:pPr>
        <w:rPr>
          <w:szCs w:val="22"/>
        </w:rPr>
      </w:pPr>
    </w:p>
    <w:p w14:paraId="3B44BB26" w14:textId="77777777" w:rsidR="00D846A1" w:rsidRPr="00A24301" w:rsidRDefault="00D846A1" w:rsidP="00D846A1">
      <w:pPr>
        <w:rPr>
          <w:szCs w:val="22"/>
        </w:rPr>
      </w:pPr>
    </w:p>
    <w:p w14:paraId="56CC7672"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7CE8E4DA" w14:textId="77777777" w:rsidR="00D846A1" w:rsidRPr="00A24301" w:rsidRDefault="00D846A1" w:rsidP="00D846A1">
      <w:pPr>
        <w:rPr>
          <w:szCs w:val="22"/>
        </w:rPr>
      </w:pPr>
    </w:p>
    <w:p w14:paraId="3A0A43B0" w14:textId="2414BDEE" w:rsidR="00D846A1" w:rsidRPr="00A24301" w:rsidRDefault="00D846A1" w:rsidP="00D846A1">
      <w:pPr>
        <w:tabs>
          <w:tab w:val="left" w:pos="2268"/>
        </w:tabs>
        <w:rPr>
          <w:color w:val="000000"/>
          <w:szCs w:val="22"/>
          <w:shd w:val="pct15" w:color="auto" w:fill="auto"/>
        </w:rPr>
      </w:pPr>
      <w:r w:rsidRPr="00A24301">
        <w:rPr>
          <w:color w:val="000000"/>
          <w:szCs w:val="22"/>
        </w:rPr>
        <w:t>EU/1/05/319/</w:t>
      </w:r>
      <w:r w:rsidR="002832C4" w:rsidRPr="00A24301">
        <w:rPr>
          <w:color w:val="000000"/>
          <w:szCs w:val="22"/>
        </w:rPr>
        <w:t>022</w:t>
      </w:r>
      <w:r w:rsidRPr="00A24301">
        <w:rPr>
          <w:color w:val="000000"/>
          <w:szCs w:val="22"/>
        </w:rPr>
        <w:tab/>
      </w:r>
      <w:r w:rsidRPr="00A24301">
        <w:rPr>
          <w:color w:val="000000"/>
          <w:szCs w:val="22"/>
          <w:shd w:val="pct15" w:color="auto" w:fill="auto"/>
        </w:rPr>
        <w:t>75 mg stungulyf, lausn í áfylltum lyfjapenna (3 x 1)</w:t>
      </w:r>
    </w:p>
    <w:p w14:paraId="36D38204" w14:textId="196EFE46" w:rsidR="00D846A1" w:rsidRPr="00A24301" w:rsidRDefault="00D846A1" w:rsidP="00D846A1">
      <w:pPr>
        <w:tabs>
          <w:tab w:val="left" w:pos="2268"/>
        </w:tabs>
        <w:rPr>
          <w:color w:val="000000"/>
          <w:szCs w:val="22"/>
          <w:shd w:val="pct15" w:color="auto" w:fill="auto"/>
        </w:rPr>
      </w:pPr>
      <w:r w:rsidRPr="00A24301">
        <w:rPr>
          <w:color w:val="000000"/>
          <w:szCs w:val="22"/>
          <w:shd w:val="pct15" w:color="auto" w:fill="auto"/>
        </w:rPr>
        <w:t>EU/1/05/319/</w:t>
      </w:r>
      <w:r w:rsidR="002832C4" w:rsidRPr="00A24301">
        <w:rPr>
          <w:color w:val="000000"/>
          <w:szCs w:val="22"/>
          <w:shd w:val="pct15" w:color="auto" w:fill="auto"/>
        </w:rPr>
        <w:t>023</w:t>
      </w:r>
      <w:r w:rsidRPr="00A24301">
        <w:rPr>
          <w:color w:val="000000"/>
          <w:szCs w:val="22"/>
          <w:shd w:val="pct15" w:color="auto" w:fill="auto"/>
        </w:rPr>
        <w:tab/>
        <w:t>75 mg stungulyf, lausn í áfylltum lyfjapenna (6 x 1)</w:t>
      </w:r>
    </w:p>
    <w:p w14:paraId="4196BC09" w14:textId="77777777" w:rsidR="00D846A1" w:rsidRPr="00A24301" w:rsidRDefault="00D846A1" w:rsidP="00D846A1">
      <w:pPr>
        <w:rPr>
          <w:szCs w:val="22"/>
        </w:rPr>
      </w:pPr>
    </w:p>
    <w:p w14:paraId="4EB8804F" w14:textId="77777777" w:rsidR="00D846A1" w:rsidRPr="00A24301" w:rsidRDefault="00D846A1" w:rsidP="00D846A1">
      <w:pPr>
        <w:rPr>
          <w:szCs w:val="22"/>
        </w:rPr>
      </w:pPr>
    </w:p>
    <w:p w14:paraId="171F24C7"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20D2A41C" w14:textId="77777777" w:rsidR="00D846A1" w:rsidRPr="00A24301" w:rsidRDefault="00D846A1" w:rsidP="00D846A1">
      <w:pPr>
        <w:rPr>
          <w:szCs w:val="22"/>
        </w:rPr>
      </w:pPr>
    </w:p>
    <w:p w14:paraId="4BEE9A64" w14:textId="77777777" w:rsidR="00D846A1" w:rsidRPr="00A24301" w:rsidRDefault="00D846A1" w:rsidP="00D846A1">
      <w:pPr>
        <w:rPr>
          <w:szCs w:val="22"/>
        </w:rPr>
      </w:pPr>
      <w:r w:rsidRPr="00A24301">
        <w:rPr>
          <w:szCs w:val="22"/>
        </w:rPr>
        <w:t>Lot</w:t>
      </w:r>
    </w:p>
    <w:p w14:paraId="1BA5CE77" w14:textId="77777777" w:rsidR="00D846A1" w:rsidRPr="00A24301" w:rsidRDefault="00D846A1" w:rsidP="00D846A1">
      <w:pPr>
        <w:rPr>
          <w:szCs w:val="22"/>
        </w:rPr>
      </w:pPr>
    </w:p>
    <w:p w14:paraId="42EE606E" w14:textId="77777777" w:rsidR="00D846A1" w:rsidRPr="00A24301" w:rsidRDefault="00D846A1" w:rsidP="00D846A1">
      <w:pPr>
        <w:rPr>
          <w:szCs w:val="22"/>
        </w:rPr>
      </w:pPr>
    </w:p>
    <w:p w14:paraId="4DF63473"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79470D78" w14:textId="77777777" w:rsidR="00D846A1" w:rsidRPr="00A24301" w:rsidRDefault="00D846A1" w:rsidP="00D846A1">
      <w:pPr>
        <w:rPr>
          <w:szCs w:val="22"/>
        </w:rPr>
      </w:pPr>
    </w:p>
    <w:p w14:paraId="35DCB1CD" w14:textId="77777777" w:rsidR="00D846A1" w:rsidRPr="00A24301" w:rsidRDefault="00D846A1" w:rsidP="00D846A1">
      <w:pPr>
        <w:rPr>
          <w:szCs w:val="22"/>
        </w:rPr>
      </w:pPr>
    </w:p>
    <w:p w14:paraId="6E9DCD07" w14:textId="77777777" w:rsidR="00D846A1" w:rsidRPr="00A24301" w:rsidRDefault="00D846A1" w:rsidP="00D846A1">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36CF714A" w14:textId="77777777" w:rsidR="00D846A1" w:rsidRPr="00A24301" w:rsidRDefault="00D846A1" w:rsidP="00D846A1">
      <w:pPr>
        <w:rPr>
          <w:szCs w:val="22"/>
        </w:rPr>
      </w:pPr>
    </w:p>
    <w:p w14:paraId="4F3A0584" w14:textId="77777777" w:rsidR="00D846A1" w:rsidRPr="00A24301" w:rsidRDefault="00D846A1" w:rsidP="00D846A1">
      <w:pPr>
        <w:rPr>
          <w:szCs w:val="22"/>
        </w:rPr>
      </w:pPr>
    </w:p>
    <w:p w14:paraId="7FF2666D" w14:textId="77777777" w:rsidR="00D846A1" w:rsidRPr="00A24301" w:rsidRDefault="00D846A1" w:rsidP="00D846A1">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11505CC3" w14:textId="77777777" w:rsidR="00D846A1" w:rsidRPr="00A24301" w:rsidRDefault="00D846A1" w:rsidP="00D846A1">
      <w:pPr>
        <w:rPr>
          <w:szCs w:val="22"/>
        </w:rPr>
      </w:pPr>
    </w:p>
    <w:p w14:paraId="53034D60" w14:textId="77777777" w:rsidR="00D846A1" w:rsidRPr="00A24301" w:rsidRDefault="00D846A1" w:rsidP="00D846A1">
      <w:pPr>
        <w:rPr>
          <w:szCs w:val="22"/>
        </w:rPr>
      </w:pPr>
      <w:r w:rsidRPr="00A24301">
        <w:rPr>
          <w:szCs w:val="22"/>
        </w:rPr>
        <w:t>Xolair 75 mg</w:t>
      </w:r>
    </w:p>
    <w:p w14:paraId="40BC3FFB" w14:textId="77777777" w:rsidR="00D846A1" w:rsidRPr="00A24301" w:rsidRDefault="00D846A1" w:rsidP="00D846A1">
      <w:pPr>
        <w:rPr>
          <w:szCs w:val="22"/>
        </w:rPr>
      </w:pPr>
    </w:p>
    <w:p w14:paraId="10EF4D70" w14:textId="77777777" w:rsidR="00D846A1" w:rsidRPr="00A24301" w:rsidRDefault="00D846A1" w:rsidP="00D846A1">
      <w:pPr>
        <w:rPr>
          <w:szCs w:val="22"/>
        </w:rPr>
      </w:pPr>
    </w:p>
    <w:p w14:paraId="2A72FEFA" w14:textId="77777777" w:rsidR="002570CA" w:rsidRPr="00A24301" w:rsidRDefault="002570CA" w:rsidP="002570CA">
      <w:pPr>
        <w:pBdr>
          <w:top w:val="single" w:sz="4" w:space="1" w:color="auto"/>
          <w:left w:val="single" w:sz="4" w:space="4" w:color="auto"/>
          <w:bottom w:val="single" w:sz="4" w:space="1" w:color="auto"/>
          <w:right w:val="single" w:sz="4" w:space="4" w:color="auto"/>
        </w:pBdr>
        <w:rPr>
          <w:b/>
          <w:szCs w:val="22"/>
        </w:rPr>
      </w:pPr>
      <w:r w:rsidRPr="00A24301">
        <w:rPr>
          <w:b/>
          <w:szCs w:val="22"/>
        </w:rPr>
        <w:t>17.</w:t>
      </w:r>
      <w:r w:rsidRPr="00A24301">
        <w:rPr>
          <w:b/>
          <w:szCs w:val="22"/>
        </w:rPr>
        <w:tab/>
        <w:t>EINKVÆMT AUÐKENNI – TVÍVÍTT STRIKAMERKI</w:t>
      </w:r>
    </w:p>
    <w:p w14:paraId="7A0C0BA6" w14:textId="77777777" w:rsidR="00D846A1" w:rsidRPr="00A24301" w:rsidRDefault="00D846A1" w:rsidP="00D846A1">
      <w:pPr>
        <w:rPr>
          <w:szCs w:val="22"/>
        </w:rPr>
      </w:pPr>
    </w:p>
    <w:p w14:paraId="3B27E19B" w14:textId="77777777" w:rsidR="00D846A1" w:rsidRPr="00A24301" w:rsidRDefault="00D846A1" w:rsidP="00D846A1">
      <w:pPr>
        <w:rPr>
          <w:szCs w:val="22"/>
        </w:rPr>
      </w:pPr>
    </w:p>
    <w:p w14:paraId="69F47370" w14:textId="77777777" w:rsidR="002570CA" w:rsidRPr="00A24301" w:rsidRDefault="002570CA" w:rsidP="002570CA">
      <w:pPr>
        <w:pBdr>
          <w:top w:val="single" w:sz="4" w:space="1" w:color="auto"/>
          <w:left w:val="single" w:sz="4" w:space="4" w:color="auto"/>
          <w:bottom w:val="single" w:sz="4" w:space="1" w:color="auto"/>
          <w:right w:val="single" w:sz="4" w:space="4" w:color="auto"/>
        </w:pBdr>
        <w:rPr>
          <w:b/>
          <w:szCs w:val="22"/>
        </w:rPr>
      </w:pPr>
      <w:r w:rsidRPr="00A24301">
        <w:rPr>
          <w:b/>
          <w:szCs w:val="22"/>
        </w:rPr>
        <w:t>18.</w:t>
      </w:r>
      <w:r w:rsidRPr="00A24301">
        <w:rPr>
          <w:b/>
          <w:szCs w:val="22"/>
        </w:rPr>
        <w:tab/>
        <w:t>EINKVÆMT AUÐKENNI – UPPLÝSINGAR SEM FÓLK GETUR LESIÐ</w:t>
      </w:r>
    </w:p>
    <w:p w14:paraId="3F5758B5" w14:textId="77777777" w:rsidR="00D846A1" w:rsidRPr="00A24301" w:rsidRDefault="00D846A1" w:rsidP="00D846A1">
      <w:pPr>
        <w:rPr>
          <w:szCs w:val="22"/>
        </w:rPr>
      </w:pPr>
    </w:p>
    <w:p w14:paraId="14F2F45E" w14:textId="77777777" w:rsidR="00D846A1" w:rsidRPr="00A24301" w:rsidRDefault="00D846A1" w:rsidP="00D846A1">
      <w:pPr>
        <w:rPr>
          <w:szCs w:val="22"/>
        </w:rPr>
      </w:pPr>
    </w:p>
    <w:p w14:paraId="4795811B" w14:textId="77777777" w:rsidR="00D846A1" w:rsidRPr="00A24301" w:rsidRDefault="00D846A1" w:rsidP="00D846A1">
      <w:pPr>
        <w:shd w:val="clear" w:color="auto" w:fill="FFFFFF"/>
        <w:rPr>
          <w:szCs w:val="22"/>
        </w:rPr>
      </w:pPr>
      <w:r w:rsidRPr="00A24301">
        <w:rPr>
          <w:szCs w:val="22"/>
        </w:rPr>
        <w:br w:type="page"/>
      </w:r>
    </w:p>
    <w:p w14:paraId="1AF57EC9" w14:textId="77777777" w:rsidR="00404BC3" w:rsidRPr="00A24301" w:rsidRDefault="00404BC3" w:rsidP="00404BC3">
      <w:pPr>
        <w:shd w:val="clear" w:color="auto" w:fill="FFFFFF"/>
        <w:rPr>
          <w:szCs w:val="22"/>
        </w:rPr>
      </w:pPr>
    </w:p>
    <w:p w14:paraId="570D9EB7" w14:textId="77777777" w:rsidR="00404BC3" w:rsidRPr="00A24301" w:rsidRDefault="00404BC3" w:rsidP="00404BC3">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INNRI UMBÚÐUM LÍTILLA EININGA</w:t>
      </w:r>
    </w:p>
    <w:p w14:paraId="408EA713" w14:textId="77777777" w:rsidR="00404BC3" w:rsidRPr="00A24301" w:rsidRDefault="00404BC3" w:rsidP="00404BC3">
      <w:pPr>
        <w:pBdr>
          <w:top w:val="single" w:sz="4" w:space="1" w:color="auto"/>
          <w:left w:val="single" w:sz="4" w:space="4" w:color="auto"/>
          <w:bottom w:val="single" w:sz="4" w:space="1" w:color="auto"/>
          <w:right w:val="single" w:sz="4" w:space="4" w:color="auto"/>
        </w:pBdr>
        <w:rPr>
          <w:szCs w:val="22"/>
        </w:rPr>
      </w:pPr>
    </w:p>
    <w:p w14:paraId="3BAC6084" w14:textId="1CC52359" w:rsidR="00404BC3" w:rsidRPr="00A24301" w:rsidRDefault="00404BC3" w:rsidP="00404BC3">
      <w:pPr>
        <w:pBdr>
          <w:top w:val="single" w:sz="4" w:space="1" w:color="auto"/>
          <w:left w:val="single" w:sz="4" w:space="4" w:color="auto"/>
          <w:bottom w:val="single" w:sz="4" w:space="1" w:color="auto"/>
          <w:right w:val="single" w:sz="4" w:space="4" w:color="auto"/>
        </w:pBdr>
        <w:rPr>
          <w:b/>
          <w:szCs w:val="22"/>
        </w:rPr>
      </w:pPr>
      <w:r w:rsidRPr="00A24301">
        <w:rPr>
          <w:b/>
          <w:szCs w:val="22"/>
        </w:rPr>
        <w:t>MERKIMIÐI ÁFYLLTS LYFJAPENNA</w:t>
      </w:r>
    </w:p>
    <w:p w14:paraId="5EFF6EE9" w14:textId="77777777" w:rsidR="00404BC3" w:rsidRPr="00A24301" w:rsidRDefault="00404BC3" w:rsidP="00404BC3">
      <w:pPr>
        <w:rPr>
          <w:szCs w:val="22"/>
        </w:rPr>
      </w:pPr>
    </w:p>
    <w:p w14:paraId="084EBB03" w14:textId="77777777" w:rsidR="00404BC3" w:rsidRPr="00A24301" w:rsidRDefault="00404BC3" w:rsidP="00404BC3">
      <w:pPr>
        <w:rPr>
          <w:szCs w:val="22"/>
        </w:rPr>
      </w:pPr>
    </w:p>
    <w:p w14:paraId="4F6917D0" w14:textId="77777777" w:rsidR="00404BC3" w:rsidRPr="00A24301" w:rsidRDefault="00404BC3" w:rsidP="00404BC3">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 OG ÍKOMULEIÐ(IR)</w:t>
      </w:r>
    </w:p>
    <w:p w14:paraId="0DC36979" w14:textId="77777777" w:rsidR="00404BC3" w:rsidRPr="00A24301" w:rsidRDefault="00404BC3" w:rsidP="00404BC3">
      <w:pPr>
        <w:rPr>
          <w:szCs w:val="22"/>
        </w:rPr>
      </w:pPr>
    </w:p>
    <w:p w14:paraId="1CB1F172" w14:textId="77777777" w:rsidR="00404BC3" w:rsidRPr="00A24301" w:rsidRDefault="00404BC3" w:rsidP="00404BC3">
      <w:pPr>
        <w:pStyle w:val="Text"/>
        <w:spacing w:before="0"/>
        <w:jc w:val="left"/>
        <w:rPr>
          <w:color w:val="000000"/>
          <w:sz w:val="22"/>
          <w:szCs w:val="22"/>
          <w:lang w:val="is-IS"/>
        </w:rPr>
      </w:pPr>
      <w:r w:rsidRPr="00A24301">
        <w:rPr>
          <w:color w:val="000000"/>
          <w:sz w:val="22"/>
          <w:szCs w:val="22"/>
          <w:lang w:val="is-IS"/>
        </w:rPr>
        <w:t>Xolair 75 mg stungulyf</w:t>
      </w:r>
    </w:p>
    <w:p w14:paraId="71885583" w14:textId="77777777" w:rsidR="00404BC3" w:rsidRPr="00A24301" w:rsidRDefault="00404BC3" w:rsidP="00404BC3">
      <w:pPr>
        <w:rPr>
          <w:szCs w:val="22"/>
        </w:rPr>
      </w:pPr>
      <w:r w:rsidRPr="00A24301">
        <w:rPr>
          <w:szCs w:val="22"/>
        </w:rPr>
        <w:t>omalizumab</w:t>
      </w:r>
    </w:p>
    <w:p w14:paraId="16457E26" w14:textId="77777777" w:rsidR="00404BC3" w:rsidRPr="00A24301" w:rsidRDefault="00404BC3" w:rsidP="00404BC3">
      <w:pPr>
        <w:rPr>
          <w:szCs w:val="22"/>
        </w:rPr>
      </w:pPr>
      <w:r w:rsidRPr="00A24301">
        <w:rPr>
          <w:szCs w:val="22"/>
        </w:rPr>
        <w:t>s.c.</w:t>
      </w:r>
    </w:p>
    <w:p w14:paraId="03053F84" w14:textId="77777777" w:rsidR="00404BC3" w:rsidRPr="00A24301" w:rsidRDefault="00404BC3" w:rsidP="00404BC3">
      <w:pPr>
        <w:rPr>
          <w:szCs w:val="22"/>
        </w:rPr>
      </w:pPr>
    </w:p>
    <w:p w14:paraId="7B6257E8" w14:textId="77777777" w:rsidR="00404BC3" w:rsidRPr="00A24301" w:rsidRDefault="00404BC3" w:rsidP="00404BC3">
      <w:pPr>
        <w:rPr>
          <w:szCs w:val="22"/>
        </w:rPr>
      </w:pPr>
    </w:p>
    <w:p w14:paraId="06D35EE4" w14:textId="77777777" w:rsidR="00404BC3" w:rsidRPr="00A24301" w:rsidRDefault="00404BC3" w:rsidP="00404BC3">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AÐFERÐ VIÐ LYFJAGJÖF</w:t>
      </w:r>
    </w:p>
    <w:p w14:paraId="75EC01C1" w14:textId="77777777" w:rsidR="00404BC3" w:rsidRPr="00A24301" w:rsidRDefault="00404BC3" w:rsidP="00404BC3">
      <w:pPr>
        <w:rPr>
          <w:szCs w:val="22"/>
        </w:rPr>
      </w:pPr>
    </w:p>
    <w:p w14:paraId="7A0C3A67" w14:textId="77777777" w:rsidR="00404BC3" w:rsidRPr="00A24301" w:rsidRDefault="00404BC3" w:rsidP="00404BC3">
      <w:pPr>
        <w:rPr>
          <w:szCs w:val="22"/>
        </w:rPr>
      </w:pPr>
    </w:p>
    <w:p w14:paraId="422973D5" w14:textId="77777777" w:rsidR="00404BC3" w:rsidRPr="00A24301" w:rsidRDefault="00404BC3" w:rsidP="00404BC3">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4B4D9A4E" w14:textId="77777777" w:rsidR="00404BC3" w:rsidRPr="00A24301" w:rsidRDefault="00404BC3" w:rsidP="00404BC3">
      <w:pPr>
        <w:rPr>
          <w:szCs w:val="22"/>
        </w:rPr>
      </w:pPr>
    </w:p>
    <w:p w14:paraId="7B2579B3" w14:textId="77777777" w:rsidR="00404BC3" w:rsidRPr="00A24301" w:rsidRDefault="00404BC3" w:rsidP="00404BC3">
      <w:pPr>
        <w:rPr>
          <w:szCs w:val="22"/>
        </w:rPr>
      </w:pPr>
      <w:r w:rsidRPr="00A24301">
        <w:rPr>
          <w:szCs w:val="22"/>
        </w:rPr>
        <w:t>EXP</w:t>
      </w:r>
    </w:p>
    <w:p w14:paraId="67BAC049" w14:textId="77777777" w:rsidR="00404BC3" w:rsidRPr="00A24301" w:rsidRDefault="00404BC3" w:rsidP="00404BC3">
      <w:pPr>
        <w:rPr>
          <w:szCs w:val="22"/>
        </w:rPr>
      </w:pPr>
    </w:p>
    <w:p w14:paraId="026F9EE5" w14:textId="77777777" w:rsidR="00404BC3" w:rsidRPr="00A24301" w:rsidRDefault="00404BC3" w:rsidP="00404BC3">
      <w:pPr>
        <w:rPr>
          <w:szCs w:val="22"/>
        </w:rPr>
      </w:pPr>
    </w:p>
    <w:p w14:paraId="0F2F59A9" w14:textId="77777777" w:rsidR="00404BC3" w:rsidRPr="00A24301" w:rsidRDefault="00404BC3" w:rsidP="00404BC3">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268F7127" w14:textId="77777777" w:rsidR="00404BC3" w:rsidRPr="00A24301" w:rsidRDefault="00404BC3" w:rsidP="00404BC3">
      <w:pPr>
        <w:rPr>
          <w:szCs w:val="22"/>
        </w:rPr>
      </w:pPr>
    </w:p>
    <w:p w14:paraId="67F4BDF5" w14:textId="77777777" w:rsidR="00404BC3" w:rsidRPr="00A24301" w:rsidRDefault="00404BC3" w:rsidP="00404BC3">
      <w:pPr>
        <w:rPr>
          <w:szCs w:val="22"/>
        </w:rPr>
      </w:pPr>
      <w:r w:rsidRPr="00A24301">
        <w:rPr>
          <w:szCs w:val="22"/>
        </w:rPr>
        <w:t>Lot</w:t>
      </w:r>
    </w:p>
    <w:p w14:paraId="33284336" w14:textId="77777777" w:rsidR="00404BC3" w:rsidRPr="00A24301" w:rsidRDefault="00404BC3" w:rsidP="00404BC3">
      <w:pPr>
        <w:rPr>
          <w:szCs w:val="22"/>
        </w:rPr>
      </w:pPr>
    </w:p>
    <w:p w14:paraId="2AA734FA" w14:textId="77777777" w:rsidR="00404BC3" w:rsidRPr="00A24301" w:rsidRDefault="00404BC3" w:rsidP="00404BC3">
      <w:pPr>
        <w:rPr>
          <w:szCs w:val="22"/>
        </w:rPr>
      </w:pPr>
    </w:p>
    <w:p w14:paraId="6BA823CC" w14:textId="77777777" w:rsidR="00404BC3" w:rsidRPr="00A24301" w:rsidRDefault="00404BC3" w:rsidP="00404BC3">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INNIHALD TILGREINT SEM ÞYNGD, RÚMMÁL EÐA FJÖLDI EININGA</w:t>
      </w:r>
    </w:p>
    <w:p w14:paraId="2C72462B" w14:textId="77777777" w:rsidR="00404BC3" w:rsidRPr="00A24301" w:rsidRDefault="00404BC3" w:rsidP="00404BC3">
      <w:pPr>
        <w:rPr>
          <w:szCs w:val="22"/>
        </w:rPr>
      </w:pPr>
    </w:p>
    <w:p w14:paraId="36FA993E" w14:textId="77777777" w:rsidR="00404BC3" w:rsidRPr="00A24301" w:rsidRDefault="00404BC3" w:rsidP="00404BC3">
      <w:pPr>
        <w:rPr>
          <w:szCs w:val="22"/>
        </w:rPr>
      </w:pPr>
      <w:r w:rsidRPr="00A24301">
        <w:rPr>
          <w:szCs w:val="22"/>
        </w:rPr>
        <w:t>0,5 ml</w:t>
      </w:r>
    </w:p>
    <w:p w14:paraId="46D5AD26" w14:textId="77777777" w:rsidR="00404BC3" w:rsidRPr="00A24301" w:rsidRDefault="00404BC3" w:rsidP="00404BC3">
      <w:pPr>
        <w:rPr>
          <w:szCs w:val="22"/>
        </w:rPr>
      </w:pPr>
    </w:p>
    <w:p w14:paraId="0E606B8A" w14:textId="77777777" w:rsidR="00404BC3" w:rsidRPr="00A24301" w:rsidRDefault="00404BC3" w:rsidP="00404BC3">
      <w:pPr>
        <w:rPr>
          <w:szCs w:val="22"/>
        </w:rPr>
      </w:pPr>
    </w:p>
    <w:p w14:paraId="240A53B8" w14:textId="77777777" w:rsidR="00404BC3" w:rsidRPr="00A24301" w:rsidRDefault="00404BC3" w:rsidP="00404BC3">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ANNAÐ</w:t>
      </w:r>
    </w:p>
    <w:p w14:paraId="3B3A715E" w14:textId="77777777" w:rsidR="00404BC3" w:rsidRPr="00A24301" w:rsidRDefault="00404BC3" w:rsidP="00404BC3">
      <w:pPr>
        <w:rPr>
          <w:szCs w:val="22"/>
        </w:rPr>
      </w:pPr>
    </w:p>
    <w:p w14:paraId="4C1BED7A" w14:textId="77777777" w:rsidR="00404BC3" w:rsidRPr="00A24301" w:rsidRDefault="00404BC3" w:rsidP="00404BC3">
      <w:pPr>
        <w:rPr>
          <w:szCs w:val="22"/>
        </w:rPr>
      </w:pPr>
    </w:p>
    <w:p w14:paraId="6672425A" w14:textId="77777777" w:rsidR="00404BC3" w:rsidRPr="00A24301" w:rsidRDefault="00404BC3" w:rsidP="00404BC3">
      <w:pPr>
        <w:shd w:val="clear" w:color="auto" w:fill="FFFFFF"/>
        <w:rPr>
          <w:iCs/>
          <w:szCs w:val="22"/>
        </w:rPr>
      </w:pPr>
      <w:r w:rsidRPr="00A24301">
        <w:rPr>
          <w:iCs/>
          <w:szCs w:val="22"/>
        </w:rPr>
        <w:br w:type="page"/>
      </w:r>
    </w:p>
    <w:p w14:paraId="69CB1CF1" w14:textId="77777777" w:rsidR="00936321" w:rsidRPr="00A24301" w:rsidRDefault="00936321" w:rsidP="002C59DE">
      <w:pPr>
        <w:shd w:val="clear" w:color="auto" w:fill="FFFFFF"/>
        <w:rPr>
          <w:szCs w:val="22"/>
        </w:rPr>
      </w:pPr>
    </w:p>
    <w:p w14:paraId="38A105E6"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146C082C" w14:textId="77777777" w:rsidR="00F63236" w:rsidRPr="00A24301" w:rsidRDefault="00F63236" w:rsidP="002C59DE">
      <w:pPr>
        <w:pBdr>
          <w:top w:val="single" w:sz="4" w:space="1" w:color="auto"/>
          <w:left w:val="single" w:sz="4" w:space="4" w:color="auto"/>
          <w:bottom w:val="single" w:sz="4" w:space="1" w:color="auto"/>
          <w:right w:val="single" w:sz="4" w:space="4" w:color="auto"/>
        </w:pBdr>
        <w:rPr>
          <w:szCs w:val="22"/>
        </w:rPr>
      </w:pPr>
    </w:p>
    <w:p w14:paraId="0F823BA1"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ASKJA FYRIR STAKPAKKNINGAR</w:t>
      </w:r>
    </w:p>
    <w:p w14:paraId="12365972" w14:textId="77777777" w:rsidR="00F63D6E" w:rsidRPr="00A24301" w:rsidRDefault="00F63D6E" w:rsidP="002C59DE">
      <w:pPr>
        <w:rPr>
          <w:szCs w:val="22"/>
        </w:rPr>
      </w:pPr>
    </w:p>
    <w:p w14:paraId="4A12289B" w14:textId="77777777" w:rsidR="00F63D6E" w:rsidRPr="00A24301" w:rsidRDefault="00F63D6E" w:rsidP="002C59DE">
      <w:pPr>
        <w:rPr>
          <w:szCs w:val="22"/>
        </w:rPr>
      </w:pPr>
    </w:p>
    <w:p w14:paraId="35AC9302"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38907F41" w14:textId="77777777" w:rsidR="00F63D6E" w:rsidRPr="00A24301" w:rsidRDefault="00F63D6E" w:rsidP="002C59DE">
      <w:pPr>
        <w:rPr>
          <w:szCs w:val="22"/>
        </w:rPr>
      </w:pPr>
    </w:p>
    <w:p w14:paraId="1A6EBE0D" w14:textId="77777777" w:rsidR="00F63D6E" w:rsidRPr="00A24301" w:rsidRDefault="00F63D6E" w:rsidP="002C59DE">
      <w:pPr>
        <w:rPr>
          <w:szCs w:val="22"/>
        </w:rPr>
      </w:pPr>
      <w:r w:rsidRPr="00A24301">
        <w:rPr>
          <w:szCs w:val="22"/>
        </w:rPr>
        <w:t>Xolair 150 mg stungulyf, lausn</w:t>
      </w:r>
      <w:r w:rsidR="00707F8B" w:rsidRPr="00A24301">
        <w:rPr>
          <w:szCs w:val="22"/>
        </w:rPr>
        <w:t xml:space="preserve"> í áfylltri sprautu</w:t>
      </w:r>
    </w:p>
    <w:p w14:paraId="257DBF9B" w14:textId="77777777" w:rsidR="00F63D6E" w:rsidRPr="00A24301" w:rsidRDefault="00B44A94" w:rsidP="002C59DE">
      <w:pPr>
        <w:rPr>
          <w:szCs w:val="22"/>
        </w:rPr>
      </w:pPr>
      <w:r w:rsidRPr="00A24301">
        <w:rPr>
          <w:szCs w:val="22"/>
        </w:rPr>
        <w:t>o</w:t>
      </w:r>
      <w:r w:rsidR="00F63D6E" w:rsidRPr="00A24301">
        <w:rPr>
          <w:szCs w:val="22"/>
        </w:rPr>
        <w:t>malizumab</w:t>
      </w:r>
    </w:p>
    <w:p w14:paraId="642C70B4" w14:textId="77777777" w:rsidR="00F63D6E" w:rsidRPr="00A24301" w:rsidRDefault="00F63D6E" w:rsidP="002C59DE">
      <w:pPr>
        <w:rPr>
          <w:szCs w:val="22"/>
        </w:rPr>
      </w:pPr>
    </w:p>
    <w:p w14:paraId="17EC899A" w14:textId="77777777" w:rsidR="00F63D6E" w:rsidRPr="00A24301" w:rsidRDefault="00F63D6E" w:rsidP="002C59DE">
      <w:pPr>
        <w:rPr>
          <w:szCs w:val="22"/>
        </w:rPr>
      </w:pPr>
    </w:p>
    <w:p w14:paraId="6867951C"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68D04DE7" w14:textId="77777777" w:rsidR="00F63D6E" w:rsidRPr="00A24301" w:rsidRDefault="00F63D6E" w:rsidP="002C59DE">
      <w:pPr>
        <w:rPr>
          <w:szCs w:val="22"/>
        </w:rPr>
      </w:pPr>
    </w:p>
    <w:p w14:paraId="1A4984FE" w14:textId="722CC563" w:rsidR="00F63D6E" w:rsidRPr="00A24301" w:rsidRDefault="00586CF3" w:rsidP="002C59DE">
      <w:pPr>
        <w:pStyle w:val="Text"/>
        <w:spacing w:before="0"/>
        <w:jc w:val="left"/>
        <w:rPr>
          <w:color w:val="000000"/>
          <w:sz w:val="22"/>
          <w:szCs w:val="22"/>
          <w:lang w:val="is-IS"/>
        </w:rPr>
      </w:pPr>
      <w:r w:rsidRPr="00A24301">
        <w:rPr>
          <w:color w:val="000000"/>
          <w:sz w:val="22"/>
          <w:szCs w:val="22"/>
          <w:lang w:val="is-IS"/>
        </w:rPr>
        <w:t xml:space="preserve">Hver áfyllt sprauta </w:t>
      </w:r>
      <w:r w:rsidR="00F63D6E" w:rsidRPr="00A24301">
        <w:rPr>
          <w:color w:val="000000"/>
          <w:sz w:val="22"/>
          <w:szCs w:val="22"/>
          <w:lang w:val="is-IS"/>
        </w:rPr>
        <w:t>inniheldur 150 mg af omalizumabi</w:t>
      </w:r>
      <w:r w:rsidR="00404BC3" w:rsidRPr="00A24301">
        <w:rPr>
          <w:color w:val="000000"/>
          <w:sz w:val="22"/>
          <w:szCs w:val="22"/>
          <w:lang w:val="is-IS"/>
        </w:rPr>
        <w:t xml:space="preserve"> í 1 ml </w:t>
      </w:r>
      <w:r w:rsidR="00891CA0" w:rsidRPr="00A24301">
        <w:rPr>
          <w:color w:val="000000"/>
          <w:sz w:val="22"/>
          <w:szCs w:val="22"/>
          <w:lang w:val="is-IS"/>
        </w:rPr>
        <w:t xml:space="preserve">af </w:t>
      </w:r>
      <w:r w:rsidR="00404BC3" w:rsidRPr="00A24301">
        <w:rPr>
          <w:color w:val="000000"/>
          <w:sz w:val="22"/>
          <w:szCs w:val="22"/>
          <w:lang w:val="is-IS"/>
        </w:rPr>
        <w:t>lausn</w:t>
      </w:r>
      <w:r w:rsidR="00F63D6E" w:rsidRPr="00A24301">
        <w:rPr>
          <w:color w:val="000000"/>
          <w:sz w:val="22"/>
          <w:szCs w:val="22"/>
          <w:lang w:val="is-IS"/>
        </w:rPr>
        <w:t>.</w:t>
      </w:r>
    </w:p>
    <w:p w14:paraId="117FB13C" w14:textId="77777777" w:rsidR="00F63D6E" w:rsidRPr="00A24301" w:rsidRDefault="00F63D6E" w:rsidP="002C59DE">
      <w:pPr>
        <w:pStyle w:val="Text"/>
        <w:spacing w:before="0"/>
        <w:jc w:val="left"/>
        <w:rPr>
          <w:color w:val="000000"/>
          <w:sz w:val="22"/>
          <w:szCs w:val="22"/>
          <w:lang w:val="is-IS"/>
        </w:rPr>
      </w:pPr>
    </w:p>
    <w:p w14:paraId="6ABEFDAC" w14:textId="77777777" w:rsidR="00F63D6E" w:rsidRPr="00A24301" w:rsidRDefault="00F63D6E" w:rsidP="002C59DE">
      <w:pPr>
        <w:rPr>
          <w:szCs w:val="22"/>
        </w:rPr>
      </w:pPr>
    </w:p>
    <w:p w14:paraId="3C169623" w14:textId="77777777" w:rsidR="00F63D6E" w:rsidRPr="00A24301" w:rsidRDefault="00F63D6E" w:rsidP="002C59DE">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498A90B6" w14:textId="77777777" w:rsidR="00F63D6E" w:rsidRPr="00A24301" w:rsidRDefault="00F63D6E" w:rsidP="002C59DE">
      <w:pPr>
        <w:rPr>
          <w:szCs w:val="22"/>
        </w:rPr>
      </w:pPr>
    </w:p>
    <w:p w14:paraId="63DE6158" w14:textId="34CA7ED3" w:rsidR="00F63D6E" w:rsidRPr="00A24301" w:rsidRDefault="00F63D6E" w:rsidP="002C59DE">
      <w:pPr>
        <w:rPr>
          <w:szCs w:val="22"/>
        </w:rPr>
      </w:pPr>
      <w:r w:rsidRPr="00A24301">
        <w:rPr>
          <w:szCs w:val="22"/>
        </w:rPr>
        <w:t>Inniheldur einnig: arginínhýdróklóríð, histidínhýdróklóríð</w:t>
      </w:r>
      <w:r w:rsidR="00891CA0" w:rsidRPr="00A24301">
        <w:rPr>
          <w:szCs w:val="22"/>
        </w:rPr>
        <w:t>ein</w:t>
      </w:r>
      <w:r w:rsidR="007510A4" w:rsidRPr="00A24301">
        <w:rPr>
          <w:szCs w:val="22"/>
        </w:rPr>
        <w:t>hýdrat</w:t>
      </w:r>
      <w:r w:rsidRPr="00A24301">
        <w:rPr>
          <w:szCs w:val="22"/>
        </w:rPr>
        <w:t>, histidín, pólýsorbat 20, vatn fyrir stungulyf.</w:t>
      </w:r>
    </w:p>
    <w:p w14:paraId="654954E4" w14:textId="77777777" w:rsidR="00F63D6E" w:rsidRPr="00A24301" w:rsidRDefault="00F63D6E" w:rsidP="002C59DE">
      <w:pPr>
        <w:rPr>
          <w:szCs w:val="22"/>
        </w:rPr>
      </w:pPr>
    </w:p>
    <w:p w14:paraId="494AAC8F" w14:textId="77777777" w:rsidR="00F63D6E" w:rsidRPr="00A24301" w:rsidRDefault="00F63D6E" w:rsidP="002C59DE">
      <w:pPr>
        <w:rPr>
          <w:szCs w:val="22"/>
        </w:rPr>
      </w:pPr>
    </w:p>
    <w:p w14:paraId="50CABBD8"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0C953BC4" w14:textId="77777777" w:rsidR="00F63D6E" w:rsidRPr="00A24301" w:rsidRDefault="00F63D6E" w:rsidP="002C59DE">
      <w:pPr>
        <w:rPr>
          <w:szCs w:val="22"/>
        </w:rPr>
      </w:pPr>
    </w:p>
    <w:p w14:paraId="54229010" w14:textId="77777777" w:rsidR="00586CF3" w:rsidRPr="00A24301" w:rsidRDefault="00586CF3" w:rsidP="002C59DE">
      <w:pPr>
        <w:pStyle w:val="Text"/>
        <w:spacing w:before="0"/>
        <w:jc w:val="left"/>
        <w:rPr>
          <w:color w:val="000000"/>
          <w:sz w:val="22"/>
          <w:szCs w:val="22"/>
          <w:shd w:val="pct15" w:color="auto" w:fill="auto"/>
          <w:lang w:val="is-IS"/>
        </w:rPr>
      </w:pPr>
      <w:r w:rsidRPr="00A24301">
        <w:rPr>
          <w:color w:val="000000"/>
          <w:sz w:val="22"/>
          <w:szCs w:val="22"/>
          <w:shd w:val="pct15" w:color="auto" w:fill="auto"/>
          <w:lang w:val="is-IS"/>
        </w:rPr>
        <w:t>Stungulyf, lausn</w:t>
      </w:r>
      <w:r w:rsidR="00707F8B" w:rsidRPr="00A24301">
        <w:rPr>
          <w:color w:val="000000"/>
          <w:sz w:val="22"/>
          <w:szCs w:val="22"/>
          <w:shd w:val="pct15" w:color="auto" w:fill="auto"/>
          <w:lang w:val="is-IS"/>
        </w:rPr>
        <w:t xml:space="preserve"> í áfylltri sprautu</w:t>
      </w:r>
    </w:p>
    <w:p w14:paraId="4CFDA90D" w14:textId="77777777" w:rsidR="00B44A94" w:rsidRPr="00A24301" w:rsidRDefault="00B44A94" w:rsidP="002C59DE">
      <w:pPr>
        <w:pStyle w:val="Text"/>
        <w:spacing w:before="0"/>
        <w:jc w:val="left"/>
        <w:rPr>
          <w:color w:val="000000"/>
          <w:sz w:val="22"/>
          <w:szCs w:val="22"/>
          <w:lang w:val="is-IS"/>
        </w:rPr>
      </w:pPr>
    </w:p>
    <w:p w14:paraId="3A4B3F80" w14:textId="77777777" w:rsidR="00F63D6E" w:rsidRPr="00A24301" w:rsidRDefault="0026017C" w:rsidP="002C59DE">
      <w:pPr>
        <w:pStyle w:val="Text"/>
        <w:spacing w:before="0"/>
        <w:jc w:val="left"/>
        <w:rPr>
          <w:color w:val="000000"/>
          <w:sz w:val="22"/>
          <w:szCs w:val="22"/>
          <w:lang w:val="is-IS"/>
        </w:rPr>
      </w:pPr>
      <w:r w:rsidRPr="00A24301">
        <w:rPr>
          <w:color w:val="000000"/>
          <w:sz w:val="22"/>
          <w:szCs w:val="22"/>
          <w:lang w:val="is-IS"/>
        </w:rPr>
        <w:t>1 </w:t>
      </w:r>
      <w:r w:rsidR="0027288F" w:rsidRPr="00A24301">
        <w:rPr>
          <w:color w:val="000000"/>
          <w:sz w:val="22"/>
          <w:szCs w:val="22"/>
          <w:lang w:val="is-IS"/>
        </w:rPr>
        <w:t>áfyllt sprauta</w:t>
      </w:r>
    </w:p>
    <w:p w14:paraId="73CFDAED" w14:textId="77777777" w:rsidR="00F63D6E" w:rsidRPr="00A24301" w:rsidRDefault="00F63D6E" w:rsidP="002C59DE">
      <w:pPr>
        <w:rPr>
          <w:szCs w:val="22"/>
        </w:rPr>
      </w:pPr>
    </w:p>
    <w:p w14:paraId="080EB69A" w14:textId="77777777" w:rsidR="00F63D6E" w:rsidRPr="00A24301" w:rsidRDefault="00F63D6E" w:rsidP="002C59DE">
      <w:pPr>
        <w:rPr>
          <w:szCs w:val="22"/>
        </w:rPr>
      </w:pPr>
    </w:p>
    <w:p w14:paraId="377FF934"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43880FC4" w14:textId="77777777" w:rsidR="00F63D6E" w:rsidRPr="00A24301" w:rsidRDefault="00F63D6E" w:rsidP="002C59DE">
      <w:pPr>
        <w:rPr>
          <w:szCs w:val="22"/>
        </w:rPr>
      </w:pPr>
    </w:p>
    <w:p w14:paraId="39B0E1F1" w14:textId="77777777" w:rsidR="00F63D6E" w:rsidRPr="00A24301" w:rsidRDefault="00F63D6E" w:rsidP="002C59DE">
      <w:pPr>
        <w:rPr>
          <w:szCs w:val="22"/>
        </w:rPr>
      </w:pPr>
      <w:r w:rsidRPr="00A24301">
        <w:rPr>
          <w:szCs w:val="22"/>
        </w:rPr>
        <w:t>Lesið fylgiseðilinn fyrir notkun.</w:t>
      </w:r>
    </w:p>
    <w:p w14:paraId="3E6B2949" w14:textId="77777777" w:rsidR="00586CF3" w:rsidRPr="00A24301" w:rsidRDefault="00586CF3" w:rsidP="002C59DE">
      <w:pPr>
        <w:rPr>
          <w:szCs w:val="22"/>
        </w:rPr>
      </w:pPr>
      <w:r w:rsidRPr="00A24301">
        <w:rPr>
          <w:szCs w:val="22"/>
        </w:rPr>
        <w:t>Til notkunar undir húð.</w:t>
      </w:r>
    </w:p>
    <w:p w14:paraId="301BA94A" w14:textId="77777777" w:rsidR="0027288F" w:rsidRPr="00A24301" w:rsidRDefault="0027288F" w:rsidP="002C59DE">
      <w:pPr>
        <w:rPr>
          <w:szCs w:val="22"/>
        </w:rPr>
      </w:pPr>
      <w:r w:rsidRPr="00A24301">
        <w:rPr>
          <w:szCs w:val="22"/>
        </w:rPr>
        <w:t>Einnota.</w:t>
      </w:r>
    </w:p>
    <w:p w14:paraId="303A5892" w14:textId="77777777" w:rsidR="00F63D6E" w:rsidRPr="00A24301" w:rsidRDefault="00F63D6E" w:rsidP="002C59DE">
      <w:pPr>
        <w:rPr>
          <w:szCs w:val="22"/>
        </w:rPr>
      </w:pPr>
    </w:p>
    <w:p w14:paraId="4964A6F7" w14:textId="77777777" w:rsidR="00F63D6E" w:rsidRPr="00A24301" w:rsidRDefault="00F63D6E" w:rsidP="002C59DE">
      <w:pPr>
        <w:rPr>
          <w:szCs w:val="22"/>
        </w:rPr>
      </w:pPr>
    </w:p>
    <w:p w14:paraId="356627F9"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2B1857EC" w14:textId="77777777" w:rsidR="00F63D6E" w:rsidRPr="00A24301" w:rsidRDefault="00F63D6E" w:rsidP="002C59DE">
      <w:pPr>
        <w:rPr>
          <w:szCs w:val="22"/>
        </w:rPr>
      </w:pPr>
    </w:p>
    <w:p w14:paraId="5FF1B1C1" w14:textId="77777777" w:rsidR="00F63D6E" w:rsidRPr="00A24301" w:rsidRDefault="00F63D6E" w:rsidP="002C59DE">
      <w:pPr>
        <w:rPr>
          <w:szCs w:val="22"/>
        </w:rPr>
      </w:pPr>
      <w:r w:rsidRPr="00A24301">
        <w:rPr>
          <w:szCs w:val="22"/>
        </w:rPr>
        <w:t>Geymið þar sem börn hvorki ná til né sjá.</w:t>
      </w:r>
    </w:p>
    <w:p w14:paraId="563D1BB8" w14:textId="77777777" w:rsidR="00F63D6E" w:rsidRPr="00A24301" w:rsidRDefault="00F63D6E" w:rsidP="002C59DE">
      <w:pPr>
        <w:rPr>
          <w:szCs w:val="22"/>
        </w:rPr>
      </w:pPr>
    </w:p>
    <w:p w14:paraId="015D3D2F" w14:textId="77777777" w:rsidR="00F63D6E" w:rsidRPr="00A24301" w:rsidRDefault="00F63D6E" w:rsidP="002C59DE">
      <w:pPr>
        <w:rPr>
          <w:szCs w:val="22"/>
        </w:rPr>
      </w:pPr>
    </w:p>
    <w:p w14:paraId="7100F7A8"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4D29E217" w14:textId="77777777" w:rsidR="00F63D6E" w:rsidRPr="00A24301" w:rsidRDefault="00F63D6E" w:rsidP="002C59DE">
      <w:pPr>
        <w:rPr>
          <w:szCs w:val="22"/>
        </w:rPr>
      </w:pPr>
    </w:p>
    <w:p w14:paraId="5AD36DB0" w14:textId="77777777" w:rsidR="00F63D6E" w:rsidRPr="00A24301" w:rsidRDefault="00F63D6E" w:rsidP="002C59DE">
      <w:pPr>
        <w:rPr>
          <w:szCs w:val="22"/>
        </w:rPr>
      </w:pPr>
    </w:p>
    <w:p w14:paraId="7C23D0E6"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05121134" w14:textId="77777777" w:rsidR="00F63D6E" w:rsidRPr="00A24301" w:rsidRDefault="00F63D6E" w:rsidP="002C59DE">
      <w:pPr>
        <w:rPr>
          <w:szCs w:val="22"/>
        </w:rPr>
      </w:pPr>
    </w:p>
    <w:p w14:paraId="212A9EEE" w14:textId="77777777" w:rsidR="00F63D6E" w:rsidRPr="00A24301" w:rsidRDefault="002B6A43" w:rsidP="002C59DE">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7B1FDC49" w14:textId="77777777" w:rsidR="00F63D6E" w:rsidRPr="00A24301" w:rsidRDefault="00F63D6E" w:rsidP="002C59DE">
      <w:pPr>
        <w:rPr>
          <w:szCs w:val="22"/>
        </w:rPr>
      </w:pPr>
    </w:p>
    <w:p w14:paraId="1052D5D5" w14:textId="77777777" w:rsidR="00F63D6E" w:rsidRPr="00A24301" w:rsidRDefault="00F63D6E" w:rsidP="002C59DE">
      <w:pPr>
        <w:rPr>
          <w:szCs w:val="22"/>
        </w:rPr>
      </w:pPr>
    </w:p>
    <w:p w14:paraId="54E202DA" w14:textId="77777777" w:rsidR="00F63236" w:rsidRPr="00A24301" w:rsidRDefault="00F63236" w:rsidP="002C59DE">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7D94410E" w14:textId="77777777" w:rsidR="00F63D6E" w:rsidRPr="00A24301" w:rsidRDefault="00F63D6E" w:rsidP="002C59DE">
      <w:pPr>
        <w:keepNext/>
        <w:rPr>
          <w:szCs w:val="22"/>
        </w:rPr>
      </w:pPr>
    </w:p>
    <w:p w14:paraId="3B90AA73" w14:textId="77777777" w:rsidR="00F63D6E" w:rsidRPr="00A24301" w:rsidRDefault="00F63D6E" w:rsidP="002C59DE">
      <w:pPr>
        <w:keepNext/>
        <w:rPr>
          <w:szCs w:val="22"/>
        </w:rPr>
      </w:pPr>
      <w:r w:rsidRPr="00A24301">
        <w:rPr>
          <w:szCs w:val="22"/>
        </w:rPr>
        <w:t>Geymið í kæli.</w:t>
      </w:r>
    </w:p>
    <w:p w14:paraId="37E7DB10" w14:textId="77777777" w:rsidR="00F63D6E" w:rsidRPr="00A24301" w:rsidRDefault="00F63D6E" w:rsidP="002C59DE">
      <w:pPr>
        <w:keepNext/>
        <w:rPr>
          <w:szCs w:val="22"/>
        </w:rPr>
      </w:pPr>
      <w:r w:rsidRPr="00A24301">
        <w:rPr>
          <w:szCs w:val="22"/>
        </w:rPr>
        <w:t>Má ekki frjósa.</w:t>
      </w:r>
    </w:p>
    <w:p w14:paraId="54CBD41F" w14:textId="77777777" w:rsidR="00F63D6E" w:rsidRPr="00A24301" w:rsidRDefault="00F63D6E" w:rsidP="00CF1192">
      <w:pPr>
        <w:rPr>
          <w:szCs w:val="22"/>
        </w:rPr>
      </w:pPr>
      <w:r w:rsidRPr="00A24301">
        <w:rPr>
          <w:szCs w:val="22"/>
        </w:rPr>
        <w:t>Geymið í upprunalegum umbúðum til varnar gegn ljósi.</w:t>
      </w:r>
    </w:p>
    <w:p w14:paraId="2A9584E7" w14:textId="77777777" w:rsidR="00F63D6E" w:rsidRPr="00A24301" w:rsidRDefault="00F63D6E" w:rsidP="002C59DE">
      <w:pPr>
        <w:rPr>
          <w:szCs w:val="22"/>
        </w:rPr>
      </w:pPr>
    </w:p>
    <w:p w14:paraId="45184B03" w14:textId="77777777" w:rsidR="00F63D6E" w:rsidRPr="00A24301" w:rsidRDefault="00F63D6E" w:rsidP="002C59DE">
      <w:pPr>
        <w:rPr>
          <w:szCs w:val="22"/>
        </w:rPr>
      </w:pPr>
    </w:p>
    <w:p w14:paraId="50029BAA"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00F1F8FD" w14:textId="77777777" w:rsidR="00F63D6E" w:rsidRPr="00A24301" w:rsidRDefault="00F63D6E" w:rsidP="002C59DE">
      <w:pPr>
        <w:pStyle w:val="Header"/>
        <w:tabs>
          <w:tab w:val="clear" w:pos="567"/>
          <w:tab w:val="clear" w:pos="4153"/>
          <w:tab w:val="clear" w:pos="8306"/>
        </w:tabs>
        <w:rPr>
          <w:rFonts w:ascii="Times New Roman" w:hAnsi="Times New Roman"/>
          <w:szCs w:val="22"/>
        </w:rPr>
      </w:pPr>
    </w:p>
    <w:p w14:paraId="2D65F97E" w14:textId="77777777" w:rsidR="00F63D6E" w:rsidRPr="00A24301" w:rsidRDefault="00F63D6E" w:rsidP="002C59DE">
      <w:pPr>
        <w:pStyle w:val="Header"/>
        <w:tabs>
          <w:tab w:val="clear" w:pos="567"/>
          <w:tab w:val="clear" w:pos="4153"/>
          <w:tab w:val="clear" w:pos="8306"/>
        </w:tabs>
        <w:rPr>
          <w:rFonts w:ascii="Times New Roman" w:hAnsi="Times New Roman"/>
          <w:szCs w:val="22"/>
        </w:rPr>
      </w:pPr>
    </w:p>
    <w:p w14:paraId="3C212AB2"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5F6FB2EC" w14:textId="77777777" w:rsidR="00F63D6E" w:rsidRPr="00A24301" w:rsidRDefault="00F63D6E" w:rsidP="002C59DE">
      <w:pPr>
        <w:rPr>
          <w:szCs w:val="22"/>
        </w:rPr>
      </w:pPr>
    </w:p>
    <w:p w14:paraId="5B2FF3C8" w14:textId="77777777" w:rsidR="00F63D6E" w:rsidRPr="00A24301" w:rsidRDefault="00F63D6E" w:rsidP="00CF1192">
      <w:pPr>
        <w:keepNext/>
        <w:rPr>
          <w:szCs w:val="22"/>
        </w:rPr>
      </w:pPr>
      <w:r w:rsidRPr="00A24301">
        <w:rPr>
          <w:szCs w:val="22"/>
        </w:rPr>
        <w:t>Novartis Europharm Limited</w:t>
      </w:r>
    </w:p>
    <w:p w14:paraId="59A816A6" w14:textId="77777777" w:rsidR="00950F83" w:rsidRPr="00A24301" w:rsidRDefault="00950F83" w:rsidP="002C59DE">
      <w:pPr>
        <w:keepNext/>
        <w:widowControl w:val="0"/>
        <w:rPr>
          <w:color w:val="000000"/>
        </w:rPr>
      </w:pPr>
      <w:r w:rsidRPr="00A24301">
        <w:rPr>
          <w:color w:val="000000"/>
        </w:rPr>
        <w:t>Vista Building</w:t>
      </w:r>
    </w:p>
    <w:p w14:paraId="2079B3BA" w14:textId="77777777" w:rsidR="00950F83" w:rsidRPr="00A24301" w:rsidRDefault="00950F83" w:rsidP="002C59DE">
      <w:pPr>
        <w:keepNext/>
        <w:widowControl w:val="0"/>
        <w:rPr>
          <w:color w:val="000000"/>
        </w:rPr>
      </w:pPr>
      <w:r w:rsidRPr="00A24301">
        <w:rPr>
          <w:color w:val="000000"/>
        </w:rPr>
        <w:t>Elm Park, Merrion Road</w:t>
      </w:r>
    </w:p>
    <w:p w14:paraId="77F09CBE" w14:textId="77777777" w:rsidR="00950F83" w:rsidRPr="00A24301" w:rsidRDefault="00950F83" w:rsidP="002C59DE">
      <w:pPr>
        <w:keepNext/>
        <w:widowControl w:val="0"/>
        <w:rPr>
          <w:color w:val="000000"/>
        </w:rPr>
      </w:pPr>
      <w:r w:rsidRPr="00A24301">
        <w:rPr>
          <w:color w:val="000000"/>
        </w:rPr>
        <w:t>Dublin 4</w:t>
      </w:r>
    </w:p>
    <w:p w14:paraId="64BA0B60" w14:textId="77777777" w:rsidR="00F63D6E" w:rsidRPr="00A24301" w:rsidRDefault="00950F83" w:rsidP="002C59DE">
      <w:pPr>
        <w:rPr>
          <w:szCs w:val="22"/>
        </w:rPr>
      </w:pPr>
      <w:r w:rsidRPr="00A24301">
        <w:rPr>
          <w:color w:val="000000"/>
        </w:rPr>
        <w:t>Írland</w:t>
      </w:r>
    </w:p>
    <w:p w14:paraId="50534082" w14:textId="77777777" w:rsidR="00F63D6E" w:rsidRPr="00A24301" w:rsidRDefault="00F63D6E" w:rsidP="002C59DE">
      <w:pPr>
        <w:rPr>
          <w:szCs w:val="22"/>
        </w:rPr>
      </w:pPr>
    </w:p>
    <w:p w14:paraId="24DEA4E1" w14:textId="77777777" w:rsidR="00F63D6E" w:rsidRPr="00A24301" w:rsidRDefault="00F63D6E" w:rsidP="002C59DE">
      <w:pPr>
        <w:rPr>
          <w:szCs w:val="22"/>
        </w:rPr>
      </w:pPr>
    </w:p>
    <w:p w14:paraId="0C680390"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0D5D6B28" w14:textId="4B172086" w:rsidR="00F63D6E" w:rsidRPr="00A24301" w:rsidRDefault="00F63D6E" w:rsidP="002C59DE">
      <w:pPr>
        <w:rPr>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A5D39" w:rsidRPr="00A24301" w14:paraId="54CCA6B6" w14:textId="77777777" w:rsidTr="00404BC3">
        <w:tc>
          <w:tcPr>
            <w:tcW w:w="1838" w:type="dxa"/>
          </w:tcPr>
          <w:p w14:paraId="33AE2FDD" w14:textId="77777777" w:rsidR="00404BC3" w:rsidRPr="00A24301" w:rsidRDefault="00404BC3" w:rsidP="00162A3C">
            <w:pPr>
              <w:tabs>
                <w:tab w:val="left" w:pos="2268"/>
              </w:tabs>
              <w:rPr>
                <w:color w:val="000000"/>
                <w:szCs w:val="22"/>
              </w:rPr>
            </w:pPr>
            <w:r w:rsidRPr="00A24301">
              <w:rPr>
                <w:color w:val="000000"/>
                <w:szCs w:val="22"/>
              </w:rPr>
              <w:t>EU/1/05/319/008</w:t>
            </w:r>
          </w:p>
        </w:tc>
        <w:tc>
          <w:tcPr>
            <w:tcW w:w="7371" w:type="dxa"/>
          </w:tcPr>
          <w:p w14:paraId="3C6F074E" w14:textId="444A1FD3" w:rsidR="00404BC3" w:rsidRPr="00A24301" w:rsidRDefault="00404BC3" w:rsidP="00162A3C">
            <w:pPr>
              <w:tabs>
                <w:tab w:val="left" w:pos="2268"/>
              </w:tabs>
              <w:rPr>
                <w:color w:val="000000"/>
                <w:szCs w:val="22"/>
                <w:shd w:val="pct15" w:color="auto" w:fill="auto"/>
              </w:rPr>
            </w:pPr>
            <w:r w:rsidRPr="00A24301">
              <w:rPr>
                <w:color w:val="000000"/>
                <w:szCs w:val="22"/>
                <w:shd w:val="pct15" w:color="auto" w:fill="auto"/>
              </w:rPr>
              <w:t>150 </w:t>
            </w:r>
            <w:r w:rsidRPr="00A24301">
              <w:rPr>
                <w:szCs w:val="22"/>
                <w:shd w:val="pct15" w:color="auto" w:fill="auto"/>
              </w:rPr>
              <w:t xml:space="preserve">mg stungulyf, lausn í áfylltri sprautu (með áfastri nál af stærðinni 26-gauge og fjólublárri </w:t>
            </w:r>
            <w:r w:rsidR="00C27CB7" w:rsidRPr="00A24301">
              <w:rPr>
                <w:color w:val="000000"/>
                <w:szCs w:val="22"/>
                <w:shd w:val="pct15" w:color="auto" w:fill="auto"/>
              </w:rPr>
              <w:t>sprautu</w:t>
            </w:r>
            <w:r w:rsidRPr="00A24301">
              <w:rPr>
                <w:szCs w:val="22"/>
                <w:shd w:val="pct15" w:color="auto" w:fill="auto"/>
              </w:rPr>
              <w:t>hlíf)</w:t>
            </w:r>
          </w:p>
        </w:tc>
      </w:tr>
      <w:tr w:rsidR="004A5D39" w:rsidRPr="00A24301" w14:paraId="2A962872" w14:textId="77777777" w:rsidTr="00404BC3">
        <w:tc>
          <w:tcPr>
            <w:tcW w:w="1838" w:type="dxa"/>
          </w:tcPr>
          <w:p w14:paraId="3913D093" w14:textId="7ADC35AB" w:rsidR="00404BC3" w:rsidRPr="00A24301" w:rsidRDefault="00404BC3" w:rsidP="00162A3C">
            <w:pPr>
              <w:tabs>
                <w:tab w:val="left" w:pos="2268"/>
              </w:tabs>
              <w:rPr>
                <w:color w:val="000000"/>
                <w:szCs w:val="22"/>
              </w:rPr>
            </w:pPr>
            <w:r w:rsidRPr="00A24301">
              <w:rPr>
                <w:color w:val="000000"/>
                <w:szCs w:val="22"/>
                <w:shd w:val="pct15" w:color="auto" w:fill="auto"/>
              </w:rPr>
              <w:t>EU/1/05/319/</w:t>
            </w:r>
            <w:r w:rsidR="00CC1AA3" w:rsidRPr="00A24301">
              <w:rPr>
                <w:color w:val="000000"/>
                <w:szCs w:val="22"/>
                <w:shd w:val="pct15" w:color="auto" w:fill="auto"/>
              </w:rPr>
              <w:t>024</w:t>
            </w:r>
          </w:p>
        </w:tc>
        <w:tc>
          <w:tcPr>
            <w:tcW w:w="7371" w:type="dxa"/>
          </w:tcPr>
          <w:p w14:paraId="483578E2" w14:textId="7D3785D9" w:rsidR="00404BC3" w:rsidRPr="00A24301" w:rsidRDefault="00404BC3" w:rsidP="00162A3C">
            <w:pPr>
              <w:tabs>
                <w:tab w:val="left" w:pos="2268"/>
              </w:tabs>
              <w:rPr>
                <w:color w:val="000000"/>
                <w:szCs w:val="22"/>
                <w:shd w:val="pct15" w:color="auto" w:fill="auto"/>
              </w:rPr>
            </w:pPr>
            <w:r w:rsidRPr="00A24301">
              <w:rPr>
                <w:color w:val="000000"/>
                <w:szCs w:val="22"/>
                <w:shd w:val="pct15" w:color="auto" w:fill="auto"/>
              </w:rPr>
              <w:t>150 </w:t>
            </w:r>
            <w:r w:rsidRPr="00A24301">
              <w:rPr>
                <w:szCs w:val="22"/>
                <w:shd w:val="pct15" w:color="auto" w:fill="auto"/>
              </w:rPr>
              <w:t>mg lausn í áfylltri sprautu (með áfastri nál af stærðinni 27-gauge og fjólubláum stimpli)</w:t>
            </w:r>
          </w:p>
        </w:tc>
      </w:tr>
    </w:tbl>
    <w:p w14:paraId="68A9F69A" w14:textId="77777777" w:rsidR="00F63D6E" w:rsidRPr="00A24301" w:rsidRDefault="00F63D6E" w:rsidP="002C59DE">
      <w:pPr>
        <w:rPr>
          <w:szCs w:val="22"/>
        </w:rPr>
      </w:pPr>
    </w:p>
    <w:p w14:paraId="43BB9701" w14:textId="77777777" w:rsidR="00F63D6E" w:rsidRPr="00A24301" w:rsidRDefault="00F63D6E" w:rsidP="002C59DE">
      <w:pPr>
        <w:rPr>
          <w:szCs w:val="22"/>
        </w:rPr>
      </w:pPr>
    </w:p>
    <w:p w14:paraId="0E9CC780"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2F9E390A" w14:textId="77777777" w:rsidR="00F63D6E" w:rsidRPr="00A24301" w:rsidRDefault="00F63D6E" w:rsidP="002C59DE">
      <w:pPr>
        <w:rPr>
          <w:szCs w:val="22"/>
        </w:rPr>
      </w:pPr>
    </w:p>
    <w:p w14:paraId="63FF0FAB" w14:textId="77777777" w:rsidR="00F63D6E" w:rsidRPr="00A24301" w:rsidRDefault="00F63D6E" w:rsidP="002C59DE">
      <w:pPr>
        <w:rPr>
          <w:szCs w:val="22"/>
        </w:rPr>
      </w:pPr>
      <w:r w:rsidRPr="00A24301">
        <w:rPr>
          <w:szCs w:val="22"/>
        </w:rPr>
        <w:t>Lot</w:t>
      </w:r>
    </w:p>
    <w:p w14:paraId="4B09078F" w14:textId="77777777" w:rsidR="00F63D6E" w:rsidRPr="00A24301" w:rsidRDefault="00F63D6E" w:rsidP="002C59DE">
      <w:pPr>
        <w:rPr>
          <w:szCs w:val="22"/>
        </w:rPr>
      </w:pPr>
    </w:p>
    <w:p w14:paraId="3473DD21" w14:textId="77777777" w:rsidR="00F63D6E" w:rsidRPr="00A24301" w:rsidRDefault="00F63D6E" w:rsidP="002C59DE">
      <w:pPr>
        <w:rPr>
          <w:szCs w:val="22"/>
        </w:rPr>
      </w:pPr>
    </w:p>
    <w:p w14:paraId="5BF70F35"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300F4463" w14:textId="77777777" w:rsidR="00F63D6E" w:rsidRPr="00A24301" w:rsidRDefault="00F63D6E" w:rsidP="002C59DE">
      <w:pPr>
        <w:rPr>
          <w:szCs w:val="22"/>
        </w:rPr>
      </w:pPr>
    </w:p>
    <w:p w14:paraId="039214DA" w14:textId="77777777" w:rsidR="00F63D6E" w:rsidRPr="00A24301" w:rsidRDefault="00F63D6E" w:rsidP="002C59DE">
      <w:pPr>
        <w:rPr>
          <w:szCs w:val="22"/>
        </w:rPr>
      </w:pPr>
    </w:p>
    <w:p w14:paraId="3A88534A"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1AF0055E" w14:textId="77777777" w:rsidR="00F63D6E" w:rsidRPr="00A24301" w:rsidRDefault="00F63D6E" w:rsidP="002C59DE">
      <w:pPr>
        <w:rPr>
          <w:szCs w:val="22"/>
        </w:rPr>
      </w:pPr>
    </w:p>
    <w:p w14:paraId="050AA591" w14:textId="77777777" w:rsidR="00F63D6E" w:rsidRPr="00A24301" w:rsidRDefault="00F63D6E" w:rsidP="002C59DE">
      <w:pPr>
        <w:rPr>
          <w:szCs w:val="22"/>
        </w:rPr>
      </w:pPr>
    </w:p>
    <w:p w14:paraId="047E6AEB"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00D8788A" w14:textId="77777777" w:rsidR="00F63D6E" w:rsidRPr="00A24301" w:rsidRDefault="00F63D6E" w:rsidP="002C59DE">
      <w:pPr>
        <w:rPr>
          <w:szCs w:val="22"/>
        </w:rPr>
      </w:pPr>
    </w:p>
    <w:p w14:paraId="0B94FE55" w14:textId="77777777" w:rsidR="00F63D6E" w:rsidRPr="00A24301" w:rsidRDefault="00F63D6E" w:rsidP="002C59DE">
      <w:pPr>
        <w:widowControl w:val="0"/>
        <w:rPr>
          <w:color w:val="000000"/>
          <w:szCs w:val="22"/>
        </w:rPr>
      </w:pPr>
      <w:r w:rsidRPr="00A24301">
        <w:rPr>
          <w:color w:val="000000"/>
          <w:szCs w:val="22"/>
        </w:rPr>
        <w:t>Xolair 150 mg</w:t>
      </w:r>
    </w:p>
    <w:p w14:paraId="6DEDBF32" w14:textId="77777777" w:rsidR="00CE48E9" w:rsidRPr="00A24301" w:rsidRDefault="00CE48E9" w:rsidP="002C59DE">
      <w:pPr>
        <w:widowControl w:val="0"/>
        <w:rPr>
          <w:color w:val="000000"/>
          <w:szCs w:val="22"/>
        </w:rPr>
      </w:pPr>
    </w:p>
    <w:p w14:paraId="54CCCEF8" w14:textId="77777777" w:rsidR="00CE48E9" w:rsidRPr="00A24301" w:rsidRDefault="00CE48E9" w:rsidP="002C59D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48E9" w:rsidRPr="00A24301" w14:paraId="67B0C974" w14:textId="77777777" w:rsidTr="00F63E65">
        <w:tc>
          <w:tcPr>
            <w:tcW w:w="9287" w:type="dxa"/>
          </w:tcPr>
          <w:p w14:paraId="502CF49B" w14:textId="77777777" w:rsidR="00CE48E9" w:rsidRPr="00A24301" w:rsidRDefault="00CE48E9" w:rsidP="002C59DE">
            <w:pPr>
              <w:rPr>
                <w:b/>
                <w:szCs w:val="22"/>
              </w:rPr>
            </w:pPr>
            <w:r w:rsidRPr="00A24301">
              <w:rPr>
                <w:b/>
                <w:szCs w:val="22"/>
              </w:rPr>
              <w:t>17.</w:t>
            </w:r>
            <w:r w:rsidRPr="00A24301">
              <w:rPr>
                <w:b/>
                <w:szCs w:val="22"/>
              </w:rPr>
              <w:tab/>
              <w:t>EINKVÆMT AUÐKENNI – TVÍVÍTT STRIKAMERKI</w:t>
            </w:r>
          </w:p>
        </w:tc>
      </w:tr>
    </w:tbl>
    <w:p w14:paraId="042D5D9B" w14:textId="77777777" w:rsidR="00CE48E9" w:rsidRPr="00A24301" w:rsidRDefault="00CE48E9" w:rsidP="002C59DE">
      <w:pPr>
        <w:rPr>
          <w:szCs w:val="22"/>
        </w:rPr>
      </w:pPr>
    </w:p>
    <w:p w14:paraId="5B6CBD74" w14:textId="77777777" w:rsidR="00CE48E9" w:rsidRPr="00A24301" w:rsidRDefault="00CE48E9" w:rsidP="002C59DE">
      <w:pPr>
        <w:rPr>
          <w:szCs w:val="22"/>
        </w:rPr>
      </w:pPr>
      <w:r w:rsidRPr="00A24301">
        <w:rPr>
          <w:szCs w:val="22"/>
          <w:shd w:val="pct15" w:color="auto" w:fill="auto"/>
        </w:rPr>
        <w:t>Á pakkningunni er tvívítt strikamerki með einkvæmu auðkenni.</w:t>
      </w:r>
    </w:p>
    <w:p w14:paraId="75ACE32E" w14:textId="77777777" w:rsidR="00CE48E9" w:rsidRPr="00A24301" w:rsidRDefault="00CE48E9" w:rsidP="002C59DE">
      <w:pPr>
        <w:rPr>
          <w:szCs w:val="22"/>
        </w:rPr>
      </w:pPr>
    </w:p>
    <w:p w14:paraId="049445F7" w14:textId="77777777" w:rsidR="00CE48E9" w:rsidRPr="00A24301" w:rsidRDefault="00CE48E9" w:rsidP="002C59D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48E9" w:rsidRPr="00A24301" w14:paraId="65310760" w14:textId="77777777" w:rsidTr="00F63E65">
        <w:tc>
          <w:tcPr>
            <w:tcW w:w="9287" w:type="dxa"/>
          </w:tcPr>
          <w:p w14:paraId="474CB7B9" w14:textId="77777777" w:rsidR="00CE48E9" w:rsidRPr="00A24301" w:rsidRDefault="00CE48E9" w:rsidP="002C59DE">
            <w:pPr>
              <w:rPr>
                <w:b/>
                <w:szCs w:val="22"/>
              </w:rPr>
            </w:pPr>
            <w:r w:rsidRPr="00A24301">
              <w:rPr>
                <w:b/>
                <w:szCs w:val="22"/>
              </w:rPr>
              <w:t>18.</w:t>
            </w:r>
            <w:r w:rsidRPr="00A24301">
              <w:rPr>
                <w:b/>
                <w:szCs w:val="22"/>
              </w:rPr>
              <w:tab/>
              <w:t>EINKVÆMT AUÐKENNI – UPPLÝSINGAR SEM FÓLK GETUR LESIÐ</w:t>
            </w:r>
          </w:p>
        </w:tc>
      </w:tr>
    </w:tbl>
    <w:p w14:paraId="24F4DF8B" w14:textId="77777777" w:rsidR="00CE48E9" w:rsidRPr="00A24301" w:rsidRDefault="00CE48E9" w:rsidP="002C59DE">
      <w:pPr>
        <w:rPr>
          <w:szCs w:val="22"/>
        </w:rPr>
      </w:pPr>
    </w:p>
    <w:p w14:paraId="6130A006" w14:textId="2D897C0C" w:rsidR="00CE48E9" w:rsidRPr="00A24301" w:rsidRDefault="00CE48E9" w:rsidP="002C59DE">
      <w:pPr>
        <w:rPr>
          <w:szCs w:val="22"/>
        </w:rPr>
      </w:pPr>
      <w:r w:rsidRPr="00A24301">
        <w:rPr>
          <w:szCs w:val="22"/>
        </w:rPr>
        <w:t>PC</w:t>
      </w:r>
    </w:p>
    <w:p w14:paraId="2177FFCA" w14:textId="0E68AA69" w:rsidR="00CE48E9" w:rsidRPr="00A24301" w:rsidRDefault="00CE48E9" w:rsidP="002C59DE">
      <w:pPr>
        <w:rPr>
          <w:szCs w:val="22"/>
        </w:rPr>
      </w:pPr>
      <w:r w:rsidRPr="00A24301">
        <w:rPr>
          <w:szCs w:val="22"/>
        </w:rPr>
        <w:t>SN</w:t>
      </w:r>
    </w:p>
    <w:p w14:paraId="7D312155" w14:textId="77777777" w:rsidR="00124771" w:rsidRPr="00A24301" w:rsidRDefault="00CE48E9" w:rsidP="002C59DE">
      <w:pPr>
        <w:rPr>
          <w:szCs w:val="22"/>
        </w:rPr>
      </w:pPr>
      <w:r w:rsidRPr="00A24301">
        <w:rPr>
          <w:szCs w:val="22"/>
        </w:rPr>
        <w:t>NN</w:t>
      </w:r>
    </w:p>
    <w:p w14:paraId="139CBAA8" w14:textId="055085FE" w:rsidR="00F63D6E" w:rsidRPr="00A24301" w:rsidRDefault="00F63D6E" w:rsidP="002C59DE">
      <w:pPr>
        <w:rPr>
          <w:szCs w:val="22"/>
        </w:rPr>
      </w:pPr>
      <w:r w:rsidRPr="00A24301">
        <w:rPr>
          <w:szCs w:val="22"/>
        </w:rPr>
        <w:br w:type="page"/>
      </w:r>
    </w:p>
    <w:p w14:paraId="7EB18370" w14:textId="77777777" w:rsidR="00297714" w:rsidRPr="00A24301" w:rsidRDefault="00297714" w:rsidP="002C59DE">
      <w:pPr>
        <w:rPr>
          <w:szCs w:val="22"/>
        </w:rPr>
      </w:pPr>
    </w:p>
    <w:p w14:paraId="7B0C59AB"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23D8EA3C" w14:textId="77777777" w:rsidR="00F63236" w:rsidRPr="00A24301" w:rsidRDefault="00F63236" w:rsidP="002C59DE">
      <w:pPr>
        <w:pBdr>
          <w:top w:val="single" w:sz="4" w:space="1" w:color="auto"/>
          <w:left w:val="single" w:sz="4" w:space="4" w:color="auto"/>
          <w:bottom w:val="single" w:sz="4" w:space="1" w:color="auto"/>
          <w:right w:val="single" w:sz="4" w:space="4" w:color="auto"/>
        </w:pBdr>
        <w:rPr>
          <w:szCs w:val="22"/>
        </w:rPr>
      </w:pPr>
    </w:p>
    <w:p w14:paraId="539ED60A"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YTRI ASKJA FJÖLPAKKNINGA (ÁSAMT „BLUE BOX“)</w:t>
      </w:r>
    </w:p>
    <w:p w14:paraId="0F861A19" w14:textId="77777777" w:rsidR="00F63D6E" w:rsidRPr="00A24301" w:rsidRDefault="00F63D6E" w:rsidP="002C59DE">
      <w:pPr>
        <w:rPr>
          <w:szCs w:val="22"/>
        </w:rPr>
      </w:pPr>
    </w:p>
    <w:p w14:paraId="26A3EA1B" w14:textId="77777777" w:rsidR="00F63D6E" w:rsidRPr="00A24301" w:rsidRDefault="00F63D6E" w:rsidP="002C59DE">
      <w:pPr>
        <w:rPr>
          <w:szCs w:val="22"/>
        </w:rPr>
      </w:pPr>
    </w:p>
    <w:p w14:paraId="7958CA0C"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5E4C300F" w14:textId="77777777" w:rsidR="00F63D6E" w:rsidRPr="00A24301" w:rsidRDefault="00F63D6E" w:rsidP="002C59DE">
      <w:pPr>
        <w:rPr>
          <w:szCs w:val="22"/>
        </w:rPr>
      </w:pPr>
    </w:p>
    <w:p w14:paraId="2BDC9979" w14:textId="77777777" w:rsidR="00F63D6E" w:rsidRPr="00A24301" w:rsidRDefault="00F63D6E" w:rsidP="002C59DE">
      <w:pPr>
        <w:rPr>
          <w:szCs w:val="22"/>
        </w:rPr>
      </w:pPr>
      <w:r w:rsidRPr="00A24301">
        <w:rPr>
          <w:szCs w:val="22"/>
        </w:rPr>
        <w:t>Xolair 150 mg stungulyf, lausn</w:t>
      </w:r>
      <w:r w:rsidR="00707F8B" w:rsidRPr="00A24301">
        <w:rPr>
          <w:szCs w:val="22"/>
        </w:rPr>
        <w:t xml:space="preserve"> í áfylltri sprautu</w:t>
      </w:r>
    </w:p>
    <w:p w14:paraId="48F8919F" w14:textId="77777777" w:rsidR="00F63D6E" w:rsidRPr="00A24301" w:rsidRDefault="00B44A94" w:rsidP="002C59DE">
      <w:pPr>
        <w:rPr>
          <w:szCs w:val="22"/>
        </w:rPr>
      </w:pPr>
      <w:r w:rsidRPr="00A24301">
        <w:rPr>
          <w:szCs w:val="22"/>
        </w:rPr>
        <w:t>o</w:t>
      </w:r>
      <w:r w:rsidR="00F63D6E" w:rsidRPr="00A24301">
        <w:rPr>
          <w:szCs w:val="22"/>
        </w:rPr>
        <w:t>malizumab</w:t>
      </w:r>
    </w:p>
    <w:p w14:paraId="02F7525D" w14:textId="77777777" w:rsidR="00F63D6E" w:rsidRPr="00A24301" w:rsidRDefault="00F63D6E" w:rsidP="002C59DE">
      <w:pPr>
        <w:rPr>
          <w:szCs w:val="22"/>
        </w:rPr>
      </w:pPr>
    </w:p>
    <w:p w14:paraId="651F65D7" w14:textId="77777777" w:rsidR="00F63D6E" w:rsidRPr="00A24301" w:rsidRDefault="00F63D6E" w:rsidP="002C59DE">
      <w:pPr>
        <w:rPr>
          <w:szCs w:val="22"/>
        </w:rPr>
      </w:pPr>
    </w:p>
    <w:p w14:paraId="0092E1D2"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1DEDF14F" w14:textId="77777777" w:rsidR="00F63D6E" w:rsidRPr="00A24301" w:rsidRDefault="00F63D6E" w:rsidP="002C59DE">
      <w:pPr>
        <w:rPr>
          <w:szCs w:val="22"/>
        </w:rPr>
      </w:pPr>
    </w:p>
    <w:p w14:paraId="4C4F2A22" w14:textId="4B6B6612" w:rsidR="00F63D6E" w:rsidRPr="00A24301" w:rsidRDefault="00586CF3" w:rsidP="002C59DE">
      <w:pPr>
        <w:pStyle w:val="Text"/>
        <w:spacing w:before="0"/>
        <w:jc w:val="left"/>
        <w:rPr>
          <w:color w:val="000000"/>
          <w:sz w:val="22"/>
          <w:szCs w:val="22"/>
          <w:lang w:val="is-IS"/>
        </w:rPr>
      </w:pPr>
      <w:r w:rsidRPr="00A24301">
        <w:rPr>
          <w:color w:val="000000"/>
          <w:sz w:val="22"/>
          <w:szCs w:val="22"/>
          <w:lang w:val="is-IS"/>
        </w:rPr>
        <w:t xml:space="preserve">Hver áfyllt sprauta </w:t>
      </w:r>
      <w:r w:rsidR="00F63D6E" w:rsidRPr="00A24301">
        <w:rPr>
          <w:color w:val="000000"/>
          <w:sz w:val="22"/>
          <w:szCs w:val="22"/>
          <w:lang w:val="is-IS"/>
        </w:rPr>
        <w:t>inniheldur 150 mg af omalizumabi</w:t>
      </w:r>
      <w:r w:rsidR="00124771" w:rsidRPr="00A24301">
        <w:rPr>
          <w:color w:val="000000"/>
          <w:sz w:val="22"/>
          <w:szCs w:val="22"/>
          <w:lang w:val="is-IS"/>
        </w:rPr>
        <w:t xml:space="preserve"> í 1 ml </w:t>
      </w:r>
      <w:r w:rsidR="00254124" w:rsidRPr="00A24301">
        <w:rPr>
          <w:color w:val="000000"/>
          <w:sz w:val="22"/>
          <w:szCs w:val="22"/>
          <w:lang w:val="is-IS"/>
        </w:rPr>
        <w:t xml:space="preserve">af </w:t>
      </w:r>
      <w:r w:rsidR="00124771" w:rsidRPr="00A24301">
        <w:rPr>
          <w:color w:val="000000"/>
          <w:sz w:val="22"/>
          <w:szCs w:val="22"/>
          <w:lang w:val="is-IS"/>
        </w:rPr>
        <w:t>lausn</w:t>
      </w:r>
      <w:r w:rsidR="00F63D6E" w:rsidRPr="00A24301">
        <w:rPr>
          <w:color w:val="000000"/>
          <w:sz w:val="22"/>
          <w:szCs w:val="22"/>
          <w:lang w:val="is-IS"/>
        </w:rPr>
        <w:t>.</w:t>
      </w:r>
    </w:p>
    <w:p w14:paraId="141035CE" w14:textId="77777777" w:rsidR="00F63D6E" w:rsidRPr="00A24301" w:rsidRDefault="00F63D6E" w:rsidP="002C59DE">
      <w:pPr>
        <w:pStyle w:val="Text"/>
        <w:spacing w:before="0"/>
        <w:jc w:val="left"/>
        <w:rPr>
          <w:color w:val="000000"/>
          <w:sz w:val="22"/>
          <w:szCs w:val="22"/>
          <w:lang w:val="is-IS"/>
        </w:rPr>
      </w:pPr>
    </w:p>
    <w:p w14:paraId="4CECDABB" w14:textId="77777777" w:rsidR="00F63D6E" w:rsidRPr="00A24301" w:rsidRDefault="00F63D6E" w:rsidP="002C59DE">
      <w:pPr>
        <w:rPr>
          <w:szCs w:val="22"/>
        </w:rPr>
      </w:pPr>
    </w:p>
    <w:p w14:paraId="359008EF" w14:textId="77777777" w:rsidR="00F63D6E" w:rsidRPr="00A24301" w:rsidRDefault="00F63D6E" w:rsidP="002C59DE">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71B379DC" w14:textId="77777777" w:rsidR="00F63D6E" w:rsidRPr="00A24301" w:rsidRDefault="00F63D6E" w:rsidP="002C59DE">
      <w:pPr>
        <w:rPr>
          <w:szCs w:val="22"/>
        </w:rPr>
      </w:pPr>
    </w:p>
    <w:p w14:paraId="0D56E03D" w14:textId="2026844A" w:rsidR="00F63D6E" w:rsidRPr="00A24301" w:rsidRDefault="00F63D6E" w:rsidP="002C59DE">
      <w:pPr>
        <w:rPr>
          <w:szCs w:val="22"/>
        </w:rPr>
      </w:pPr>
      <w:r w:rsidRPr="00A24301">
        <w:rPr>
          <w:szCs w:val="22"/>
        </w:rPr>
        <w:t>Inniheldur einnig: arginínhýdróklóríð, histidínhýdróklóríð</w:t>
      </w:r>
      <w:r w:rsidR="00254124" w:rsidRPr="00A24301">
        <w:rPr>
          <w:szCs w:val="22"/>
        </w:rPr>
        <w:t>ein</w:t>
      </w:r>
      <w:r w:rsidR="007510A4" w:rsidRPr="00A24301">
        <w:rPr>
          <w:szCs w:val="22"/>
        </w:rPr>
        <w:t>hýdrat</w:t>
      </w:r>
      <w:r w:rsidRPr="00A24301">
        <w:rPr>
          <w:szCs w:val="22"/>
        </w:rPr>
        <w:t>, histidín, pólýsorbat 20, vatn fyrir stungulyf.</w:t>
      </w:r>
    </w:p>
    <w:p w14:paraId="58E54C9D" w14:textId="77777777" w:rsidR="00F63D6E" w:rsidRPr="00A24301" w:rsidRDefault="00F63D6E" w:rsidP="002C59DE">
      <w:pPr>
        <w:rPr>
          <w:szCs w:val="22"/>
        </w:rPr>
      </w:pPr>
    </w:p>
    <w:p w14:paraId="6FB915AC" w14:textId="77777777" w:rsidR="00F63D6E" w:rsidRPr="00A24301" w:rsidRDefault="00F63D6E" w:rsidP="002C59DE">
      <w:pPr>
        <w:rPr>
          <w:szCs w:val="22"/>
        </w:rPr>
      </w:pPr>
    </w:p>
    <w:p w14:paraId="2A81643E"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40EF62A2" w14:textId="77777777" w:rsidR="00F63D6E" w:rsidRPr="00A24301" w:rsidRDefault="00F63D6E" w:rsidP="002C59DE">
      <w:pPr>
        <w:rPr>
          <w:szCs w:val="22"/>
        </w:rPr>
      </w:pPr>
    </w:p>
    <w:p w14:paraId="3AA7BEF6" w14:textId="77777777" w:rsidR="00586CF3" w:rsidRPr="00A24301" w:rsidRDefault="00586CF3" w:rsidP="002C59DE">
      <w:pPr>
        <w:rPr>
          <w:color w:val="000000"/>
          <w:szCs w:val="22"/>
          <w:shd w:val="pct15" w:color="auto" w:fill="auto"/>
        </w:rPr>
      </w:pPr>
      <w:r w:rsidRPr="00A24301">
        <w:rPr>
          <w:color w:val="000000"/>
          <w:szCs w:val="22"/>
          <w:shd w:val="pct15" w:color="auto" w:fill="auto"/>
        </w:rPr>
        <w:t>Stungulyf, lausn</w:t>
      </w:r>
      <w:r w:rsidR="00707F8B" w:rsidRPr="00A24301">
        <w:rPr>
          <w:color w:val="000000"/>
          <w:szCs w:val="22"/>
          <w:shd w:val="pct15" w:color="auto" w:fill="auto"/>
        </w:rPr>
        <w:t xml:space="preserve"> í áfylltri sprautu</w:t>
      </w:r>
    </w:p>
    <w:p w14:paraId="5055C29A" w14:textId="3944DB82" w:rsidR="00B44A94" w:rsidRPr="00A24301" w:rsidRDefault="00B44A94" w:rsidP="002C59DE">
      <w:pPr>
        <w:rPr>
          <w:color w:val="000000"/>
          <w:szCs w:val="22"/>
        </w:rPr>
      </w:pPr>
    </w:p>
    <w:p w14:paraId="21A5E2F2" w14:textId="66582352" w:rsidR="00124771" w:rsidRPr="00A24301" w:rsidRDefault="00124771" w:rsidP="002C59DE">
      <w:pPr>
        <w:rPr>
          <w:color w:val="000000"/>
          <w:szCs w:val="22"/>
        </w:rPr>
      </w:pPr>
      <w:r w:rsidRPr="00A24301">
        <w:rPr>
          <w:color w:val="000000"/>
          <w:szCs w:val="22"/>
        </w:rPr>
        <w:t>Fjölpakkning: 3 (3 x 1) áfylltar sprautur</w:t>
      </w:r>
    </w:p>
    <w:p w14:paraId="0517629E" w14:textId="77777777" w:rsidR="00F63D6E" w:rsidRPr="00A24301" w:rsidRDefault="00F63D6E" w:rsidP="002C59DE">
      <w:pPr>
        <w:rPr>
          <w:szCs w:val="22"/>
          <w:shd w:val="pct15" w:color="auto" w:fill="auto"/>
        </w:rPr>
      </w:pPr>
      <w:r w:rsidRPr="00A24301">
        <w:rPr>
          <w:szCs w:val="22"/>
          <w:shd w:val="pct15" w:color="auto" w:fill="auto"/>
        </w:rPr>
        <w:t>Fjölpakkning</w:t>
      </w:r>
      <w:r w:rsidR="00B44A94" w:rsidRPr="00A24301">
        <w:rPr>
          <w:szCs w:val="22"/>
          <w:shd w:val="pct15" w:color="auto" w:fill="auto"/>
        </w:rPr>
        <w:t>:</w:t>
      </w:r>
      <w:r w:rsidRPr="00A24301">
        <w:rPr>
          <w:szCs w:val="22"/>
          <w:shd w:val="pct15" w:color="auto" w:fill="auto"/>
        </w:rPr>
        <w:t xml:space="preserve"> </w:t>
      </w:r>
      <w:r w:rsidR="0027288F" w:rsidRPr="00A24301">
        <w:rPr>
          <w:szCs w:val="22"/>
          <w:shd w:val="pct15" w:color="auto" w:fill="auto"/>
        </w:rPr>
        <w:t>4 (</w:t>
      </w:r>
      <w:r w:rsidRPr="00A24301">
        <w:rPr>
          <w:szCs w:val="22"/>
          <w:shd w:val="pct15" w:color="auto" w:fill="auto"/>
        </w:rPr>
        <w:t>4 </w:t>
      </w:r>
      <w:r w:rsidR="0082232C" w:rsidRPr="00A24301">
        <w:rPr>
          <w:szCs w:val="22"/>
          <w:shd w:val="pct15" w:color="auto" w:fill="auto"/>
        </w:rPr>
        <w:t>x </w:t>
      </w:r>
      <w:r w:rsidRPr="00A24301">
        <w:rPr>
          <w:szCs w:val="22"/>
          <w:shd w:val="pct15" w:color="auto" w:fill="auto"/>
        </w:rPr>
        <w:t>1</w:t>
      </w:r>
      <w:r w:rsidR="0027288F" w:rsidRPr="00A24301">
        <w:rPr>
          <w:szCs w:val="22"/>
          <w:shd w:val="pct15" w:color="auto" w:fill="auto"/>
        </w:rPr>
        <w:t>)</w:t>
      </w:r>
      <w:r w:rsidRPr="00A24301">
        <w:rPr>
          <w:szCs w:val="22"/>
          <w:shd w:val="pct15" w:color="auto" w:fill="auto"/>
        </w:rPr>
        <w:t> </w:t>
      </w:r>
      <w:r w:rsidR="0027288F" w:rsidRPr="00A24301">
        <w:rPr>
          <w:szCs w:val="22"/>
          <w:shd w:val="pct15" w:color="auto" w:fill="auto"/>
        </w:rPr>
        <w:t>áfylltar sprautur</w:t>
      </w:r>
    </w:p>
    <w:p w14:paraId="6D2F049D" w14:textId="77777777" w:rsidR="0082232C" w:rsidRPr="00A24301" w:rsidRDefault="0082232C" w:rsidP="002C59DE">
      <w:pPr>
        <w:rPr>
          <w:szCs w:val="22"/>
          <w:shd w:val="pct15" w:color="auto" w:fill="auto"/>
        </w:rPr>
      </w:pPr>
      <w:r w:rsidRPr="00A24301">
        <w:rPr>
          <w:szCs w:val="22"/>
          <w:shd w:val="pct15" w:color="auto" w:fill="auto"/>
        </w:rPr>
        <w:t>Fjölpakkning: 6 (6 x 1) áfylltar sprautur</w:t>
      </w:r>
    </w:p>
    <w:p w14:paraId="3FD0E43C" w14:textId="77777777" w:rsidR="00F63D6E" w:rsidRPr="00A24301" w:rsidRDefault="00F63D6E" w:rsidP="002C59DE">
      <w:pPr>
        <w:rPr>
          <w:szCs w:val="22"/>
          <w:shd w:val="pct15" w:color="auto" w:fill="auto"/>
        </w:rPr>
      </w:pPr>
      <w:r w:rsidRPr="00A24301">
        <w:rPr>
          <w:szCs w:val="22"/>
          <w:shd w:val="pct15" w:color="auto" w:fill="auto"/>
        </w:rPr>
        <w:t>Fjölpakkning</w:t>
      </w:r>
      <w:r w:rsidR="00B44A94" w:rsidRPr="00A24301">
        <w:rPr>
          <w:szCs w:val="22"/>
          <w:shd w:val="pct15" w:color="auto" w:fill="auto"/>
        </w:rPr>
        <w:t>:</w:t>
      </w:r>
      <w:r w:rsidRPr="00A24301">
        <w:rPr>
          <w:szCs w:val="22"/>
          <w:shd w:val="pct15" w:color="auto" w:fill="auto"/>
        </w:rPr>
        <w:t xml:space="preserve"> </w:t>
      </w:r>
      <w:r w:rsidR="0027288F" w:rsidRPr="00A24301">
        <w:rPr>
          <w:szCs w:val="22"/>
          <w:shd w:val="pct15" w:color="auto" w:fill="auto"/>
        </w:rPr>
        <w:t>10 (</w:t>
      </w:r>
      <w:r w:rsidRPr="00A24301">
        <w:rPr>
          <w:szCs w:val="22"/>
          <w:shd w:val="pct15" w:color="auto" w:fill="auto"/>
        </w:rPr>
        <w:t>10 </w:t>
      </w:r>
      <w:r w:rsidR="0082232C" w:rsidRPr="00A24301">
        <w:rPr>
          <w:szCs w:val="22"/>
          <w:shd w:val="pct15" w:color="auto" w:fill="auto"/>
        </w:rPr>
        <w:t>x </w:t>
      </w:r>
      <w:r w:rsidRPr="00A24301">
        <w:rPr>
          <w:szCs w:val="22"/>
          <w:shd w:val="pct15" w:color="auto" w:fill="auto"/>
        </w:rPr>
        <w:t>1</w:t>
      </w:r>
      <w:r w:rsidR="0027288F" w:rsidRPr="00A24301">
        <w:rPr>
          <w:szCs w:val="22"/>
          <w:shd w:val="pct15" w:color="auto" w:fill="auto"/>
        </w:rPr>
        <w:t>)</w:t>
      </w:r>
      <w:r w:rsidRPr="00A24301">
        <w:rPr>
          <w:szCs w:val="22"/>
          <w:shd w:val="pct15" w:color="auto" w:fill="auto"/>
        </w:rPr>
        <w:t> </w:t>
      </w:r>
      <w:r w:rsidR="0027288F" w:rsidRPr="00A24301">
        <w:rPr>
          <w:szCs w:val="22"/>
          <w:shd w:val="pct15" w:color="auto" w:fill="auto"/>
        </w:rPr>
        <w:t>áfylltar sprautur</w:t>
      </w:r>
    </w:p>
    <w:p w14:paraId="4BD0AC89" w14:textId="77777777" w:rsidR="00F63D6E" w:rsidRPr="00A24301" w:rsidRDefault="00F63D6E" w:rsidP="002C59DE">
      <w:pPr>
        <w:rPr>
          <w:szCs w:val="22"/>
        </w:rPr>
      </w:pPr>
    </w:p>
    <w:p w14:paraId="1F77DC56" w14:textId="77777777" w:rsidR="00F63D6E" w:rsidRPr="00A24301" w:rsidRDefault="00F63D6E" w:rsidP="002C59DE">
      <w:pPr>
        <w:rPr>
          <w:szCs w:val="22"/>
        </w:rPr>
      </w:pPr>
    </w:p>
    <w:p w14:paraId="544C9D8B"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1A44B038" w14:textId="77777777" w:rsidR="00F63D6E" w:rsidRPr="00A24301" w:rsidRDefault="00F63D6E" w:rsidP="002C59DE">
      <w:pPr>
        <w:rPr>
          <w:szCs w:val="22"/>
        </w:rPr>
      </w:pPr>
    </w:p>
    <w:p w14:paraId="1636A6F2" w14:textId="77777777" w:rsidR="00F63D6E" w:rsidRPr="00A24301" w:rsidRDefault="00F63D6E" w:rsidP="002C59DE">
      <w:pPr>
        <w:rPr>
          <w:szCs w:val="22"/>
        </w:rPr>
      </w:pPr>
      <w:r w:rsidRPr="00A24301">
        <w:rPr>
          <w:szCs w:val="22"/>
        </w:rPr>
        <w:t>Lesið fylgiseðilinn fyrir notkun.</w:t>
      </w:r>
    </w:p>
    <w:p w14:paraId="73503D04" w14:textId="77777777" w:rsidR="00586CF3" w:rsidRPr="00A24301" w:rsidRDefault="00586CF3" w:rsidP="002C59DE">
      <w:pPr>
        <w:rPr>
          <w:szCs w:val="22"/>
        </w:rPr>
      </w:pPr>
      <w:r w:rsidRPr="00A24301">
        <w:rPr>
          <w:szCs w:val="22"/>
        </w:rPr>
        <w:t>Til notkunar undir húð.</w:t>
      </w:r>
    </w:p>
    <w:p w14:paraId="6841A9DA" w14:textId="77777777" w:rsidR="0027288F" w:rsidRPr="00A24301" w:rsidRDefault="0027288F" w:rsidP="002C59DE">
      <w:pPr>
        <w:rPr>
          <w:szCs w:val="22"/>
        </w:rPr>
      </w:pPr>
      <w:r w:rsidRPr="00A24301">
        <w:rPr>
          <w:szCs w:val="22"/>
        </w:rPr>
        <w:t>Einnota.</w:t>
      </w:r>
    </w:p>
    <w:p w14:paraId="3A1E0383" w14:textId="77777777" w:rsidR="00F63D6E" w:rsidRPr="00A24301" w:rsidRDefault="00F63D6E" w:rsidP="002C59DE">
      <w:pPr>
        <w:rPr>
          <w:szCs w:val="22"/>
        </w:rPr>
      </w:pPr>
    </w:p>
    <w:p w14:paraId="2C7980F9" w14:textId="77777777" w:rsidR="00F63D6E" w:rsidRPr="00A24301" w:rsidRDefault="00F63D6E" w:rsidP="002C59DE">
      <w:pPr>
        <w:rPr>
          <w:szCs w:val="22"/>
        </w:rPr>
      </w:pPr>
    </w:p>
    <w:p w14:paraId="4C5595C4"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0A5F5AB8" w14:textId="77777777" w:rsidR="00F63D6E" w:rsidRPr="00A24301" w:rsidRDefault="00F63D6E" w:rsidP="002C59DE">
      <w:pPr>
        <w:rPr>
          <w:szCs w:val="22"/>
        </w:rPr>
      </w:pPr>
    </w:p>
    <w:p w14:paraId="07280882" w14:textId="77777777" w:rsidR="00F63D6E" w:rsidRPr="00A24301" w:rsidRDefault="00F63D6E" w:rsidP="002C59DE">
      <w:pPr>
        <w:rPr>
          <w:szCs w:val="22"/>
        </w:rPr>
      </w:pPr>
      <w:r w:rsidRPr="00A24301">
        <w:rPr>
          <w:szCs w:val="22"/>
        </w:rPr>
        <w:t>Geymið þar sem börn hvorki ná til né sjá.</w:t>
      </w:r>
    </w:p>
    <w:p w14:paraId="25DB1787" w14:textId="77777777" w:rsidR="00F63D6E" w:rsidRPr="00A24301" w:rsidRDefault="00F63D6E" w:rsidP="002C59DE">
      <w:pPr>
        <w:rPr>
          <w:szCs w:val="22"/>
        </w:rPr>
      </w:pPr>
    </w:p>
    <w:p w14:paraId="612267A3" w14:textId="77777777" w:rsidR="00F63D6E" w:rsidRPr="00A24301" w:rsidRDefault="00F63D6E" w:rsidP="002C59DE">
      <w:pPr>
        <w:rPr>
          <w:szCs w:val="22"/>
        </w:rPr>
      </w:pPr>
    </w:p>
    <w:p w14:paraId="7FEED0FF"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07D4BF5A" w14:textId="77777777" w:rsidR="00F63D6E" w:rsidRPr="00A24301" w:rsidRDefault="00F63D6E" w:rsidP="002C59DE">
      <w:pPr>
        <w:rPr>
          <w:szCs w:val="22"/>
        </w:rPr>
      </w:pPr>
    </w:p>
    <w:p w14:paraId="07BD84CA" w14:textId="77777777" w:rsidR="00F63D6E" w:rsidRPr="00A24301" w:rsidRDefault="00F63D6E" w:rsidP="002C59DE">
      <w:pPr>
        <w:rPr>
          <w:szCs w:val="22"/>
        </w:rPr>
      </w:pPr>
    </w:p>
    <w:p w14:paraId="0C9BE97E"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54592B6A" w14:textId="77777777" w:rsidR="00F63D6E" w:rsidRPr="00A24301" w:rsidRDefault="00F63D6E" w:rsidP="002C59DE">
      <w:pPr>
        <w:rPr>
          <w:szCs w:val="22"/>
        </w:rPr>
      </w:pPr>
    </w:p>
    <w:p w14:paraId="7BE35486" w14:textId="77777777" w:rsidR="00F63D6E" w:rsidRPr="00A24301" w:rsidRDefault="002B6A43" w:rsidP="002C59DE">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5B2EA2C5" w14:textId="77777777" w:rsidR="00F63D6E" w:rsidRPr="00A24301" w:rsidRDefault="00F63D6E" w:rsidP="002C59DE">
      <w:pPr>
        <w:rPr>
          <w:szCs w:val="22"/>
        </w:rPr>
      </w:pPr>
    </w:p>
    <w:p w14:paraId="272756C7" w14:textId="77777777" w:rsidR="00F63D6E" w:rsidRPr="00A24301" w:rsidRDefault="00F63D6E" w:rsidP="002C59DE">
      <w:pPr>
        <w:rPr>
          <w:szCs w:val="22"/>
        </w:rPr>
      </w:pPr>
    </w:p>
    <w:p w14:paraId="2B38E9C2" w14:textId="77777777" w:rsidR="00F63236" w:rsidRPr="00A24301" w:rsidRDefault="00F63236" w:rsidP="002C59DE">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416C8CAC" w14:textId="77777777" w:rsidR="00F63D6E" w:rsidRPr="00A24301" w:rsidRDefault="00F63D6E" w:rsidP="002C59DE">
      <w:pPr>
        <w:keepNext/>
        <w:rPr>
          <w:szCs w:val="22"/>
        </w:rPr>
      </w:pPr>
    </w:p>
    <w:p w14:paraId="7C5D6A1D" w14:textId="77777777" w:rsidR="00F63D6E" w:rsidRPr="00A24301" w:rsidRDefault="00F63D6E" w:rsidP="002C59DE">
      <w:pPr>
        <w:keepNext/>
        <w:rPr>
          <w:szCs w:val="22"/>
        </w:rPr>
      </w:pPr>
      <w:r w:rsidRPr="00A24301">
        <w:rPr>
          <w:szCs w:val="22"/>
        </w:rPr>
        <w:t>Geymið í kæli.</w:t>
      </w:r>
    </w:p>
    <w:p w14:paraId="26BCCD41" w14:textId="77777777" w:rsidR="00F63D6E" w:rsidRPr="00A24301" w:rsidRDefault="00F63D6E" w:rsidP="002C59DE">
      <w:pPr>
        <w:keepNext/>
        <w:rPr>
          <w:szCs w:val="22"/>
        </w:rPr>
      </w:pPr>
      <w:r w:rsidRPr="00A24301">
        <w:rPr>
          <w:szCs w:val="22"/>
        </w:rPr>
        <w:t>Má ekki frjósa.</w:t>
      </w:r>
    </w:p>
    <w:p w14:paraId="341AEDB0" w14:textId="77777777" w:rsidR="00F63D6E" w:rsidRPr="00A24301" w:rsidRDefault="00F63D6E" w:rsidP="00CF1192">
      <w:pPr>
        <w:rPr>
          <w:szCs w:val="22"/>
        </w:rPr>
      </w:pPr>
      <w:r w:rsidRPr="00A24301">
        <w:rPr>
          <w:szCs w:val="22"/>
        </w:rPr>
        <w:t>Geymið í upprunalegum umbúðum til varnar gegn ljósi.</w:t>
      </w:r>
    </w:p>
    <w:p w14:paraId="081D3FD3" w14:textId="77777777" w:rsidR="00F63D6E" w:rsidRPr="00A24301" w:rsidRDefault="00F63D6E" w:rsidP="002C59DE">
      <w:pPr>
        <w:rPr>
          <w:szCs w:val="22"/>
        </w:rPr>
      </w:pPr>
    </w:p>
    <w:p w14:paraId="65262EAF" w14:textId="77777777" w:rsidR="00F63D6E" w:rsidRPr="00A24301" w:rsidRDefault="00F63D6E" w:rsidP="002C59DE">
      <w:pPr>
        <w:rPr>
          <w:szCs w:val="22"/>
        </w:rPr>
      </w:pPr>
    </w:p>
    <w:p w14:paraId="04D9CFC9"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33050E30" w14:textId="77777777" w:rsidR="00F63D6E" w:rsidRPr="00A24301" w:rsidRDefault="00F63D6E" w:rsidP="002C59DE">
      <w:pPr>
        <w:rPr>
          <w:szCs w:val="22"/>
        </w:rPr>
      </w:pPr>
    </w:p>
    <w:p w14:paraId="64D4D5B0" w14:textId="77777777" w:rsidR="00F63D6E" w:rsidRPr="00A24301" w:rsidRDefault="00F63D6E" w:rsidP="002C59DE">
      <w:pPr>
        <w:pStyle w:val="Header"/>
        <w:tabs>
          <w:tab w:val="clear" w:pos="567"/>
          <w:tab w:val="clear" w:pos="4153"/>
          <w:tab w:val="clear" w:pos="8306"/>
        </w:tabs>
        <w:rPr>
          <w:rFonts w:ascii="Times New Roman" w:hAnsi="Times New Roman"/>
          <w:szCs w:val="22"/>
        </w:rPr>
      </w:pPr>
    </w:p>
    <w:p w14:paraId="24E57B30"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12B3A0BB" w14:textId="77777777" w:rsidR="00F63D6E" w:rsidRPr="00A24301" w:rsidRDefault="00F63D6E" w:rsidP="002C59DE">
      <w:pPr>
        <w:rPr>
          <w:szCs w:val="22"/>
        </w:rPr>
      </w:pPr>
    </w:p>
    <w:p w14:paraId="1029D391" w14:textId="77777777" w:rsidR="00F63D6E" w:rsidRPr="00A24301" w:rsidRDefault="00F63D6E" w:rsidP="00CF1192">
      <w:pPr>
        <w:keepNext/>
        <w:rPr>
          <w:szCs w:val="22"/>
        </w:rPr>
      </w:pPr>
      <w:r w:rsidRPr="00A24301">
        <w:rPr>
          <w:szCs w:val="22"/>
        </w:rPr>
        <w:t>Novartis Europharm Limited</w:t>
      </w:r>
    </w:p>
    <w:p w14:paraId="2FA62CE8" w14:textId="77777777" w:rsidR="00950F83" w:rsidRPr="00A24301" w:rsidRDefault="00950F83" w:rsidP="002C59DE">
      <w:pPr>
        <w:keepNext/>
        <w:widowControl w:val="0"/>
        <w:rPr>
          <w:color w:val="000000"/>
        </w:rPr>
      </w:pPr>
      <w:r w:rsidRPr="00A24301">
        <w:rPr>
          <w:color w:val="000000"/>
        </w:rPr>
        <w:t>Vista Building</w:t>
      </w:r>
    </w:p>
    <w:p w14:paraId="151581D9" w14:textId="77777777" w:rsidR="00950F83" w:rsidRPr="00A24301" w:rsidRDefault="00950F83" w:rsidP="002C59DE">
      <w:pPr>
        <w:keepNext/>
        <w:widowControl w:val="0"/>
        <w:rPr>
          <w:color w:val="000000"/>
        </w:rPr>
      </w:pPr>
      <w:r w:rsidRPr="00A24301">
        <w:rPr>
          <w:color w:val="000000"/>
        </w:rPr>
        <w:t>Elm Park, Merrion Road</w:t>
      </w:r>
    </w:p>
    <w:p w14:paraId="752312D5" w14:textId="77777777" w:rsidR="00950F83" w:rsidRPr="00A24301" w:rsidRDefault="00950F83" w:rsidP="002C59DE">
      <w:pPr>
        <w:keepNext/>
        <w:widowControl w:val="0"/>
        <w:rPr>
          <w:color w:val="000000"/>
        </w:rPr>
      </w:pPr>
      <w:r w:rsidRPr="00A24301">
        <w:rPr>
          <w:color w:val="000000"/>
        </w:rPr>
        <w:t>Dublin 4</w:t>
      </w:r>
    </w:p>
    <w:p w14:paraId="5D966DA3" w14:textId="77777777" w:rsidR="00F63D6E" w:rsidRPr="00A24301" w:rsidRDefault="00950F83" w:rsidP="002C59DE">
      <w:pPr>
        <w:rPr>
          <w:szCs w:val="22"/>
        </w:rPr>
      </w:pPr>
      <w:r w:rsidRPr="00A24301">
        <w:rPr>
          <w:color w:val="000000"/>
        </w:rPr>
        <w:t>Írland</w:t>
      </w:r>
    </w:p>
    <w:p w14:paraId="6EF8F495" w14:textId="77777777" w:rsidR="00F63D6E" w:rsidRPr="00A24301" w:rsidRDefault="00F63D6E" w:rsidP="002C59DE">
      <w:pPr>
        <w:rPr>
          <w:szCs w:val="22"/>
        </w:rPr>
      </w:pPr>
    </w:p>
    <w:p w14:paraId="5FCBE752" w14:textId="77777777" w:rsidR="00F63D6E" w:rsidRPr="00A24301" w:rsidRDefault="00F63D6E" w:rsidP="002C59DE">
      <w:pPr>
        <w:rPr>
          <w:szCs w:val="22"/>
        </w:rPr>
      </w:pPr>
    </w:p>
    <w:p w14:paraId="2C7623E9"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4B4C636E" w14:textId="53079EAF" w:rsidR="00F63D6E" w:rsidRPr="00A24301" w:rsidRDefault="00F63D6E" w:rsidP="002C59DE">
      <w:pPr>
        <w:rPr>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A5D39" w:rsidRPr="00A24301" w14:paraId="0F55CC05" w14:textId="77777777" w:rsidTr="00162A3C">
        <w:tc>
          <w:tcPr>
            <w:tcW w:w="1838" w:type="dxa"/>
          </w:tcPr>
          <w:p w14:paraId="7005773C" w14:textId="77777777" w:rsidR="00124771" w:rsidRPr="00A24301" w:rsidRDefault="00124771" w:rsidP="00162A3C">
            <w:pPr>
              <w:tabs>
                <w:tab w:val="left" w:pos="2268"/>
              </w:tabs>
              <w:rPr>
                <w:color w:val="000000"/>
                <w:szCs w:val="22"/>
              </w:rPr>
            </w:pPr>
            <w:r w:rsidRPr="00A24301">
              <w:rPr>
                <w:color w:val="000000"/>
                <w:szCs w:val="22"/>
              </w:rPr>
              <w:t>EU/1/05/319/009</w:t>
            </w:r>
          </w:p>
        </w:tc>
        <w:tc>
          <w:tcPr>
            <w:tcW w:w="7371" w:type="dxa"/>
            <w:shd w:val="clear" w:color="auto" w:fill="auto"/>
          </w:tcPr>
          <w:p w14:paraId="1CBC2033" w14:textId="6C7738B7" w:rsidR="00124771" w:rsidRPr="00A24301" w:rsidRDefault="00124771" w:rsidP="00162A3C">
            <w:pPr>
              <w:tabs>
                <w:tab w:val="left" w:pos="2268"/>
              </w:tabs>
              <w:rPr>
                <w:color w:val="000000"/>
                <w:szCs w:val="22"/>
              </w:rPr>
            </w:pPr>
            <w:r w:rsidRPr="00A24301">
              <w:rPr>
                <w:color w:val="000000"/>
                <w:szCs w:val="22"/>
                <w:shd w:val="pct15" w:color="auto" w:fill="auto"/>
              </w:rPr>
              <w:t xml:space="preserve">150 mg stungulyf, lausn í áfylltri sprautu (með áfastri nál af stærðinni 26-gauge og fjólublárri </w:t>
            </w:r>
            <w:r w:rsidR="00C27CB7" w:rsidRPr="00A24301">
              <w:rPr>
                <w:color w:val="000000"/>
                <w:szCs w:val="22"/>
                <w:shd w:val="pct15" w:color="auto" w:fill="auto"/>
              </w:rPr>
              <w:t>sprautu</w:t>
            </w:r>
            <w:r w:rsidRPr="00A24301">
              <w:rPr>
                <w:color w:val="000000"/>
                <w:szCs w:val="22"/>
                <w:shd w:val="pct15" w:color="auto" w:fill="auto"/>
              </w:rPr>
              <w:t>hlíf) (4 x 1)</w:t>
            </w:r>
          </w:p>
        </w:tc>
      </w:tr>
      <w:tr w:rsidR="004A5D39" w:rsidRPr="00A24301" w14:paraId="59ACD1CC" w14:textId="77777777" w:rsidTr="00162A3C">
        <w:tc>
          <w:tcPr>
            <w:tcW w:w="1838" w:type="dxa"/>
          </w:tcPr>
          <w:p w14:paraId="4DA76410" w14:textId="77777777"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EU/1/05/319/010</w:t>
            </w:r>
          </w:p>
        </w:tc>
        <w:tc>
          <w:tcPr>
            <w:tcW w:w="7371" w:type="dxa"/>
            <w:shd w:val="clear" w:color="auto" w:fill="auto"/>
          </w:tcPr>
          <w:p w14:paraId="29B6A5A3" w14:textId="71441F84"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 xml:space="preserve">150 mg stungulyf, lausn í áfylltri sprautu (með áfastri nál af stærðinni 26-gauge og fjólublárri </w:t>
            </w:r>
            <w:r w:rsidR="00C27CB7" w:rsidRPr="00A24301">
              <w:rPr>
                <w:color w:val="000000"/>
                <w:szCs w:val="22"/>
                <w:shd w:val="pct15" w:color="auto" w:fill="auto"/>
              </w:rPr>
              <w:t>sprautu</w:t>
            </w:r>
            <w:r w:rsidRPr="00A24301">
              <w:rPr>
                <w:color w:val="000000"/>
                <w:szCs w:val="22"/>
                <w:shd w:val="pct15" w:color="auto" w:fill="auto"/>
              </w:rPr>
              <w:t>hlíf) (10 x 1)</w:t>
            </w:r>
          </w:p>
        </w:tc>
      </w:tr>
      <w:tr w:rsidR="004A5D39" w:rsidRPr="00A24301" w14:paraId="2CE7D9C8" w14:textId="77777777" w:rsidTr="00162A3C">
        <w:tc>
          <w:tcPr>
            <w:tcW w:w="1838" w:type="dxa"/>
          </w:tcPr>
          <w:p w14:paraId="2FCD0BC1" w14:textId="77777777"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EU/1/05/319/011</w:t>
            </w:r>
          </w:p>
        </w:tc>
        <w:tc>
          <w:tcPr>
            <w:tcW w:w="7371" w:type="dxa"/>
            <w:shd w:val="clear" w:color="auto" w:fill="auto"/>
          </w:tcPr>
          <w:p w14:paraId="6848C686" w14:textId="1B1D998A"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 xml:space="preserve">150 mg stungulyf, lausn í áfylltri sprautu (með áfastri nál af stærðinni 26-gauge og fjólublárri </w:t>
            </w:r>
            <w:r w:rsidR="00C27CB7" w:rsidRPr="00A24301">
              <w:rPr>
                <w:color w:val="000000"/>
                <w:szCs w:val="22"/>
                <w:shd w:val="pct15" w:color="auto" w:fill="auto"/>
              </w:rPr>
              <w:t>sprautu</w:t>
            </w:r>
            <w:r w:rsidRPr="00A24301">
              <w:rPr>
                <w:color w:val="000000"/>
                <w:szCs w:val="22"/>
                <w:shd w:val="pct15" w:color="auto" w:fill="auto"/>
              </w:rPr>
              <w:t>hlíf) (6 x 1)</w:t>
            </w:r>
          </w:p>
        </w:tc>
      </w:tr>
      <w:tr w:rsidR="004A5D39" w:rsidRPr="00A24301" w14:paraId="0BDA3914" w14:textId="77777777" w:rsidTr="00162A3C">
        <w:tc>
          <w:tcPr>
            <w:tcW w:w="1838" w:type="dxa"/>
          </w:tcPr>
          <w:p w14:paraId="32320428" w14:textId="683C28EE"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EU/1/05/319/</w:t>
            </w:r>
            <w:r w:rsidR="00CC1AA3" w:rsidRPr="00A24301">
              <w:rPr>
                <w:color w:val="000000"/>
                <w:szCs w:val="22"/>
                <w:shd w:val="pct15" w:color="auto" w:fill="auto"/>
              </w:rPr>
              <w:t>025</w:t>
            </w:r>
          </w:p>
        </w:tc>
        <w:tc>
          <w:tcPr>
            <w:tcW w:w="7371" w:type="dxa"/>
            <w:shd w:val="clear" w:color="auto" w:fill="auto"/>
          </w:tcPr>
          <w:p w14:paraId="43D648A0" w14:textId="5A5B46A5"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150 mg stungulyf, lausn í áfylltri sprautu (með áfastri nál af stærðinni 27-gauge og fjólubláum stimpli) (3 x 1)</w:t>
            </w:r>
          </w:p>
        </w:tc>
      </w:tr>
      <w:tr w:rsidR="004A5D39" w:rsidRPr="00A24301" w14:paraId="3B404A83" w14:textId="77777777" w:rsidTr="00162A3C">
        <w:tc>
          <w:tcPr>
            <w:tcW w:w="1838" w:type="dxa"/>
          </w:tcPr>
          <w:p w14:paraId="1B98F7EF" w14:textId="6AECE635"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EU/1/05/319/</w:t>
            </w:r>
            <w:r w:rsidR="00CC1AA3" w:rsidRPr="00A24301">
              <w:rPr>
                <w:color w:val="000000"/>
                <w:szCs w:val="22"/>
                <w:shd w:val="pct15" w:color="auto" w:fill="auto"/>
              </w:rPr>
              <w:t>026</w:t>
            </w:r>
          </w:p>
        </w:tc>
        <w:tc>
          <w:tcPr>
            <w:tcW w:w="7371" w:type="dxa"/>
            <w:shd w:val="clear" w:color="auto" w:fill="auto"/>
          </w:tcPr>
          <w:p w14:paraId="566C4751" w14:textId="427CCAB3"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150 mg stungulyf, lausn í áfylltri sprautu (með áfastri nál af stærðinni 27-gauge og fjólubláum stimpli) (6 x 1)</w:t>
            </w:r>
          </w:p>
        </w:tc>
      </w:tr>
    </w:tbl>
    <w:p w14:paraId="665F7511" w14:textId="77777777" w:rsidR="00124771" w:rsidRPr="00A24301" w:rsidRDefault="00124771" w:rsidP="002C59DE">
      <w:pPr>
        <w:rPr>
          <w:szCs w:val="22"/>
        </w:rPr>
      </w:pPr>
    </w:p>
    <w:p w14:paraId="364F73D9" w14:textId="77777777" w:rsidR="00F63D6E" w:rsidRPr="00A24301" w:rsidRDefault="00F63D6E" w:rsidP="002C59DE">
      <w:pPr>
        <w:rPr>
          <w:szCs w:val="22"/>
        </w:rPr>
      </w:pPr>
    </w:p>
    <w:p w14:paraId="4D06E5C6"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1CA9BE44" w14:textId="77777777" w:rsidR="00F63D6E" w:rsidRPr="00A24301" w:rsidRDefault="00F63D6E" w:rsidP="002C59DE">
      <w:pPr>
        <w:rPr>
          <w:szCs w:val="22"/>
        </w:rPr>
      </w:pPr>
    </w:p>
    <w:p w14:paraId="36F4E84E" w14:textId="77777777" w:rsidR="00F63D6E" w:rsidRPr="00A24301" w:rsidRDefault="00F63D6E" w:rsidP="002C59DE">
      <w:pPr>
        <w:rPr>
          <w:szCs w:val="22"/>
        </w:rPr>
      </w:pPr>
      <w:r w:rsidRPr="00A24301">
        <w:rPr>
          <w:szCs w:val="22"/>
        </w:rPr>
        <w:t>Lot</w:t>
      </w:r>
    </w:p>
    <w:p w14:paraId="6C80DB9D" w14:textId="77777777" w:rsidR="00F63D6E" w:rsidRPr="00A24301" w:rsidRDefault="00F63D6E" w:rsidP="002C59DE">
      <w:pPr>
        <w:rPr>
          <w:szCs w:val="22"/>
        </w:rPr>
      </w:pPr>
    </w:p>
    <w:p w14:paraId="267609BA" w14:textId="77777777" w:rsidR="00F63D6E" w:rsidRPr="00A24301" w:rsidRDefault="00F63D6E" w:rsidP="002C59DE">
      <w:pPr>
        <w:rPr>
          <w:szCs w:val="22"/>
        </w:rPr>
      </w:pPr>
    </w:p>
    <w:p w14:paraId="195FE96F"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0F8AF808" w14:textId="77777777" w:rsidR="00F63D6E" w:rsidRPr="00A24301" w:rsidRDefault="00F63D6E" w:rsidP="002C59DE">
      <w:pPr>
        <w:rPr>
          <w:szCs w:val="22"/>
        </w:rPr>
      </w:pPr>
    </w:p>
    <w:p w14:paraId="4E235D12" w14:textId="77777777" w:rsidR="00F63D6E" w:rsidRPr="00A24301" w:rsidRDefault="00F63D6E" w:rsidP="002C59DE">
      <w:pPr>
        <w:rPr>
          <w:szCs w:val="22"/>
        </w:rPr>
      </w:pPr>
    </w:p>
    <w:p w14:paraId="3E946A69"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5EC30540" w14:textId="77777777" w:rsidR="00F63D6E" w:rsidRPr="00A24301" w:rsidRDefault="00F63D6E" w:rsidP="002C59DE">
      <w:pPr>
        <w:rPr>
          <w:szCs w:val="22"/>
        </w:rPr>
      </w:pPr>
    </w:p>
    <w:p w14:paraId="7AAD508C" w14:textId="77777777" w:rsidR="00F63D6E" w:rsidRPr="00A24301" w:rsidRDefault="00F63D6E" w:rsidP="002C59DE">
      <w:pPr>
        <w:rPr>
          <w:szCs w:val="22"/>
        </w:rPr>
      </w:pPr>
    </w:p>
    <w:p w14:paraId="65F80511"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76E740E7" w14:textId="77777777" w:rsidR="00F63D6E" w:rsidRPr="00A24301" w:rsidRDefault="00F63D6E" w:rsidP="002C59DE">
      <w:pPr>
        <w:rPr>
          <w:szCs w:val="22"/>
        </w:rPr>
      </w:pPr>
    </w:p>
    <w:p w14:paraId="20B1D50E" w14:textId="77777777" w:rsidR="00F63D6E" w:rsidRPr="00A24301" w:rsidRDefault="00F63D6E" w:rsidP="002C59DE">
      <w:pPr>
        <w:widowControl w:val="0"/>
        <w:rPr>
          <w:color w:val="000000"/>
          <w:szCs w:val="22"/>
        </w:rPr>
      </w:pPr>
      <w:r w:rsidRPr="00A24301">
        <w:rPr>
          <w:color w:val="000000"/>
          <w:szCs w:val="22"/>
        </w:rPr>
        <w:t>Xolair 150 mg</w:t>
      </w:r>
    </w:p>
    <w:p w14:paraId="61474CBB" w14:textId="77777777" w:rsidR="00CE48E9" w:rsidRPr="00A24301" w:rsidRDefault="00CE48E9" w:rsidP="002C59DE">
      <w:pPr>
        <w:widowControl w:val="0"/>
        <w:rPr>
          <w:color w:val="000000"/>
          <w:szCs w:val="22"/>
        </w:rPr>
      </w:pPr>
    </w:p>
    <w:p w14:paraId="07578930" w14:textId="77777777" w:rsidR="00CE48E9" w:rsidRPr="00A24301" w:rsidRDefault="00CE48E9" w:rsidP="002C59D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48E9" w:rsidRPr="00A24301" w14:paraId="01DBF3C5" w14:textId="77777777" w:rsidTr="00F63E65">
        <w:tc>
          <w:tcPr>
            <w:tcW w:w="9287" w:type="dxa"/>
          </w:tcPr>
          <w:p w14:paraId="4436B574" w14:textId="77777777" w:rsidR="00CE48E9" w:rsidRPr="00A24301" w:rsidRDefault="00CE48E9" w:rsidP="002C59DE">
            <w:pPr>
              <w:rPr>
                <w:b/>
                <w:szCs w:val="22"/>
              </w:rPr>
            </w:pPr>
            <w:r w:rsidRPr="00A24301">
              <w:rPr>
                <w:b/>
                <w:szCs w:val="22"/>
              </w:rPr>
              <w:t>17.</w:t>
            </w:r>
            <w:r w:rsidRPr="00A24301">
              <w:rPr>
                <w:b/>
                <w:szCs w:val="22"/>
              </w:rPr>
              <w:tab/>
              <w:t>EINKVÆMT AUÐKENNI – TVÍVÍTT STRIKAMERKI</w:t>
            </w:r>
          </w:p>
        </w:tc>
      </w:tr>
    </w:tbl>
    <w:p w14:paraId="6E236AC3" w14:textId="77777777" w:rsidR="00CE48E9" w:rsidRPr="00A24301" w:rsidRDefault="00CE48E9" w:rsidP="002C59DE">
      <w:pPr>
        <w:rPr>
          <w:szCs w:val="22"/>
        </w:rPr>
      </w:pPr>
    </w:p>
    <w:p w14:paraId="5FC39C66" w14:textId="77777777" w:rsidR="00CE48E9" w:rsidRPr="00A24301" w:rsidRDefault="00CE48E9" w:rsidP="002C59DE">
      <w:pPr>
        <w:rPr>
          <w:szCs w:val="22"/>
        </w:rPr>
      </w:pPr>
      <w:r w:rsidRPr="00A24301">
        <w:rPr>
          <w:szCs w:val="22"/>
          <w:shd w:val="pct15" w:color="auto" w:fill="auto"/>
        </w:rPr>
        <w:t>Á pakkningunni er tvívítt strikamerki með einkvæmu auðkenni.</w:t>
      </w:r>
    </w:p>
    <w:p w14:paraId="6E53D2A3" w14:textId="77777777" w:rsidR="00CE48E9" w:rsidRPr="00A24301" w:rsidRDefault="00CE48E9" w:rsidP="002C59DE">
      <w:pPr>
        <w:rPr>
          <w:szCs w:val="22"/>
        </w:rPr>
      </w:pPr>
    </w:p>
    <w:p w14:paraId="20C4B266" w14:textId="77777777" w:rsidR="00CE48E9" w:rsidRPr="00A24301" w:rsidRDefault="00CE48E9" w:rsidP="002C59D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48E9" w:rsidRPr="00A24301" w14:paraId="5F19D836" w14:textId="77777777" w:rsidTr="00F63E65">
        <w:tc>
          <w:tcPr>
            <w:tcW w:w="9287" w:type="dxa"/>
          </w:tcPr>
          <w:p w14:paraId="34FCBE35" w14:textId="77777777" w:rsidR="00CE48E9" w:rsidRPr="00A24301" w:rsidRDefault="00CE48E9" w:rsidP="002C59DE">
            <w:pPr>
              <w:keepNext/>
              <w:rPr>
                <w:b/>
                <w:szCs w:val="22"/>
              </w:rPr>
            </w:pPr>
            <w:r w:rsidRPr="00A24301">
              <w:rPr>
                <w:b/>
                <w:szCs w:val="22"/>
              </w:rPr>
              <w:lastRenderedPageBreak/>
              <w:t>18.</w:t>
            </w:r>
            <w:r w:rsidRPr="00A24301">
              <w:rPr>
                <w:b/>
                <w:szCs w:val="22"/>
              </w:rPr>
              <w:tab/>
              <w:t>EINKVÆMT AUÐKENNI – UPPLÝSINGAR SEM FÓLK GETUR LESIÐ</w:t>
            </w:r>
          </w:p>
        </w:tc>
      </w:tr>
    </w:tbl>
    <w:p w14:paraId="7D886B1A" w14:textId="77777777" w:rsidR="00CE48E9" w:rsidRPr="00A24301" w:rsidRDefault="00CE48E9" w:rsidP="002C59DE">
      <w:pPr>
        <w:keepNext/>
        <w:rPr>
          <w:szCs w:val="22"/>
        </w:rPr>
      </w:pPr>
    </w:p>
    <w:p w14:paraId="7581BC54" w14:textId="180A194A" w:rsidR="00CE48E9" w:rsidRPr="00A24301" w:rsidRDefault="00CE48E9" w:rsidP="002C59DE">
      <w:pPr>
        <w:keepNext/>
        <w:rPr>
          <w:szCs w:val="22"/>
        </w:rPr>
      </w:pPr>
      <w:r w:rsidRPr="00A24301">
        <w:rPr>
          <w:szCs w:val="22"/>
        </w:rPr>
        <w:t>PC</w:t>
      </w:r>
    </w:p>
    <w:p w14:paraId="0D22D456" w14:textId="5678F982" w:rsidR="00CE48E9" w:rsidRPr="00A24301" w:rsidRDefault="00CE48E9" w:rsidP="002C59DE">
      <w:pPr>
        <w:keepNext/>
        <w:rPr>
          <w:szCs w:val="22"/>
        </w:rPr>
      </w:pPr>
      <w:r w:rsidRPr="00A24301">
        <w:rPr>
          <w:szCs w:val="22"/>
        </w:rPr>
        <w:t>SN</w:t>
      </w:r>
    </w:p>
    <w:p w14:paraId="0C38976D" w14:textId="7A08D0F5" w:rsidR="00CE48E9" w:rsidRPr="00A24301" w:rsidRDefault="00CE48E9" w:rsidP="002C59DE">
      <w:pPr>
        <w:rPr>
          <w:color w:val="000000"/>
          <w:szCs w:val="22"/>
        </w:rPr>
      </w:pPr>
      <w:r w:rsidRPr="00A24301">
        <w:rPr>
          <w:szCs w:val="22"/>
        </w:rPr>
        <w:t>NN</w:t>
      </w:r>
    </w:p>
    <w:p w14:paraId="7215DC34" w14:textId="77777777" w:rsidR="00F63D6E" w:rsidRPr="00A24301" w:rsidRDefault="00F63D6E" w:rsidP="002C59DE">
      <w:pPr>
        <w:shd w:val="clear" w:color="auto" w:fill="FFFFFF"/>
        <w:rPr>
          <w:szCs w:val="22"/>
        </w:rPr>
      </w:pPr>
      <w:r w:rsidRPr="00A24301">
        <w:rPr>
          <w:szCs w:val="22"/>
        </w:rPr>
        <w:br w:type="page"/>
      </w:r>
    </w:p>
    <w:p w14:paraId="4BADAC27" w14:textId="77777777" w:rsidR="00297714" w:rsidRPr="00A24301" w:rsidRDefault="00297714" w:rsidP="002C59DE">
      <w:pPr>
        <w:shd w:val="clear" w:color="auto" w:fill="FFFFFF"/>
        <w:rPr>
          <w:szCs w:val="22"/>
        </w:rPr>
      </w:pPr>
    </w:p>
    <w:p w14:paraId="60B23858"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3028828D" w14:textId="77777777" w:rsidR="00F63236" w:rsidRPr="00A24301" w:rsidRDefault="00F63236" w:rsidP="002C59DE">
      <w:pPr>
        <w:pBdr>
          <w:top w:val="single" w:sz="4" w:space="1" w:color="auto"/>
          <w:left w:val="single" w:sz="4" w:space="4" w:color="auto"/>
          <w:bottom w:val="single" w:sz="4" w:space="1" w:color="auto"/>
          <w:right w:val="single" w:sz="4" w:space="4" w:color="auto"/>
        </w:pBdr>
        <w:rPr>
          <w:szCs w:val="22"/>
        </w:rPr>
      </w:pPr>
    </w:p>
    <w:p w14:paraId="1D253B5C" w14:textId="22C354C1" w:rsidR="00F63236" w:rsidRPr="00A24301" w:rsidRDefault="001F2456" w:rsidP="002C59DE">
      <w:pPr>
        <w:pBdr>
          <w:top w:val="single" w:sz="4" w:space="1" w:color="auto"/>
          <w:left w:val="single" w:sz="4" w:space="4" w:color="auto"/>
          <w:bottom w:val="single" w:sz="4" w:space="1" w:color="auto"/>
          <w:right w:val="single" w:sz="4" w:space="4" w:color="auto"/>
        </w:pBdr>
        <w:rPr>
          <w:b/>
          <w:szCs w:val="22"/>
        </w:rPr>
      </w:pPr>
      <w:r w:rsidRPr="00A24301">
        <w:rPr>
          <w:b/>
          <w:szCs w:val="22"/>
        </w:rPr>
        <w:t xml:space="preserve">ASKJA FYRIR MILLIPAKKNINGU </w:t>
      </w:r>
      <w:r w:rsidR="00F63236" w:rsidRPr="00A24301">
        <w:rPr>
          <w:b/>
          <w:szCs w:val="22"/>
        </w:rPr>
        <w:t>FJÖLPAKKNINGA (ÁN „BLUE BOX“)</w:t>
      </w:r>
    </w:p>
    <w:p w14:paraId="3862ED9F" w14:textId="77777777" w:rsidR="00F63D6E" w:rsidRPr="00A24301" w:rsidRDefault="00F63D6E" w:rsidP="002C59DE">
      <w:pPr>
        <w:rPr>
          <w:szCs w:val="22"/>
        </w:rPr>
      </w:pPr>
    </w:p>
    <w:p w14:paraId="4642C541" w14:textId="77777777" w:rsidR="00F63D6E" w:rsidRPr="00A24301" w:rsidRDefault="00F63D6E" w:rsidP="002C59DE">
      <w:pPr>
        <w:rPr>
          <w:szCs w:val="22"/>
        </w:rPr>
      </w:pPr>
    </w:p>
    <w:p w14:paraId="0A9615F3"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3AD4BBC2" w14:textId="77777777" w:rsidR="00F63D6E" w:rsidRPr="00A24301" w:rsidRDefault="00F63D6E" w:rsidP="002C59DE">
      <w:pPr>
        <w:rPr>
          <w:szCs w:val="22"/>
        </w:rPr>
      </w:pPr>
    </w:p>
    <w:p w14:paraId="0E33C8F6" w14:textId="77777777" w:rsidR="00F63D6E" w:rsidRPr="00A24301" w:rsidRDefault="00F63D6E" w:rsidP="002C59DE">
      <w:pPr>
        <w:rPr>
          <w:szCs w:val="22"/>
        </w:rPr>
      </w:pPr>
      <w:r w:rsidRPr="00A24301">
        <w:rPr>
          <w:szCs w:val="22"/>
        </w:rPr>
        <w:t>Xolair 150 mg stungulyf, lausn</w:t>
      </w:r>
      <w:r w:rsidR="00866ACB" w:rsidRPr="00A24301">
        <w:rPr>
          <w:szCs w:val="22"/>
        </w:rPr>
        <w:t xml:space="preserve"> í áfylltri sprautu</w:t>
      </w:r>
    </w:p>
    <w:p w14:paraId="73B143C8" w14:textId="77777777" w:rsidR="00F63D6E" w:rsidRPr="00A24301" w:rsidRDefault="00B44A94" w:rsidP="002C59DE">
      <w:pPr>
        <w:rPr>
          <w:szCs w:val="22"/>
        </w:rPr>
      </w:pPr>
      <w:r w:rsidRPr="00A24301">
        <w:rPr>
          <w:szCs w:val="22"/>
        </w:rPr>
        <w:t>o</w:t>
      </w:r>
      <w:r w:rsidR="00F63D6E" w:rsidRPr="00A24301">
        <w:rPr>
          <w:szCs w:val="22"/>
        </w:rPr>
        <w:t>malizumab</w:t>
      </w:r>
    </w:p>
    <w:p w14:paraId="72823542" w14:textId="77777777" w:rsidR="00F63D6E" w:rsidRPr="00A24301" w:rsidRDefault="00F63D6E" w:rsidP="002C59DE">
      <w:pPr>
        <w:rPr>
          <w:szCs w:val="22"/>
        </w:rPr>
      </w:pPr>
    </w:p>
    <w:p w14:paraId="08420A82" w14:textId="77777777" w:rsidR="00F63D6E" w:rsidRPr="00A24301" w:rsidRDefault="00F63D6E" w:rsidP="002C59DE">
      <w:pPr>
        <w:rPr>
          <w:szCs w:val="22"/>
        </w:rPr>
      </w:pPr>
    </w:p>
    <w:p w14:paraId="6899D57F"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70A052C8" w14:textId="77777777" w:rsidR="00F63D6E" w:rsidRPr="00A24301" w:rsidRDefault="00F63D6E" w:rsidP="002C59DE">
      <w:pPr>
        <w:rPr>
          <w:szCs w:val="22"/>
        </w:rPr>
      </w:pPr>
    </w:p>
    <w:p w14:paraId="5194C734" w14:textId="55FD69D7" w:rsidR="00F63D6E" w:rsidRPr="00A24301" w:rsidRDefault="00586CF3" w:rsidP="002C59DE">
      <w:pPr>
        <w:pStyle w:val="Text"/>
        <w:spacing w:before="0"/>
        <w:jc w:val="left"/>
        <w:rPr>
          <w:color w:val="000000"/>
          <w:sz w:val="22"/>
          <w:szCs w:val="22"/>
          <w:lang w:val="is-IS"/>
        </w:rPr>
      </w:pPr>
      <w:r w:rsidRPr="00A24301">
        <w:rPr>
          <w:color w:val="000000"/>
          <w:sz w:val="22"/>
          <w:szCs w:val="22"/>
          <w:lang w:val="is-IS"/>
        </w:rPr>
        <w:t xml:space="preserve">Hver áfyllt sprauta </w:t>
      </w:r>
      <w:r w:rsidR="00F63D6E" w:rsidRPr="00A24301">
        <w:rPr>
          <w:color w:val="000000"/>
          <w:sz w:val="22"/>
          <w:szCs w:val="22"/>
          <w:lang w:val="is-IS"/>
        </w:rPr>
        <w:t>inniheldur 150 mg af omalizumabi</w:t>
      </w:r>
      <w:r w:rsidR="00124771" w:rsidRPr="00A24301">
        <w:rPr>
          <w:color w:val="000000"/>
          <w:sz w:val="22"/>
          <w:szCs w:val="22"/>
          <w:lang w:val="is-IS"/>
        </w:rPr>
        <w:t xml:space="preserve"> í 1 ml </w:t>
      </w:r>
      <w:r w:rsidR="00254124" w:rsidRPr="00A24301">
        <w:rPr>
          <w:color w:val="000000"/>
          <w:sz w:val="22"/>
          <w:szCs w:val="22"/>
          <w:lang w:val="is-IS"/>
        </w:rPr>
        <w:t xml:space="preserve">af </w:t>
      </w:r>
      <w:r w:rsidR="00124771" w:rsidRPr="00A24301">
        <w:rPr>
          <w:color w:val="000000"/>
          <w:sz w:val="22"/>
          <w:szCs w:val="22"/>
          <w:lang w:val="is-IS"/>
        </w:rPr>
        <w:t>lausn</w:t>
      </w:r>
      <w:r w:rsidR="00F63D6E" w:rsidRPr="00A24301">
        <w:rPr>
          <w:color w:val="000000"/>
          <w:sz w:val="22"/>
          <w:szCs w:val="22"/>
          <w:lang w:val="is-IS"/>
        </w:rPr>
        <w:t>.</w:t>
      </w:r>
    </w:p>
    <w:p w14:paraId="53AAFC2B" w14:textId="77777777" w:rsidR="00F63D6E" w:rsidRPr="00A24301" w:rsidRDefault="00F63D6E" w:rsidP="002C59DE">
      <w:pPr>
        <w:pStyle w:val="Text"/>
        <w:spacing w:before="0"/>
        <w:jc w:val="left"/>
        <w:rPr>
          <w:color w:val="000000"/>
          <w:sz w:val="22"/>
          <w:szCs w:val="22"/>
          <w:lang w:val="is-IS"/>
        </w:rPr>
      </w:pPr>
    </w:p>
    <w:p w14:paraId="6198D523" w14:textId="77777777" w:rsidR="00F63D6E" w:rsidRPr="00A24301" w:rsidRDefault="00F63D6E" w:rsidP="002C59DE">
      <w:pPr>
        <w:rPr>
          <w:szCs w:val="22"/>
        </w:rPr>
      </w:pPr>
    </w:p>
    <w:p w14:paraId="3F357F8C" w14:textId="77777777" w:rsidR="00F63D6E" w:rsidRPr="00A24301" w:rsidRDefault="00F63D6E" w:rsidP="002C59DE">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026B03EA" w14:textId="77777777" w:rsidR="00F63D6E" w:rsidRPr="00A24301" w:rsidRDefault="00F63D6E" w:rsidP="002C59DE">
      <w:pPr>
        <w:rPr>
          <w:szCs w:val="22"/>
        </w:rPr>
      </w:pPr>
    </w:p>
    <w:p w14:paraId="5E81EA9E" w14:textId="6AEDB3BE" w:rsidR="00F63D6E" w:rsidRPr="00A24301" w:rsidRDefault="00F63D6E" w:rsidP="002C59DE">
      <w:pPr>
        <w:rPr>
          <w:szCs w:val="22"/>
        </w:rPr>
      </w:pPr>
      <w:r w:rsidRPr="00A24301">
        <w:rPr>
          <w:szCs w:val="22"/>
        </w:rPr>
        <w:t>Inniheldur einnig: arginínhýdróklóríð, histidínhýdróklóríð</w:t>
      </w:r>
      <w:r w:rsidR="00254124" w:rsidRPr="00A24301">
        <w:rPr>
          <w:szCs w:val="22"/>
        </w:rPr>
        <w:t>ein</w:t>
      </w:r>
      <w:r w:rsidR="007510A4" w:rsidRPr="00A24301">
        <w:rPr>
          <w:szCs w:val="22"/>
        </w:rPr>
        <w:t>hýdrat</w:t>
      </w:r>
      <w:r w:rsidRPr="00A24301">
        <w:rPr>
          <w:szCs w:val="22"/>
        </w:rPr>
        <w:t>, histidín, pólýsorbat 20, vatn fyrir stungulyf.</w:t>
      </w:r>
    </w:p>
    <w:p w14:paraId="39129B99" w14:textId="77777777" w:rsidR="00F63D6E" w:rsidRPr="00A24301" w:rsidRDefault="00F63D6E" w:rsidP="002C59DE">
      <w:pPr>
        <w:rPr>
          <w:szCs w:val="22"/>
        </w:rPr>
      </w:pPr>
    </w:p>
    <w:p w14:paraId="19E81227" w14:textId="77777777" w:rsidR="00F63D6E" w:rsidRPr="00A24301" w:rsidRDefault="00F63D6E" w:rsidP="002C59DE">
      <w:pPr>
        <w:rPr>
          <w:szCs w:val="22"/>
        </w:rPr>
      </w:pPr>
    </w:p>
    <w:p w14:paraId="770D2646"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4E824FE7" w14:textId="77777777" w:rsidR="00F63D6E" w:rsidRPr="00A24301" w:rsidRDefault="00F63D6E" w:rsidP="002C59DE">
      <w:pPr>
        <w:rPr>
          <w:szCs w:val="22"/>
        </w:rPr>
      </w:pPr>
    </w:p>
    <w:p w14:paraId="78403026" w14:textId="77777777" w:rsidR="00586CF3" w:rsidRPr="00A24301" w:rsidRDefault="00586CF3" w:rsidP="002C59DE">
      <w:pPr>
        <w:rPr>
          <w:color w:val="000000"/>
          <w:szCs w:val="22"/>
          <w:shd w:val="pct15" w:color="auto" w:fill="auto"/>
        </w:rPr>
      </w:pPr>
      <w:r w:rsidRPr="00A24301">
        <w:rPr>
          <w:color w:val="000000"/>
          <w:szCs w:val="22"/>
          <w:shd w:val="pct15" w:color="auto" w:fill="auto"/>
        </w:rPr>
        <w:t>Stungulyf, lausn</w:t>
      </w:r>
      <w:r w:rsidR="00866ACB" w:rsidRPr="00A24301">
        <w:rPr>
          <w:color w:val="000000"/>
          <w:szCs w:val="22"/>
          <w:shd w:val="pct15" w:color="auto" w:fill="auto"/>
        </w:rPr>
        <w:t xml:space="preserve"> í áfylltri sprautu</w:t>
      </w:r>
    </w:p>
    <w:p w14:paraId="51841CD6" w14:textId="77777777" w:rsidR="00B44A94" w:rsidRPr="00A24301" w:rsidRDefault="00B44A94" w:rsidP="002C59DE">
      <w:pPr>
        <w:rPr>
          <w:color w:val="000000"/>
          <w:szCs w:val="22"/>
          <w:shd w:val="clear" w:color="auto" w:fill="D9D9D9"/>
        </w:rPr>
      </w:pPr>
    </w:p>
    <w:p w14:paraId="54532179" w14:textId="77777777" w:rsidR="00F63D6E" w:rsidRPr="00A24301" w:rsidRDefault="005F444E" w:rsidP="002C59DE">
      <w:pPr>
        <w:rPr>
          <w:color w:val="000000"/>
          <w:szCs w:val="22"/>
        </w:rPr>
      </w:pPr>
      <w:r w:rsidRPr="00A24301">
        <w:rPr>
          <w:color w:val="000000"/>
          <w:szCs w:val="22"/>
        </w:rPr>
        <w:t>1 </w:t>
      </w:r>
      <w:r w:rsidR="0027288F" w:rsidRPr="00A24301">
        <w:rPr>
          <w:color w:val="000000"/>
          <w:szCs w:val="22"/>
        </w:rPr>
        <w:t>áfyllt sprauta</w:t>
      </w:r>
      <w:r w:rsidRPr="00A24301">
        <w:rPr>
          <w:color w:val="000000"/>
          <w:szCs w:val="22"/>
        </w:rPr>
        <w:t xml:space="preserve">. </w:t>
      </w:r>
      <w:r w:rsidR="00F63D6E" w:rsidRPr="00A24301">
        <w:rPr>
          <w:color w:val="000000"/>
          <w:szCs w:val="22"/>
        </w:rPr>
        <w:t>Hluti af fjölpakkningu.</w:t>
      </w:r>
      <w:r w:rsidRPr="00A24301">
        <w:rPr>
          <w:color w:val="000000"/>
          <w:szCs w:val="22"/>
        </w:rPr>
        <w:t xml:space="preserve"> </w:t>
      </w:r>
      <w:r w:rsidRPr="00A24301">
        <w:rPr>
          <w:szCs w:val="22"/>
        </w:rPr>
        <w:t>Ekki má selja staka pakkningu.</w:t>
      </w:r>
    </w:p>
    <w:p w14:paraId="1437EFBC" w14:textId="77777777" w:rsidR="00F63D6E" w:rsidRPr="00A24301" w:rsidRDefault="00F63D6E" w:rsidP="002C59DE">
      <w:pPr>
        <w:rPr>
          <w:szCs w:val="22"/>
        </w:rPr>
      </w:pPr>
    </w:p>
    <w:p w14:paraId="40F4AB6E" w14:textId="77777777" w:rsidR="00F63D6E" w:rsidRPr="00A24301" w:rsidRDefault="00F63D6E" w:rsidP="002C59DE">
      <w:pPr>
        <w:rPr>
          <w:szCs w:val="22"/>
        </w:rPr>
      </w:pPr>
    </w:p>
    <w:p w14:paraId="05617448"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06B68F0E" w14:textId="77777777" w:rsidR="00F63D6E" w:rsidRPr="00A24301" w:rsidRDefault="00F63D6E" w:rsidP="002C59DE">
      <w:pPr>
        <w:rPr>
          <w:szCs w:val="22"/>
        </w:rPr>
      </w:pPr>
    </w:p>
    <w:p w14:paraId="3DB669C2" w14:textId="77777777" w:rsidR="00F63D6E" w:rsidRPr="00A24301" w:rsidRDefault="00F63D6E" w:rsidP="002C59DE">
      <w:pPr>
        <w:rPr>
          <w:szCs w:val="22"/>
        </w:rPr>
      </w:pPr>
      <w:r w:rsidRPr="00A24301">
        <w:rPr>
          <w:szCs w:val="22"/>
        </w:rPr>
        <w:t>Lesið fylgiseðilinn fyrir notkun.</w:t>
      </w:r>
    </w:p>
    <w:p w14:paraId="449D417A" w14:textId="77777777" w:rsidR="00586CF3" w:rsidRPr="00A24301" w:rsidRDefault="00586CF3" w:rsidP="002C59DE">
      <w:pPr>
        <w:rPr>
          <w:szCs w:val="22"/>
        </w:rPr>
      </w:pPr>
      <w:r w:rsidRPr="00A24301">
        <w:rPr>
          <w:szCs w:val="22"/>
        </w:rPr>
        <w:t>Til notkunar undir húð.</w:t>
      </w:r>
    </w:p>
    <w:p w14:paraId="5FE5CE71" w14:textId="77777777" w:rsidR="0027288F" w:rsidRPr="00A24301" w:rsidRDefault="0027288F" w:rsidP="002C59DE">
      <w:pPr>
        <w:rPr>
          <w:szCs w:val="22"/>
        </w:rPr>
      </w:pPr>
      <w:r w:rsidRPr="00A24301">
        <w:rPr>
          <w:szCs w:val="22"/>
        </w:rPr>
        <w:t>Einnota.</w:t>
      </w:r>
    </w:p>
    <w:p w14:paraId="0E2DBF30" w14:textId="77777777" w:rsidR="00F63D6E" w:rsidRPr="00A24301" w:rsidRDefault="00F63D6E" w:rsidP="002C59DE">
      <w:pPr>
        <w:rPr>
          <w:szCs w:val="22"/>
        </w:rPr>
      </w:pPr>
    </w:p>
    <w:p w14:paraId="0C0C4AC4" w14:textId="77777777" w:rsidR="00F63D6E" w:rsidRPr="00A24301" w:rsidRDefault="00F63D6E" w:rsidP="002C59DE">
      <w:pPr>
        <w:rPr>
          <w:szCs w:val="22"/>
        </w:rPr>
      </w:pPr>
    </w:p>
    <w:p w14:paraId="4E9CE8C4"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749A7D71" w14:textId="77777777" w:rsidR="00F63D6E" w:rsidRPr="00A24301" w:rsidRDefault="00F63D6E" w:rsidP="002C59DE">
      <w:pPr>
        <w:rPr>
          <w:szCs w:val="22"/>
        </w:rPr>
      </w:pPr>
    </w:p>
    <w:p w14:paraId="65CB5AE0" w14:textId="77777777" w:rsidR="00F63D6E" w:rsidRPr="00A24301" w:rsidRDefault="00F63D6E" w:rsidP="002C59DE">
      <w:pPr>
        <w:rPr>
          <w:szCs w:val="22"/>
        </w:rPr>
      </w:pPr>
      <w:r w:rsidRPr="00A24301">
        <w:rPr>
          <w:szCs w:val="22"/>
        </w:rPr>
        <w:t>Geymið þar sem börn hvorki ná til né sjá.</w:t>
      </w:r>
    </w:p>
    <w:p w14:paraId="456A22E9" w14:textId="77777777" w:rsidR="00F63D6E" w:rsidRPr="00A24301" w:rsidRDefault="00F63D6E" w:rsidP="002C59DE">
      <w:pPr>
        <w:rPr>
          <w:szCs w:val="22"/>
        </w:rPr>
      </w:pPr>
    </w:p>
    <w:p w14:paraId="13CA0ED4" w14:textId="77777777" w:rsidR="00F63D6E" w:rsidRPr="00A24301" w:rsidRDefault="00F63D6E" w:rsidP="002C59DE">
      <w:pPr>
        <w:rPr>
          <w:szCs w:val="22"/>
        </w:rPr>
      </w:pPr>
    </w:p>
    <w:p w14:paraId="49A787BF"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3B0F9516" w14:textId="77777777" w:rsidR="00F63D6E" w:rsidRPr="00A24301" w:rsidRDefault="00F63D6E" w:rsidP="002C59DE">
      <w:pPr>
        <w:rPr>
          <w:szCs w:val="22"/>
        </w:rPr>
      </w:pPr>
    </w:p>
    <w:p w14:paraId="5FD739A4" w14:textId="77777777" w:rsidR="00F63D6E" w:rsidRPr="00A24301" w:rsidRDefault="00F63D6E" w:rsidP="002C59DE">
      <w:pPr>
        <w:rPr>
          <w:szCs w:val="22"/>
        </w:rPr>
      </w:pPr>
    </w:p>
    <w:p w14:paraId="5ECB41CF"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36A89E5B" w14:textId="77777777" w:rsidR="00F63D6E" w:rsidRPr="00A24301" w:rsidRDefault="00F63D6E" w:rsidP="002C59DE">
      <w:pPr>
        <w:rPr>
          <w:szCs w:val="22"/>
        </w:rPr>
      </w:pPr>
    </w:p>
    <w:p w14:paraId="7DCFE212" w14:textId="77777777" w:rsidR="00F63D6E" w:rsidRPr="00A24301" w:rsidRDefault="002B6A43" w:rsidP="002C59DE">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2B20C4A7" w14:textId="77777777" w:rsidR="00F63D6E" w:rsidRPr="00A24301" w:rsidRDefault="00F63D6E" w:rsidP="002C59DE">
      <w:pPr>
        <w:rPr>
          <w:szCs w:val="22"/>
        </w:rPr>
      </w:pPr>
    </w:p>
    <w:p w14:paraId="2324F4BD" w14:textId="77777777" w:rsidR="00F63D6E" w:rsidRPr="00A24301" w:rsidRDefault="00F63D6E" w:rsidP="002C59DE">
      <w:pPr>
        <w:rPr>
          <w:szCs w:val="22"/>
        </w:rPr>
      </w:pPr>
    </w:p>
    <w:p w14:paraId="5BCDC7BB" w14:textId="77777777" w:rsidR="00F63236" w:rsidRPr="00A24301" w:rsidRDefault="00F63236" w:rsidP="002C59DE">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00743F4F" w14:textId="77777777" w:rsidR="00F63D6E" w:rsidRPr="00A24301" w:rsidRDefault="00F63D6E" w:rsidP="002C59DE">
      <w:pPr>
        <w:keepNext/>
        <w:rPr>
          <w:szCs w:val="22"/>
        </w:rPr>
      </w:pPr>
    </w:p>
    <w:p w14:paraId="06AD5C2C" w14:textId="77777777" w:rsidR="00F63D6E" w:rsidRPr="00A24301" w:rsidRDefault="00F63D6E" w:rsidP="002C59DE">
      <w:pPr>
        <w:keepNext/>
        <w:rPr>
          <w:szCs w:val="22"/>
        </w:rPr>
      </w:pPr>
      <w:r w:rsidRPr="00A24301">
        <w:rPr>
          <w:szCs w:val="22"/>
        </w:rPr>
        <w:t>Geymið í kæli.</w:t>
      </w:r>
    </w:p>
    <w:p w14:paraId="43B5A661" w14:textId="77777777" w:rsidR="00F63D6E" w:rsidRPr="00A24301" w:rsidRDefault="00F63D6E" w:rsidP="002C59DE">
      <w:pPr>
        <w:keepNext/>
        <w:rPr>
          <w:szCs w:val="22"/>
        </w:rPr>
      </w:pPr>
      <w:r w:rsidRPr="00A24301">
        <w:rPr>
          <w:szCs w:val="22"/>
        </w:rPr>
        <w:t>Má ekki frjósa.</w:t>
      </w:r>
    </w:p>
    <w:p w14:paraId="2ABCA487" w14:textId="77777777" w:rsidR="00F63D6E" w:rsidRPr="00A24301" w:rsidRDefault="00F63D6E" w:rsidP="00CF1192">
      <w:pPr>
        <w:rPr>
          <w:szCs w:val="22"/>
        </w:rPr>
      </w:pPr>
      <w:r w:rsidRPr="00A24301">
        <w:rPr>
          <w:szCs w:val="22"/>
        </w:rPr>
        <w:t>Geymið í upprunalegum umbúðum til varnar gegn ljósi.</w:t>
      </w:r>
    </w:p>
    <w:p w14:paraId="2200A390" w14:textId="77777777" w:rsidR="00F63D6E" w:rsidRPr="00A24301" w:rsidRDefault="00F63D6E" w:rsidP="002C59DE">
      <w:pPr>
        <w:rPr>
          <w:szCs w:val="22"/>
        </w:rPr>
      </w:pPr>
    </w:p>
    <w:p w14:paraId="0D8FA0F5" w14:textId="77777777" w:rsidR="00F63D6E" w:rsidRPr="00A24301" w:rsidRDefault="00F63D6E" w:rsidP="002C59DE">
      <w:pPr>
        <w:rPr>
          <w:szCs w:val="22"/>
        </w:rPr>
      </w:pPr>
    </w:p>
    <w:p w14:paraId="5A1EA215"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2A35B54C" w14:textId="77777777" w:rsidR="00F63D6E" w:rsidRPr="00A24301" w:rsidRDefault="00F63D6E" w:rsidP="002C59DE">
      <w:pPr>
        <w:pStyle w:val="Header"/>
        <w:tabs>
          <w:tab w:val="clear" w:pos="567"/>
          <w:tab w:val="clear" w:pos="4153"/>
          <w:tab w:val="clear" w:pos="8306"/>
        </w:tabs>
        <w:rPr>
          <w:rFonts w:ascii="Times New Roman" w:hAnsi="Times New Roman"/>
          <w:szCs w:val="22"/>
        </w:rPr>
      </w:pPr>
    </w:p>
    <w:p w14:paraId="39C3DB5A" w14:textId="77777777" w:rsidR="00F63D6E" w:rsidRPr="00A24301" w:rsidRDefault="00F63D6E" w:rsidP="002C59DE">
      <w:pPr>
        <w:pStyle w:val="Header"/>
        <w:tabs>
          <w:tab w:val="clear" w:pos="567"/>
          <w:tab w:val="clear" w:pos="4153"/>
          <w:tab w:val="clear" w:pos="8306"/>
        </w:tabs>
        <w:rPr>
          <w:rFonts w:ascii="Times New Roman" w:hAnsi="Times New Roman"/>
          <w:szCs w:val="22"/>
        </w:rPr>
      </w:pPr>
    </w:p>
    <w:p w14:paraId="29C2D08E"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31C7AEA7" w14:textId="77777777" w:rsidR="00F63D6E" w:rsidRPr="00A24301" w:rsidRDefault="00F63D6E" w:rsidP="002C59DE">
      <w:pPr>
        <w:rPr>
          <w:szCs w:val="22"/>
        </w:rPr>
      </w:pPr>
    </w:p>
    <w:p w14:paraId="5484190E" w14:textId="77777777" w:rsidR="00F63D6E" w:rsidRPr="00A24301" w:rsidRDefault="00F63D6E" w:rsidP="00CF1192">
      <w:pPr>
        <w:keepNext/>
        <w:rPr>
          <w:szCs w:val="22"/>
        </w:rPr>
      </w:pPr>
      <w:r w:rsidRPr="00A24301">
        <w:rPr>
          <w:szCs w:val="22"/>
        </w:rPr>
        <w:t>Novartis Europharm Limited</w:t>
      </w:r>
    </w:p>
    <w:p w14:paraId="6AC20680" w14:textId="77777777" w:rsidR="00950F83" w:rsidRPr="00A24301" w:rsidRDefault="00950F83" w:rsidP="002C59DE">
      <w:pPr>
        <w:keepNext/>
        <w:widowControl w:val="0"/>
        <w:rPr>
          <w:color w:val="000000"/>
        </w:rPr>
      </w:pPr>
      <w:r w:rsidRPr="00A24301">
        <w:rPr>
          <w:color w:val="000000"/>
        </w:rPr>
        <w:t>Vista Building</w:t>
      </w:r>
    </w:p>
    <w:p w14:paraId="3080433A" w14:textId="77777777" w:rsidR="00950F83" w:rsidRPr="00A24301" w:rsidRDefault="00950F83" w:rsidP="002C59DE">
      <w:pPr>
        <w:keepNext/>
        <w:widowControl w:val="0"/>
        <w:rPr>
          <w:color w:val="000000"/>
        </w:rPr>
      </w:pPr>
      <w:r w:rsidRPr="00A24301">
        <w:rPr>
          <w:color w:val="000000"/>
        </w:rPr>
        <w:t>Elm Park, Merrion Road</w:t>
      </w:r>
    </w:p>
    <w:p w14:paraId="439FE309" w14:textId="77777777" w:rsidR="00950F83" w:rsidRPr="00A24301" w:rsidRDefault="00950F83" w:rsidP="002C59DE">
      <w:pPr>
        <w:keepNext/>
        <w:widowControl w:val="0"/>
        <w:rPr>
          <w:color w:val="000000"/>
        </w:rPr>
      </w:pPr>
      <w:r w:rsidRPr="00A24301">
        <w:rPr>
          <w:color w:val="000000"/>
        </w:rPr>
        <w:t>Dublin 4</w:t>
      </w:r>
    </w:p>
    <w:p w14:paraId="67D59760" w14:textId="77777777" w:rsidR="00F63D6E" w:rsidRPr="00A24301" w:rsidRDefault="00950F83" w:rsidP="002C59DE">
      <w:pPr>
        <w:rPr>
          <w:szCs w:val="22"/>
        </w:rPr>
      </w:pPr>
      <w:r w:rsidRPr="00A24301">
        <w:rPr>
          <w:color w:val="000000"/>
        </w:rPr>
        <w:t>Írland</w:t>
      </w:r>
    </w:p>
    <w:p w14:paraId="081D262E" w14:textId="77777777" w:rsidR="00F63D6E" w:rsidRPr="00A24301" w:rsidRDefault="00F63D6E" w:rsidP="002C59DE">
      <w:pPr>
        <w:rPr>
          <w:szCs w:val="22"/>
        </w:rPr>
      </w:pPr>
    </w:p>
    <w:p w14:paraId="614E6031" w14:textId="77777777" w:rsidR="00F63D6E" w:rsidRPr="00A24301" w:rsidRDefault="00F63D6E" w:rsidP="002C59DE">
      <w:pPr>
        <w:rPr>
          <w:szCs w:val="22"/>
        </w:rPr>
      </w:pPr>
    </w:p>
    <w:p w14:paraId="16CD1B75"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55A3214F" w14:textId="6755327A" w:rsidR="00F63D6E" w:rsidRPr="00A24301" w:rsidRDefault="00F63D6E" w:rsidP="002C59DE">
      <w:pPr>
        <w:rPr>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4A5D39" w:rsidRPr="00A24301" w14:paraId="7D86B51C" w14:textId="77777777" w:rsidTr="00162A3C">
        <w:tc>
          <w:tcPr>
            <w:tcW w:w="1838" w:type="dxa"/>
          </w:tcPr>
          <w:p w14:paraId="6AD2C266" w14:textId="77777777" w:rsidR="00124771" w:rsidRPr="00A24301" w:rsidRDefault="00124771" w:rsidP="00162A3C">
            <w:pPr>
              <w:tabs>
                <w:tab w:val="left" w:pos="2268"/>
              </w:tabs>
              <w:rPr>
                <w:color w:val="000000"/>
                <w:szCs w:val="22"/>
              </w:rPr>
            </w:pPr>
            <w:r w:rsidRPr="00A24301">
              <w:rPr>
                <w:color w:val="000000"/>
                <w:szCs w:val="22"/>
              </w:rPr>
              <w:t>EU/1/05/319/009</w:t>
            </w:r>
          </w:p>
        </w:tc>
        <w:tc>
          <w:tcPr>
            <w:tcW w:w="7371" w:type="dxa"/>
            <w:shd w:val="clear" w:color="auto" w:fill="auto"/>
          </w:tcPr>
          <w:p w14:paraId="3278AFB4" w14:textId="741196A4" w:rsidR="00124771" w:rsidRPr="00A24301" w:rsidRDefault="00124771" w:rsidP="00162A3C">
            <w:pPr>
              <w:tabs>
                <w:tab w:val="left" w:pos="2268"/>
              </w:tabs>
              <w:rPr>
                <w:color w:val="000000"/>
                <w:szCs w:val="22"/>
              </w:rPr>
            </w:pPr>
            <w:r w:rsidRPr="00A24301">
              <w:rPr>
                <w:color w:val="000000"/>
                <w:szCs w:val="22"/>
                <w:shd w:val="pct15" w:color="auto" w:fill="auto"/>
              </w:rPr>
              <w:t>150 mg stungulyf, lausn í áfylltri sprautu (með áfastri nál af stærðinni 26</w:t>
            </w:r>
            <w:r w:rsidR="006C468D" w:rsidRPr="00A24301">
              <w:rPr>
                <w:color w:val="000000"/>
                <w:szCs w:val="22"/>
                <w:shd w:val="pct15" w:color="auto" w:fill="auto"/>
              </w:rPr>
              <w:noBreakHyphen/>
            </w:r>
            <w:r w:rsidRPr="00A24301">
              <w:rPr>
                <w:color w:val="000000"/>
                <w:szCs w:val="22"/>
                <w:shd w:val="pct15" w:color="auto" w:fill="auto"/>
              </w:rPr>
              <w:t>gauge og fjólu</w:t>
            </w:r>
            <w:r w:rsidR="00B737E7" w:rsidRPr="00A24301">
              <w:rPr>
                <w:color w:val="000000"/>
                <w:szCs w:val="22"/>
                <w:shd w:val="pct15" w:color="auto" w:fill="auto"/>
              </w:rPr>
              <w:t xml:space="preserve">blárri </w:t>
            </w:r>
            <w:r w:rsidR="00C27CB7" w:rsidRPr="00A24301">
              <w:rPr>
                <w:color w:val="000000"/>
                <w:szCs w:val="22"/>
                <w:shd w:val="pct15" w:color="auto" w:fill="auto"/>
              </w:rPr>
              <w:t>sprautu</w:t>
            </w:r>
            <w:r w:rsidR="00B737E7" w:rsidRPr="00A24301">
              <w:rPr>
                <w:color w:val="000000"/>
                <w:szCs w:val="22"/>
                <w:shd w:val="pct15" w:color="auto" w:fill="auto"/>
              </w:rPr>
              <w:t>hlíf</w:t>
            </w:r>
            <w:r w:rsidRPr="00A24301">
              <w:rPr>
                <w:color w:val="000000"/>
                <w:szCs w:val="22"/>
                <w:shd w:val="pct15" w:color="auto" w:fill="auto"/>
              </w:rPr>
              <w:t>) (4 x 1)</w:t>
            </w:r>
          </w:p>
        </w:tc>
      </w:tr>
      <w:tr w:rsidR="004A5D39" w:rsidRPr="00A24301" w14:paraId="5D22B3DA" w14:textId="77777777" w:rsidTr="00162A3C">
        <w:tc>
          <w:tcPr>
            <w:tcW w:w="1838" w:type="dxa"/>
          </w:tcPr>
          <w:p w14:paraId="29475FF9" w14:textId="77777777"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EU/1/05/319/010</w:t>
            </w:r>
          </w:p>
        </w:tc>
        <w:tc>
          <w:tcPr>
            <w:tcW w:w="7371" w:type="dxa"/>
            <w:shd w:val="clear" w:color="auto" w:fill="auto"/>
          </w:tcPr>
          <w:p w14:paraId="3239AAC0" w14:textId="0FC686AB"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 xml:space="preserve">150 mg </w:t>
            </w:r>
            <w:r w:rsidR="00B737E7" w:rsidRPr="00A24301">
              <w:rPr>
                <w:color w:val="000000"/>
                <w:szCs w:val="22"/>
                <w:shd w:val="pct15" w:color="auto" w:fill="auto"/>
              </w:rPr>
              <w:t>stungulyf, lausn í áfylltri sprautu (með áfastri nál af stærðinni 26</w:t>
            </w:r>
            <w:r w:rsidR="006C468D" w:rsidRPr="00A24301">
              <w:rPr>
                <w:color w:val="000000"/>
                <w:szCs w:val="22"/>
                <w:shd w:val="pct15" w:color="auto" w:fill="auto"/>
              </w:rPr>
              <w:noBreakHyphen/>
            </w:r>
            <w:r w:rsidR="00B737E7" w:rsidRPr="00A24301">
              <w:rPr>
                <w:color w:val="000000"/>
                <w:szCs w:val="22"/>
                <w:shd w:val="pct15" w:color="auto" w:fill="auto"/>
              </w:rPr>
              <w:t xml:space="preserve">gauge og fjólublárri </w:t>
            </w:r>
            <w:r w:rsidR="00C27CB7" w:rsidRPr="00A24301">
              <w:rPr>
                <w:color w:val="000000"/>
                <w:szCs w:val="22"/>
                <w:shd w:val="pct15" w:color="auto" w:fill="auto"/>
              </w:rPr>
              <w:t>sprautu</w:t>
            </w:r>
            <w:r w:rsidR="00B737E7" w:rsidRPr="00A24301">
              <w:rPr>
                <w:color w:val="000000"/>
                <w:szCs w:val="22"/>
                <w:shd w:val="pct15" w:color="auto" w:fill="auto"/>
              </w:rPr>
              <w:t>hlíf</w:t>
            </w:r>
            <w:r w:rsidRPr="00A24301">
              <w:rPr>
                <w:color w:val="000000"/>
                <w:szCs w:val="22"/>
                <w:shd w:val="pct15" w:color="auto" w:fill="auto"/>
              </w:rPr>
              <w:t>) (10 x 1)</w:t>
            </w:r>
          </w:p>
        </w:tc>
      </w:tr>
      <w:tr w:rsidR="004A5D39" w:rsidRPr="00A24301" w14:paraId="40C5BC38" w14:textId="77777777" w:rsidTr="00162A3C">
        <w:tc>
          <w:tcPr>
            <w:tcW w:w="1838" w:type="dxa"/>
          </w:tcPr>
          <w:p w14:paraId="7C68A943" w14:textId="77777777"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EU/1/05/319/011</w:t>
            </w:r>
          </w:p>
        </w:tc>
        <w:tc>
          <w:tcPr>
            <w:tcW w:w="7371" w:type="dxa"/>
            <w:shd w:val="clear" w:color="auto" w:fill="auto"/>
          </w:tcPr>
          <w:p w14:paraId="56325730" w14:textId="05498EFD"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 xml:space="preserve">150 mg </w:t>
            </w:r>
            <w:r w:rsidR="00B737E7" w:rsidRPr="00A24301">
              <w:rPr>
                <w:color w:val="000000"/>
                <w:szCs w:val="22"/>
                <w:shd w:val="pct15" w:color="auto" w:fill="auto"/>
              </w:rPr>
              <w:t>stungulyf, lausn í áfylltri sprautu (með áfastri nál af stærðinni 26</w:t>
            </w:r>
            <w:r w:rsidR="006C468D" w:rsidRPr="00A24301">
              <w:rPr>
                <w:color w:val="000000"/>
                <w:szCs w:val="22"/>
                <w:shd w:val="pct15" w:color="auto" w:fill="auto"/>
              </w:rPr>
              <w:noBreakHyphen/>
            </w:r>
            <w:r w:rsidR="00B737E7" w:rsidRPr="00A24301">
              <w:rPr>
                <w:color w:val="000000"/>
                <w:szCs w:val="22"/>
                <w:shd w:val="pct15" w:color="auto" w:fill="auto"/>
              </w:rPr>
              <w:t xml:space="preserve">gauge og fjólublárri </w:t>
            </w:r>
            <w:r w:rsidR="00C27CB7" w:rsidRPr="00A24301">
              <w:rPr>
                <w:color w:val="000000"/>
                <w:szCs w:val="22"/>
                <w:shd w:val="pct15" w:color="auto" w:fill="auto"/>
              </w:rPr>
              <w:t>sprautu</w:t>
            </w:r>
            <w:r w:rsidR="00B737E7" w:rsidRPr="00A24301">
              <w:rPr>
                <w:color w:val="000000"/>
                <w:szCs w:val="22"/>
                <w:shd w:val="pct15" w:color="auto" w:fill="auto"/>
              </w:rPr>
              <w:t>hlíf</w:t>
            </w:r>
            <w:r w:rsidRPr="00A24301">
              <w:rPr>
                <w:color w:val="000000"/>
                <w:szCs w:val="22"/>
                <w:shd w:val="pct15" w:color="auto" w:fill="auto"/>
              </w:rPr>
              <w:t>) (6 x 1)</w:t>
            </w:r>
          </w:p>
        </w:tc>
      </w:tr>
      <w:tr w:rsidR="004A5D39" w:rsidRPr="00A24301" w14:paraId="76285E37" w14:textId="77777777" w:rsidTr="00162A3C">
        <w:tc>
          <w:tcPr>
            <w:tcW w:w="1838" w:type="dxa"/>
          </w:tcPr>
          <w:p w14:paraId="301E114A" w14:textId="02AF141E"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EU/1/05/319/</w:t>
            </w:r>
            <w:r w:rsidR="00FC6270" w:rsidRPr="00A24301">
              <w:rPr>
                <w:color w:val="000000"/>
                <w:szCs w:val="22"/>
                <w:shd w:val="pct15" w:color="auto" w:fill="auto"/>
              </w:rPr>
              <w:t>025</w:t>
            </w:r>
          </w:p>
        </w:tc>
        <w:tc>
          <w:tcPr>
            <w:tcW w:w="7371" w:type="dxa"/>
            <w:shd w:val="clear" w:color="auto" w:fill="auto"/>
          </w:tcPr>
          <w:p w14:paraId="0C8A0333" w14:textId="30B5162E"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 xml:space="preserve">150 mg </w:t>
            </w:r>
            <w:r w:rsidR="00B737E7" w:rsidRPr="00A24301">
              <w:rPr>
                <w:color w:val="000000"/>
                <w:szCs w:val="22"/>
                <w:shd w:val="pct15" w:color="auto" w:fill="auto"/>
              </w:rPr>
              <w:t>stungulyf, lausn í áfylltri sprautu (með áfastri nál af stærðinni 27</w:t>
            </w:r>
            <w:r w:rsidR="006C468D" w:rsidRPr="00A24301">
              <w:rPr>
                <w:color w:val="000000"/>
                <w:szCs w:val="22"/>
                <w:shd w:val="pct15" w:color="auto" w:fill="auto"/>
              </w:rPr>
              <w:noBreakHyphen/>
            </w:r>
            <w:r w:rsidR="00B737E7" w:rsidRPr="00A24301">
              <w:rPr>
                <w:color w:val="000000"/>
                <w:szCs w:val="22"/>
                <w:shd w:val="pct15" w:color="auto" w:fill="auto"/>
              </w:rPr>
              <w:t>gauge og fjólubláum stimpli</w:t>
            </w:r>
            <w:r w:rsidRPr="00A24301">
              <w:rPr>
                <w:color w:val="000000"/>
                <w:szCs w:val="22"/>
                <w:shd w:val="pct15" w:color="auto" w:fill="auto"/>
              </w:rPr>
              <w:t>) (3 x 1)</w:t>
            </w:r>
          </w:p>
        </w:tc>
      </w:tr>
      <w:tr w:rsidR="004A5D39" w:rsidRPr="00A24301" w14:paraId="72AED059" w14:textId="77777777" w:rsidTr="00162A3C">
        <w:tc>
          <w:tcPr>
            <w:tcW w:w="1838" w:type="dxa"/>
          </w:tcPr>
          <w:p w14:paraId="72E00AD5" w14:textId="0BA2615A"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EU/1/05/319/</w:t>
            </w:r>
            <w:r w:rsidR="00FC6270" w:rsidRPr="00A24301">
              <w:rPr>
                <w:color w:val="000000"/>
                <w:szCs w:val="22"/>
                <w:shd w:val="pct15" w:color="auto" w:fill="auto"/>
              </w:rPr>
              <w:t>026</w:t>
            </w:r>
          </w:p>
        </w:tc>
        <w:tc>
          <w:tcPr>
            <w:tcW w:w="7371" w:type="dxa"/>
            <w:shd w:val="clear" w:color="auto" w:fill="auto"/>
          </w:tcPr>
          <w:p w14:paraId="180C7070" w14:textId="6C3758CF" w:rsidR="00124771" w:rsidRPr="00A24301" w:rsidRDefault="00124771" w:rsidP="00162A3C">
            <w:pPr>
              <w:tabs>
                <w:tab w:val="left" w:pos="2268"/>
              </w:tabs>
              <w:rPr>
                <w:color w:val="000000"/>
                <w:szCs w:val="22"/>
                <w:shd w:val="pct15" w:color="auto" w:fill="auto"/>
              </w:rPr>
            </w:pPr>
            <w:r w:rsidRPr="00A24301">
              <w:rPr>
                <w:color w:val="000000"/>
                <w:szCs w:val="22"/>
                <w:shd w:val="pct15" w:color="auto" w:fill="auto"/>
              </w:rPr>
              <w:t xml:space="preserve">150 mg </w:t>
            </w:r>
            <w:r w:rsidR="00B737E7" w:rsidRPr="00A24301">
              <w:rPr>
                <w:color w:val="000000"/>
                <w:szCs w:val="22"/>
                <w:shd w:val="pct15" w:color="auto" w:fill="auto"/>
              </w:rPr>
              <w:t>stungulyf, lausn í áfylltri sprautu (með áfastri nál af stærðinni 27</w:t>
            </w:r>
            <w:r w:rsidR="006C468D" w:rsidRPr="00A24301">
              <w:rPr>
                <w:color w:val="000000"/>
                <w:szCs w:val="22"/>
                <w:shd w:val="pct15" w:color="auto" w:fill="auto"/>
              </w:rPr>
              <w:noBreakHyphen/>
            </w:r>
            <w:r w:rsidR="00B737E7" w:rsidRPr="00A24301">
              <w:rPr>
                <w:color w:val="000000"/>
                <w:szCs w:val="22"/>
                <w:shd w:val="pct15" w:color="auto" w:fill="auto"/>
              </w:rPr>
              <w:t>gauge og fjólubláum stimpli</w:t>
            </w:r>
            <w:r w:rsidRPr="00A24301">
              <w:rPr>
                <w:color w:val="000000"/>
                <w:szCs w:val="22"/>
                <w:shd w:val="pct15" w:color="auto" w:fill="auto"/>
              </w:rPr>
              <w:t>) (6 x 1)</w:t>
            </w:r>
          </w:p>
        </w:tc>
      </w:tr>
    </w:tbl>
    <w:p w14:paraId="457158BB" w14:textId="77777777" w:rsidR="00F63D6E" w:rsidRPr="00A24301" w:rsidRDefault="00F63D6E" w:rsidP="002C59DE">
      <w:pPr>
        <w:rPr>
          <w:szCs w:val="22"/>
        </w:rPr>
      </w:pPr>
    </w:p>
    <w:p w14:paraId="4847BF63" w14:textId="77777777" w:rsidR="00F63D6E" w:rsidRPr="00A24301" w:rsidRDefault="00F63D6E" w:rsidP="002C59DE">
      <w:pPr>
        <w:rPr>
          <w:szCs w:val="22"/>
        </w:rPr>
      </w:pPr>
    </w:p>
    <w:p w14:paraId="038608FE"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4813AB73" w14:textId="77777777" w:rsidR="00F63D6E" w:rsidRPr="00A24301" w:rsidRDefault="00F63D6E" w:rsidP="002C59DE">
      <w:pPr>
        <w:rPr>
          <w:szCs w:val="22"/>
        </w:rPr>
      </w:pPr>
    </w:p>
    <w:p w14:paraId="35A536F1" w14:textId="77777777" w:rsidR="00F63D6E" w:rsidRPr="00A24301" w:rsidRDefault="00F63D6E" w:rsidP="002C59DE">
      <w:pPr>
        <w:rPr>
          <w:szCs w:val="22"/>
        </w:rPr>
      </w:pPr>
      <w:r w:rsidRPr="00A24301">
        <w:rPr>
          <w:szCs w:val="22"/>
        </w:rPr>
        <w:t>Lot</w:t>
      </w:r>
    </w:p>
    <w:p w14:paraId="1E397F10" w14:textId="77777777" w:rsidR="00F63D6E" w:rsidRPr="00A24301" w:rsidRDefault="00F63D6E" w:rsidP="002C59DE">
      <w:pPr>
        <w:rPr>
          <w:szCs w:val="22"/>
        </w:rPr>
      </w:pPr>
    </w:p>
    <w:p w14:paraId="1ECC558B" w14:textId="77777777" w:rsidR="00F63D6E" w:rsidRPr="00A24301" w:rsidRDefault="00F63D6E" w:rsidP="002C59DE">
      <w:pPr>
        <w:rPr>
          <w:szCs w:val="22"/>
        </w:rPr>
      </w:pPr>
    </w:p>
    <w:p w14:paraId="1FFA68F9"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6499EA21" w14:textId="77777777" w:rsidR="00F63D6E" w:rsidRPr="00A24301" w:rsidRDefault="00F63D6E" w:rsidP="002C59DE">
      <w:pPr>
        <w:rPr>
          <w:szCs w:val="22"/>
        </w:rPr>
      </w:pPr>
    </w:p>
    <w:p w14:paraId="6630574E" w14:textId="77777777" w:rsidR="00F63D6E" w:rsidRPr="00A24301" w:rsidRDefault="00F63D6E" w:rsidP="002C59DE">
      <w:pPr>
        <w:rPr>
          <w:szCs w:val="22"/>
        </w:rPr>
      </w:pPr>
    </w:p>
    <w:p w14:paraId="6F83FF86"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35EE98B6" w14:textId="77777777" w:rsidR="00F63D6E" w:rsidRPr="00A24301" w:rsidRDefault="00F63D6E" w:rsidP="002C59DE">
      <w:pPr>
        <w:rPr>
          <w:szCs w:val="22"/>
        </w:rPr>
      </w:pPr>
    </w:p>
    <w:p w14:paraId="1D6560A6" w14:textId="77777777" w:rsidR="00F63D6E" w:rsidRPr="00A24301" w:rsidRDefault="00F63D6E" w:rsidP="002C59DE">
      <w:pPr>
        <w:rPr>
          <w:szCs w:val="22"/>
        </w:rPr>
      </w:pPr>
    </w:p>
    <w:p w14:paraId="553994AC"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1D09788E" w14:textId="77777777" w:rsidR="00F63D6E" w:rsidRPr="00A24301" w:rsidRDefault="00F63D6E" w:rsidP="002C59DE">
      <w:pPr>
        <w:rPr>
          <w:szCs w:val="22"/>
        </w:rPr>
      </w:pPr>
    </w:p>
    <w:p w14:paraId="0F62B2E9" w14:textId="77777777" w:rsidR="00F63D6E" w:rsidRPr="00A24301" w:rsidRDefault="00F63D6E" w:rsidP="002C59DE">
      <w:pPr>
        <w:widowControl w:val="0"/>
        <w:rPr>
          <w:color w:val="000000"/>
          <w:szCs w:val="22"/>
        </w:rPr>
      </w:pPr>
      <w:r w:rsidRPr="00A24301">
        <w:rPr>
          <w:color w:val="000000"/>
          <w:szCs w:val="22"/>
        </w:rPr>
        <w:t>Xolair 150 mg</w:t>
      </w:r>
    </w:p>
    <w:p w14:paraId="58764785" w14:textId="77777777" w:rsidR="00CE48E9" w:rsidRPr="00A24301" w:rsidRDefault="00CE48E9" w:rsidP="002C59DE">
      <w:pPr>
        <w:widowControl w:val="0"/>
        <w:rPr>
          <w:color w:val="000000"/>
          <w:szCs w:val="22"/>
        </w:rPr>
      </w:pPr>
    </w:p>
    <w:p w14:paraId="4CA29FF8" w14:textId="77777777" w:rsidR="00CE48E9" w:rsidRPr="00A24301" w:rsidRDefault="00CE48E9" w:rsidP="002C59D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48E9" w:rsidRPr="00A24301" w14:paraId="43FF5A95" w14:textId="77777777" w:rsidTr="00F63E65">
        <w:tc>
          <w:tcPr>
            <w:tcW w:w="9287" w:type="dxa"/>
          </w:tcPr>
          <w:p w14:paraId="15DFC117" w14:textId="77777777" w:rsidR="00CE48E9" w:rsidRPr="00A24301" w:rsidRDefault="00CE48E9" w:rsidP="002C59DE">
            <w:pPr>
              <w:rPr>
                <w:b/>
                <w:szCs w:val="22"/>
              </w:rPr>
            </w:pPr>
            <w:r w:rsidRPr="00A24301">
              <w:rPr>
                <w:b/>
                <w:szCs w:val="22"/>
              </w:rPr>
              <w:t>17.</w:t>
            </w:r>
            <w:r w:rsidRPr="00A24301">
              <w:rPr>
                <w:b/>
                <w:szCs w:val="22"/>
              </w:rPr>
              <w:tab/>
              <w:t>EINKVÆMT AUÐKENNI – TVÍVÍTT STRIKAMERKI</w:t>
            </w:r>
          </w:p>
        </w:tc>
      </w:tr>
    </w:tbl>
    <w:p w14:paraId="3642EE0E" w14:textId="77777777" w:rsidR="00CE48E9" w:rsidRPr="00A24301" w:rsidRDefault="00CE48E9" w:rsidP="002C59DE">
      <w:pPr>
        <w:rPr>
          <w:szCs w:val="22"/>
        </w:rPr>
      </w:pPr>
    </w:p>
    <w:p w14:paraId="40B36674" w14:textId="77777777" w:rsidR="00CE48E9" w:rsidRPr="00A24301" w:rsidRDefault="00CE48E9" w:rsidP="002C59DE">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E48E9" w:rsidRPr="00A24301" w14:paraId="49E84190" w14:textId="77777777" w:rsidTr="00F63E65">
        <w:tc>
          <w:tcPr>
            <w:tcW w:w="9287" w:type="dxa"/>
          </w:tcPr>
          <w:p w14:paraId="3D6E420A" w14:textId="77777777" w:rsidR="00CE48E9" w:rsidRPr="00A24301" w:rsidRDefault="00CE48E9" w:rsidP="002C59DE">
            <w:pPr>
              <w:rPr>
                <w:b/>
                <w:szCs w:val="22"/>
              </w:rPr>
            </w:pPr>
            <w:r w:rsidRPr="00A24301">
              <w:rPr>
                <w:b/>
                <w:szCs w:val="22"/>
              </w:rPr>
              <w:t>18.</w:t>
            </w:r>
            <w:r w:rsidRPr="00A24301">
              <w:rPr>
                <w:b/>
                <w:szCs w:val="22"/>
              </w:rPr>
              <w:tab/>
              <w:t>EINKVÆMT AUÐKENNI – UPPLÝSINGAR SEM FÓLK GETUR LESIÐ</w:t>
            </w:r>
          </w:p>
        </w:tc>
      </w:tr>
    </w:tbl>
    <w:p w14:paraId="71EA447E" w14:textId="77777777" w:rsidR="00F63D6E" w:rsidRPr="00A24301" w:rsidRDefault="00F63D6E" w:rsidP="002C59DE">
      <w:pPr>
        <w:shd w:val="clear" w:color="auto" w:fill="FFFFFF"/>
        <w:rPr>
          <w:szCs w:val="22"/>
        </w:rPr>
      </w:pPr>
      <w:r w:rsidRPr="00A24301">
        <w:rPr>
          <w:szCs w:val="22"/>
        </w:rPr>
        <w:br w:type="page"/>
      </w:r>
    </w:p>
    <w:p w14:paraId="4412D209" w14:textId="77777777" w:rsidR="00297714" w:rsidRPr="00A24301" w:rsidRDefault="00297714" w:rsidP="002C59DE">
      <w:pPr>
        <w:shd w:val="clear" w:color="auto" w:fill="FFFFFF"/>
        <w:rPr>
          <w:szCs w:val="22"/>
        </w:rPr>
      </w:pPr>
    </w:p>
    <w:p w14:paraId="2110752B"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ÞYNNUM EÐA STRIMLUM</w:t>
      </w:r>
    </w:p>
    <w:p w14:paraId="0F6BBA8E" w14:textId="77777777" w:rsidR="00F63236" w:rsidRPr="00A24301" w:rsidRDefault="00F63236" w:rsidP="002C59DE">
      <w:pPr>
        <w:pBdr>
          <w:top w:val="single" w:sz="4" w:space="1" w:color="auto"/>
          <w:left w:val="single" w:sz="4" w:space="4" w:color="auto"/>
          <w:bottom w:val="single" w:sz="4" w:space="1" w:color="auto"/>
          <w:right w:val="single" w:sz="4" w:space="4" w:color="auto"/>
        </w:pBdr>
        <w:rPr>
          <w:szCs w:val="22"/>
        </w:rPr>
      </w:pPr>
    </w:p>
    <w:p w14:paraId="32E09B73"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ÞYNNA FYRIR ÁFYLLTA SPRAUTU</w:t>
      </w:r>
    </w:p>
    <w:p w14:paraId="6DB857A7" w14:textId="77777777" w:rsidR="00F63D6E" w:rsidRPr="00A24301" w:rsidRDefault="00F63D6E" w:rsidP="002C59DE">
      <w:pPr>
        <w:rPr>
          <w:szCs w:val="22"/>
        </w:rPr>
      </w:pPr>
    </w:p>
    <w:p w14:paraId="54078971" w14:textId="77777777" w:rsidR="00F63D6E" w:rsidRPr="00A24301" w:rsidRDefault="00F63D6E" w:rsidP="002C59DE">
      <w:pPr>
        <w:rPr>
          <w:szCs w:val="22"/>
        </w:rPr>
      </w:pPr>
    </w:p>
    <w:p w14:paraId="4030A3EB"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250D4F7B" w14:textId="77777777" w:rsidR="00F63D6E" w:rsidRPr="00A24301" w:rsidRDefault="00F63D6E" w:rsidP="002C59DE">
      <w:pPr>
        <w:rPr>
          <w:szCs w:val="22"/>
        </w:rPr>
      </w:pPr>
    </w:p>
    <w:p w14:paraId="0AAEE4BF" w14:textId="4800CF40" w:rsidR="00F63D6E" w:rsidRPr="00A24301" w:rsidRDefault="00F63D6E" w:rsidP="002C59DE">
      <w:pPr>
        <w:rPr>
          <w:szCs w:val="22"/>
        </w:rPr>
      </w:pPr>
      <w:r w:rsidRPr="00A24301">
        <w:rPr>
          <w:szCs w:val="22"/>
        </w:rPr>
        <w:t>Xolair 150 mg stungulyf</w:t>
      </w:r>
      <w:r w:rsidR="00B737E7" w:rsidRPr="00A24301">
        <w:rPr>
          <w:szCs w:val="22"/>
        </w:rPr>
        <w:t>, lausn í áfylltri sprautu</w:t>
      </w:r>
    </w:p>
    <w:p w14:paraId="728A3CAA" w14:textId="77777777" w:rsidR="00F63D6E" w:rsidRPr="00A24301" w:rsidRDefault="005F444E" w:rsidP="002C59DE">
      <w:pPr>
        <w:rPr>
          <w:szCs w:val="22"/>
        </w:rPr>
      </w:pPr>
      <w:r w:rsidRPr="00A24301">
        <w:rPr>
          <w:szCs w:val="22"/>
        </w:rPr>
        <w:t>o</w:t>
      </w:r>
      <w:r w:rsidR="00F63D6E" w:rsidRPr="00A24301">
        <w:rPr>
          <w:szCs w:val="22"/>
        </w:rPr>
        <w:t>malizumab</w:t>
      </w:r>
    </w:p>
    <w:p w14:paraId="50ACBC73" w14:textId="77777777" w:rsidR="00F63D6E" w:rsidRPr="00A24301" w:rsidRDefault="00F63D6E" w:rsidP="002C59DE">
      <w:pPr>
        <w:rPr>
          <w:szCs w:val="22"/>
        </w:rPr>
      </w:pPr>
    </w:p>
    <w:p w14:paraId="31FC2E65" w14:textId="77777777" w:rsidR="00F63D6E" w:rsidRPr="00A24301" w:rsidRDefault="00F63D6E" w:rsidP="002C59DE">
      <w:pPr>
        <w:rPr>
          <w:szCs w:val="22"/>
        </w:rPr>
      </w:pPr>
    </w:p>
    <w:p w14:paraId="328C9995"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NAFN MARKAÐSLEYFISHAFA</w:t>
      </w:r>
    </w:p>
    <w:p w14:paraId="56ECA824" w14:textId="77777777" w:rsidR="00F63D6E" w:rsidRPr="00A24301" w:rsidRDefault="00F63D6E" w:rsidP="002C59DE">
      <w:pPr>
        <w:rPr>
          <w:szCs w:val="22"/>
        </w:rPr>
      </w:pPr>
    </w:p>
    <w:p w14:paraId="4FFB6410" w14:textId="77777777" w:rsidR="00F63D6E" w:rsidRPr="00A24301" w:rsidRDefault="00F63D6E" w:rsidP="002C59DE">
      <w:pPr>
        <w:rPr>
          <w:szCs w:val="22"/>
        </w:rPr>
      </w:pPr>
      <w:r w:rsidRPr="00A24301">
        <w:rPr>
          <w:szCs w:val="22"/>
        </w:rPr>
        <w:t>Novartis Europharm Limited</w:t>
      </w:r>
    </w:p>
    <w:p w14:paraId="7A3AA4BB" w14:textId="77777777" w:rsidR="00F63D6E" w:rsidRPr="00A24301" w:rsidRDefault="00F63D6E" w:rsidP="002C59DE">
      <w:pPr>
        <w:rPr>
          <w:szCs w:val="22"/>
        </w:rPr>
      </w:pPr>
    </w:p>
    <w:p w14:paraId="36CEA1DB" w14:textId="77777777" w:rsidR="00F63D6E" w:rsidRPr="00A24301" w:rsidRDefault="00F63D6E" w:rsidP="002C59DE">
      <w:pPr>
        <w:rPr>
          <w:szCs w:val="22"/>
        </w:rPr>
      </w:pPr>
    </w:p>
    <w:p w14:paraId="30241538" w14:textId="77777777" w:rsidR="00F63D6E" w:rsidRPr="00A24301" w:rsidRDefault="00F63D6E" w:rsidP="002C59DE">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734EC3D5" w14:textId="77777777" w:rsidR="00F63D6E" w:rsidRPr="00A24301" w:rsidRDefault="00F63D6E" w:rsidP="002C59DE">
      <w:pPr>
        <w:rPr>
          <w:szCs w:val="22"/>
        </w:rPr>
      </w:pPr>
    </w:p>
    <w:p w14:paraId="2FBBAEF4" w14:textId="77777777" w:rsidR="00F63D6E" w:rsidRPr="00A24301" w:rsidRDefault="00F63D6E" w:rsidP="002C59DE">
      <w:pPr>
        <w:rPr>
          <w:szCs w:val="22"/>
        </w:rPr>
      </w:pPr>
      <w:r w:rsidRPr="00A24301">
        <w:rPr>
          <w:szCs w:val="22"/>
        </w:rPr>
        <w:t>EXP</w:t>
      </w:r>
    </w:p>
    <w:p w14:paraId="4E3381C2" w14:textId="77777777" w:rsidR="00F63D6E" w:rsidRPr="00A24301" w:rsidRDefault="00F63D6E" w:rsidP="002C59DE">
      <w:pPr>
        <w:rPr>
          <w:szCs w:val="22"/>
        </w:rPr>
      </w:pPr>
    </w:p>
    <w:p w14:paraId="2905D561" w14:textId="77777777" w:rsidR="00F63D6E" w:rsidRPr="00A24301" w:rsidRDefault="00F63D6E" w:rsidP="002C59DE">
      <w:pPr>
        <w:rPr>
          <w:szCs w:val="22"/>
        </w:rPr>
      </w:pPr>
    </w:p>
    <w:p w14:paraId="5FD7C546"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73B802DE" w14:textId="77777777" w:rsidR="00F63D6E" w:rsidRPr="00A24301" w:rsidRDefault="00F63D6E" w:rsidP="002C59DE">
      <w:pPr>
        <w:rPr>
          <w:szCs w:val="22"/>
        </w:rPr>
      </w:pPr>
    </w:p>
    <w:p w14:paraId="7552E2D3" w14:textId="77777777" w:rsidR="00F63D6E" w:rsidRPr="00A24301" w:rsidRDefault="00F63D6E" w:rsidP="002C59DE">
      <w:pPr>
        <w:rPr>
          <w:szCs w:val="22"/>
        </w:rPr>
      </w:pPr>
      <w:r w:rsidRPr="00A24301">
        <w:rPr>
          <w:szCs w:val="22"/>
        </w:rPr>
        <w:t>Lot</w:t>
      </w:r>
    </w:p>
    <w:p w14:paraId="07D4B350" w14:textId="77777777" w:rsidR="00F63D6E" w:rsidRPr="00A24301" w:rsidRDefault="00F63D6E" w:rsidP="002C59DE">
      <w:pPr>
        <w:rPr>
          <w:szCs w:val="22"/>
        </w:rPr>
      </w:pPr>
    </w:p>
    <w:p w14:paraId="05EFC4E1" w14:textId="77777777" w:rsidR="00F63D6E" w:rsidRPr="00A24301" w:rsidRDefault="00F63D6E" w:rsidP="002C59DE">
      <w:pPr>
        <w:rPr>
          <w:szCs w:val="22"/>
        </w:rPr>
      </w:pPr>
    </w:p>
    <w:p w14:paraId="5A60A3C9"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ANNAÐ</w:t>
      </w:r>
    </w:p>
    <w:p w14:paraId="48782AC3" w14:textId="45EF62CB" w:rsidR="00F63D6E" w:rsidRPr="00A24301" w:rsidRDefault="00F63D6E" w:rsidP="002C59DE">
      <w:pPr>
        <w:rPr>
          <w:szCs w:val="22"/>
        </w:rPr>
      </w:pPr>
    </w:p>
    <w:p w14:paraId="60664048" w14:textId="7DBD277D" w:rsidR="004A5D39" w:rsidRPr="00A24301" w:rsidRDefault="004A5D39" w:rsidP="002C59DE">
      <w:pPr>
        <w:rPr>
          <w:szCs w:val="22"/>
        </w:rPr>
      </w:pPr>
      <w:r w:rsidRPr="00A24301">
        <w:rPr>
          <w:szCs w:val="22"/>
        </w:rPr>
        <w:t>s.c.</w:t>
      </w:r>
    </w:p>
    <w:p w14:paraId="4A9EBD48" w14:textId="720CEF8A" w:rsidR="00B737E7" w:rsidRPr="00A24301" w:rsidRDefault="00B737E7" w:rsidP="002C59DE">
      <w:pPr>
        <w:rPr>
          <w:szCs w:val="22"/>
        </w:rPr>
      </w:pPr>
      <w:r w:rsidRPr="00A24301">
        <w:rPr>
          <w:szCs w:val="22"/>
        </w:rPr>
        <w:t>Einnota</w:t>
      </w:r>
    </w:p>
    <w:p w14:paraId="450D6563" w14:textId="77777777" w:rsidR="00F63D6E" w:rsidRPr="00A24301" w:rsidRDefault="00F63D6E" w:rsidP="002C59DE">
      <w:pPr>
        <w:rPr>
          <w:szCs w:val="22"/>
        </w:rPr>
      </w:pPr>
    </w:p>
    <w:p w14:paraId="2DF76C0B" w14:textId="77777777" w:rsidR="00F63D6E" w:rsidRPr="00A24301" w:rsidRDefault="00F63D6E" w:rsidP="002C59DE">
      <w:pPr>
        <w:shd w:val="clear" w:color="auto" w:fill="FFFFFF"/>
        <w:rPr>
          <w:szCs w:val="22"/>
        </w:rPr>
      </w:pPr>
      <w:r w:rsidRPr="00A24301">
        <w:rPr>
          <w:szCs w:val="22"/>
        </w:rPr>
        <w:br w:type="page"/>
      </w:r>
    </w:p>
    <w:p w14:paraId="07F8BD1D" w14:textId="77777777" w:rsidR="00297714" w:rsidRPr="00A24301" w:rsidRDefault="00297714" w:rsidP="002C59DE">
      <w:pPr>
        <w:shd w:val="clear" w:color="auto" w:fill="FFFFFF"/>
        <w:rPr>
          <w:szCs w:val="22"/>
        </w:rPr>
      </w:pPr>
    </w:p>
    <w:p w14:paraId="6C7BB037"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INNRI UMBÚÐUM LÍTILLA EININGA</w:t>
      </w:r>
    </w:p>
    <w:p w14:paraId="60240E09" w14:textId="77777777" w:rsidR="00F63236" w:rsidRPr="00A24301" w:rsidRDefault="00F63236" w:rsidP="002C59DE">
      <w:pPr>
        <w:pBdr>
          <w:top w:val="single" w:sz="4" w:space="1" w:color="auto"/>
          <w:left w:val="single" w:sz="4" w:space="4" w:color="auto"/>
          <w:bottom w:val="single" w:sz="4" w:space="1" w:color="auto"/>
          <w:right w:val="single" w:sz="4" w:space="4" w:color="auto"/>
        </w:pBdr>
        <w:rPr>
          <w:szCs w:val="22"/>
        </w:rPr>
      </w:pPr>
    </w:p>
    <w:p w14:paraId="623B6A60"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MERKIMIÐI ÁFYLLTRAR SPRAUTU</w:t>
      </w:r>
    </w:p>
    <w:p w14:paraId="1C6CCF6D" w14:textId="77777777" w:rsidR="00F63D6E" w:rsidRPr="00A24301" w:rsidRDefault="00F63D6E" w:rsidP="002C59DE">
      <w:pPr>
        <w:rPr>
          <w:szCs w:val="22"/>
        </w:rPr>
      </w:pPr>
    </w:p>
    <w:p w14:paraId="155E4751" w14:textId="77777777" w:rsidR="00F63D6E" w:rsidRPr="00A24301" w:rsidRDefault="00F63D6E" w:rsidP="002C59DE">
      <w:pPr>
        <w:rPr>
          <w:szCs w:val="22"/>
        </w:rPr>
      </w:pPr>
    </w:p>
    <w:p w14:paraId="5CE2A32D"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 OG ÍKOMULEIÐ(IR)</w:t>
      </w:r>
    </w:p>
    <w:p w14:paraId="7D9ACA63" w14:textId="77777777" w:rsidR="00F63D6E" w:rsidRPr="00A24301" w:rsidRDefault="00F63D6E" w:rsidP="002C59DE">
      <w:pPr>
        <w:rPr>
          <w:szCs w:val="22"/>
        </w:rPr>
      </w:pPr>
    </w:p>
    <w:p w14:paraId="36533E63" w14:textId="77777777" w:rsidR="00F63D6E" w:rsidRPr="00A24301" w:rsidRDefault="00F63D6E" w:rsidP="002C59DE">
      <w:pPr>
        <w:rPr>
          <w:szCs w:val="22"/>
        </w:rPr>
      </w:pPr>
      <w:r w:rsidRPr="00A24301">
        <w:rPr>
          <w:szCs w:val="22"/>
        </w:rPr>
        <w:t>Xolair 150 mg stungulyf</w:t>
      </w:r>
    </w:p>
    <w:p w14:paraId="328D30B6" w14:textId="77777777" w:rsidR="00F63D6E" w:rsidRPr="00A24301" w:rsidRDefault="005F444E" w:rsidP="002C59DE">
      <w:pPr>
        <w:rPr>
          <w:szCs w:val="22"/>
        </w:rPr>
      </w:pPr>
      <w:r w:rsidRPr="00A24301">
        <w:rPr>
          <w:szCs w:val="22"/>
        </w:rPr>
        <w:t>o</w:t>
      </w:r>
      <w:r w:rsidR="00F63D6E" w:rsidRPr="00A24301">
        <w:rPr>
          <w:szCs w:val="22"/>
        </w:rPr>
        <w:t>malizumab</w:t>
      </w:r>
    </w:p>
    <w:p w14:paraId="6D927A4D" w14:textId="77777777" w:rsidR="00F63D6E" w:rsidRPr="00A24301" w:rsidRDefault="005F444E" w:rsidP="002C59DE">
      <w:pPr>
        <w:rPr>
          <w:szCs w:val="22"/>
        </w:rPr>
      </w:pPr>
      <w:r w:rsidRPr="00A24301">
        <w:rPr>
          <w:szCs w:val="22"/>
        </w:rPr>
        <w:t>s.c</w:t>
      </w:r>
      <w:r w:rsidR="00F63D6E" w:rsidRPr="00A24301">
        <w:rPr>
          <w:szCs w:val="22"/>
        </w:rPr>
        <w:t>.</w:t>
      </w:r>
    </w:p>
    <w:p w14:paraId="276AC10E" w14:textId="77777777" w:rsidR="00F63D6E" w:rsidRPr="00A24301" w:rsidRDefault="00F63D6E" w:rsidP="002C59DE">
      <w:pPr>
        <w:rPr>
          <w:szCs w:val="22"/>
        </w:rPr>
      </w:pPr>
    </w:p>
    <w:p w14:paraId="457CEAE9" w14:textId="77777777" w:rsidR="00F63D6E" w:rsidRPr="00A24301" w:rsidRDefault="00F63D6E" w:rsidP="002C59DE">
      <w:pPr>
        <w:rPr>
          <w:szCs w:val="22"/>
        </w:rPr>
      </w:pPr>
    </w:p>
    <w:p w14:paraId="644CC8A8"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AÐFERÐ VIÐ LYFJAGJÖF</w:t>
      </w:r>
    </w:p>
    <w:p w14:paraId="70BAB0F7" w14:textId="77777777" w:rsidR="00F63D6E" w:rsidRPr="00A24301" w:rsidRDefault="00F63D6E" w:rsidP="002C59DE">
      <w:pPr>
        <w:rPr>
          <w:szCs w:val="22"/>
        </w:rPr>
      </w:pPr>
    </w:p>
    <w:p w14:paraId="4523EF10" w14:textId="77777777" w:rsidR="00F63D6E" w:rsidRPr="00A24301" w:rsidRDefault="00F63D6E" w:rsidP="002C59DE">
      <w:pPr>
        <w:rPr>
          <w:szCs w:val="22"/>
        </w:rPr>
      </w:pPr>
    </w:p>
    <w:p w14:paraId="0E97120E" w14:textId="77777777" w:rsidR="00F63D6E" w:rsidRPr="00A24301" w:rsidRDefault="00F63D6E" w:rsidP="002C59DE">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549C6360" w14:textId="77777777" w:rsidR="00F63D6E" w:rsidRPr="00A24301" w:rsidRDefault="00F63D6E" w:rsidP="002C59DE">
      <w:pPr>
        <w:rPr>
          <w:szCs w:val="22"/>
        </w:rPr>
      </w:pPr>
    </w:p>
    <w:p w14:paraId="0E9D2DDF" w14:textId="77777777" w:rsidR="00F63D6E" w:rsidRPr="00A24301" w:rsidRDefault="00F63D6E" w:rsidP="002C59DE">
      <w:pPr>
        <w:rPr>
          <w:szCs w:val="22"/>
        </w:rPr>
      </w:pPr>
      <w:r w:rsidRPr="00A24301">
        <w:rPr>
          <w:szCs w:val="22"/>
        </w:rPr>
        <w:t>EXP</w:t>
      </w:r>
    </w:p>
    <w:p w14:paraId="3EF58F3D" w14:textId="77777777" w:rsidR="00F63D6E" w:rsidRPr="00A24301" w:rsidRDefault="00F63D6E" w:rsidP="002C59DE">
      <w:pPr>
        <w:rPr>
          <w:szCs w:val="22"/>
        </w:rPr>
      </w:pPr>
    </w:p>
    <w:p w14:paraId="6D84FF15" w14:textId="77777777" w:rsidR="00F63D6E" w:rsidRPr="00A24301" w:rsidRDefault="00F63D6E" w:rsidP="002C59DE">
      <w:pPr>
        <w:rPr>
          <w:szCs w:val="22"/>
        </w:rPr>
      </w:pPr>
    </w:p>
    <w:p w14:paraId="223AC65C"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43D88978" w14:textId="77777777" w:rsidR="00F63D6E" w:rsidRPr="00A24301" w:rsidRDefault="00F63D6E" w:rsidP="002C59DE">
      <w:pPr>
        <w:rPr>
          <w:szCs w:val="22"/>
        </w:rPr>
      </w:pPr>
    </w:p>
    <w:p w14:paraId="651E9676" w14:textId="77777777" w:rsidR="00F63D6E" w:rsidRPr="00A24301" w:rsidRDefault="00F63D6E" w:rsidP="002C59DE">
      <w:pPr>
        <w:rPr>
          <w:szCs w:val="22"/>
        </w:rPr>
      </w:pPr>
      <w:r w:rsidRPr="00A24301">
        <w:rPr>
          <w:szCs w:val="22"/>
        </w:rPr>
        <w:t>Lot</w:t>
      </w:r>
    </w:p>
    <w:p w14:paraId="617F0CD9" w14:textId="77777777" w:rsidR="00F63D6E" w:rsidRPr="00A24301" w:rsidRDefault="00F63D6E" w:rsidP="002C59DE">
      <w:pPr>
        <w:rPr>
          <w:szCs w:val="22"/>
        </w:rPr>
      </w:pPr>
    </w:p>
    <w:p w14:paraId="621CD4D2" w14:textId="77777777" w:rsidR="00F63D6E" w:rsidRPr="00A24301" w:rsidRDefault="00F63D6E" w:rsidP="002C59DE">
      <w:pPr>
        <w:rPr>
          <w:szCs w:val="22"/>
        </w:rPr>
      </w:pPr>
    </w:p>
    <w:p w14:paraId="071D5D06" w14:textId="77777777" w:rsidR="00F63236" w:rsidRPr="00A24301" w:rsidRDefault="00F63236" w:rsidP="002C59DE">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INNIHALD TILGREINT SEM ÞYNGD, RÚMMÁL EÐA FJÖLDI EININGA</w:t>
      </w:r>
    </w:p>
    <w:p w14:paraId="0C8675C4" w14:textId="77777777" w:rsidR="00F63D6E" w:rsidRPr="00A24301" w:rsidRDefault="00F63D6E" w:rsidP="002C59DE">
      <w:pPr>
        <w:rPr>
          <w:szCs w:val="22"/>
        </w:rPr>
      </w:pPr>
    </w:p>
    <w:p w14:paraId="1D6097BA" w14:textId="77777777" w:rsidR="00F63D6E" w:rsidRPr="00A24301" w:rsidRDefault="00F63D6E" w:rsidP="002C59DE">
      <w:pPr>
        <w:rPr>
          <w:color w:val="000000"/>
          <w:szCs w:val="22"/>
        </w:rPr>
      </w:pPr>
      <w:r w:rsidRPr="00A24301">
        <w:rPr>
          <w:color w:val="000000"/>
          <w:szCs w:val="22"/>
        </w:rPr>
        <w:t>1 ml</w:t>
      </w:r>
    </w:p>
    <w:p w14:paraId="1DA984E7" w14:textId="77777777" w:rsidR="00F63D6E" w:rsidRPr="00A24301" w:rsidRDefault="00F63D6E" w:rsidP="002C59DE">
      <w:pPr>
        <w:rPr>
          <w:szCs w:val="22"/>
        </w:rPr>
      </w:pPr>
    </w:p>
    <w:p w14:paraId="0B5C4C97" w14:textId="77777777" w:rsidR="00F63D6E" w:rsidRPr="00A24301" w:rsidRDefault="00F63D6E" w:rsidP="002C59DE">
      <w:pPr>
        <w:rPr>
          <w:szCs w:val="22"/>
        </w:rPr>
      </w:pPr>
    </w:p>
    <w:p w14:paraId="6EF2F8F2" w14:textId="77777777" w:rsidR="00F63236" w:rsidRPr="00A24301" w:rsidRDefault="00F63236" w:rsidP="002C59DE">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ANNAÐ</w:t>
      </w:r>
    </w:p>
    <w:p w14:paraId="7A454FAD" w14:textId="77777777" w:rsidR="00F63D6E" w:rsidRPr="00A24301" w:rsidRDefault="00F63D6E" w:rsidP="002C59DE">
      <w:pPr>
        <w:rPr>
          <w:szCs w:val="22"/>
        </w:rPr>
      </w:pPr>
    </w:p>
    <w:p w14:paraId="500E921D" w14:textId="77777777" w:rsidR="00F63D6E" w:rsidRPr="00A24301" w:rsidRDefault="00F63D6E" w:rsidP="002C59DE">
      <w:pPr>
        <w:rPr>
          <w:szCs w:val="22"/>
        </w:rPr>
      </w:pPr>
    </w:p>
    <w:p w14:paraId="5A083C86" w14:textId="77777777" w:rsidR="00014F49" w:rsidRPr="00A24301" w:rsidRDefault="00F63D6E" w:rsidP="002C59DE">
      <w:pPr>
        <w:pStyle w:val="Header"/>
        <w:tabs>
          <w:tab w:val="clear" w:pos="567"/>
          <w:tab w:val="clear" w:pos="4153"/>
          <w:tab w:val="clear" w:pos="8306"/>
        </w:tabs>
        <w:rPr>
          <w:rFonts w:ascii="Times New Roman" w:hAnsi="Times New Roman"/>
          <w:iCs/>
          <w:szCs w:val="22"/>
        </w:rPr>
      </w:pPr>
      <w:r w:rsidRPr="00A24301">
        <w:rPr>
          <w:iCs/>
          <w:szCs w:val="22"/>
        </w:rPr>
        <w:br w:type="page"/>
      </w:r>
    </w:p>
    <w:p w14:paraId="3290BB2A" w14:textId="77777777" w:rsidR="00B737E7" w:rsidRPr="00A24301" w:rsidRDefault="00B737E7" w:rsidP="00B737E7">
      <w:pPr>
        <w:shd w:val="clear" w:color="auto" w:fill="FFFFFF"/>
        <w:rPr>
          <w:szCs w:val="22"/>
        </w:rPr>
      </w:pPr>
    </w:p>
    <w:p w14:paraId="7568FCCB"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57B6DCF9" w14:textId="77777777" w:rsidR="00B737E7" w:rsidRPr="00A24301" w:rsidRDefault="00B737E7" w:rsidP="00B737E7">
      <w:pPr>
        <w:pBdr>
          <w:top w:val="single" w:sz="4" w:space="1" w:color="auto"/>
          <w:left w:val="single" w:sz="4" w:space="4" w:color="auto"/>
          <w:bottom w:val="single" w:sz="4" w:space="1" w:color="auto"/>
          <w:right w:val="single" w:sz="4" w:space="4" w:color="auto"/>
        </w:pBdr>
        <w:rPr>
          <w:szCs w:val="22"/>
        </w:rPr>
      </w:pPr>
    </w:p>
    <w:p w14:paraId="1D482595"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ASKJA FYRIR STAKPAKKNINGAR</w:t>
      </w:r>
    </w:p>
    <w:p w14:paraId="73D698E5" w14:textId="77777777" w:rsidR="00B737E7" w:rsidRPr="00A24301" w:rsidRDefault="00B737E7" w:rsidP="00B737E7">
      <w:pPr>
        <w:rPr>
          <w:szCs w:val="22"/>
        </w:rPr>
      </w:pPr>
    </w:p>
    <w:p w14:paraId="0AB48C3F" w14:textId="77777777" w:rsidR="00B737E7" w:rsidRPr="00A24301" w:rsidRDefault="00B737E7" w:rsidP="00B737E7">
      <w:pPr>
        <w:rPr>
          <w:szCs w:val="22"/>
        </w:rPr>
      </w:pPr>
    </w:p>
    <w:p w14:paraId="4B74F486"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60D595E4" w14:textId="77777777" w:rsidR="00B737E7" w:rsidRPr="00A24301" w:rsidRDefault="00B737E7" w:rsidP="00B737E7">
      <w:pPr>
        <w:rPr>
          <w:szCs w:val="22"/>
        </w:rPr>
      </w:pPr>
    </w:p>
    <w:p w14:paraId="7CE4242A" w14:textId="5C7ADC4B" w:rsidR="00B737E7" w:rsidRPr="00A24301" w:rsidRDefault="00B737E7" w:rsidP="00B737E7">
      <w:pPr>
        <w:pStyle w:val="Text"/>
        <w:spacing w:before="0"/>
        <w:jc w:val="left"/>
        <w:rPr>
          <w:color w:val="000000"/>
          <w:sz w:val="22"/>
          <w:szCs w:val="22"/>
          <w:lang w:val="is-IS"/>
        </w:rPr>
      </w:pPr>
      <w:r w:rsidRPr="00A24301">
        <w:rPr>
          <w:color w:val="000000"/>
          <w:sz w:val="22"/>
          <w:szCs w:val="22"/>
          <w:lang w:val="is-IS"/>
        </w:rPr>
        <w:t>Xolair 300 mg stungulyf, lausn í áfylltri sprautu</w:t>
      </w:r>
    </w:p>
    <w:p w14:paraId="574C6561" w14:textId="77777777" w:rsidR="00B737E7" w:rsidRPr="00A24301" w:rsidRDefault="00B737E7" w:rsidP="00B737E7">
      <w:pPr>
        <w:rPr>
          <w:szCs w:val="22"/>
        </w:rPr>
      </w:pPr>
      <w:r w:rsidRPr="00A24301">
        <w:rPr>
          <w:szCs w:val="22"/>
        </w:rPr>
        <w:t>omalizumab</w:t>
      </w:r>
    </w:p>
    <w:p w14:paraId="28DA1979" w14:textId="77777777" w:rsidR="00B737E7" w:rsidRPr="00A24301" w:rsidRDefault="00B737E7" w:rsidP="00B737E7">
      <w:pPr>
        <w:rPr>
          <w:szCs w:val="22"/>
        </w:rPr>
      </w:pPr>
    </w:p>
    <w:p w14:paraId="52100BA0" w14:textId="77777777" w:rsidR="00B737E7" w:rsidRPr="00A24301" w:rsidRDefault="00B737E7" w:rsidP="00B737E7">
      <w:pPr>
        <w:rPr>
          <w:szCs w:val="22"/>
        </w:rPr>
      </w:pPr>
    </w:p>
    <w:p w14:paraId="4C9ADCB4"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6C11CE96" w14:textId="77777777" w:rsidR="00B737E7" w:rsidRPr="00A24301" w:rsidRDefault="00B737E7" w:rsidP="00B737E7">
      <w:pPr>
        <w:rPr>
          <w:szCs w:val="22"/>
        </w:rPr>
      </w:pPr>
    </w:p>
    <w:p w14:paraId="022F5199" w14:textId="0628FCEE" w:rsidR="00B737E7" w:rsidRPr="00A24301" w:rsidRDefault="00B737E7" w:rsidP="00B737E7">
      <w:pPr>
        <w:pStyle w:val="Text"/>
        <w:spacing w:before="0"/>
        <w:jc w:val="left"/>
        <w:rPr>
          <w:color w:val="000000"/>
          <w:sz w:val="22"/>
          <w:szCs w:val="22"/>
          <w:lang w:val="is-IS"/>
        </w:rPr>
      </w:pPr>
      <w:r w:rsidRPr="00A24301">
        <w:rPr>
          <w:color w:val="000000"/>
          <w:sz w:val="22"/>
          <w:szCs w:val="22"/>
          <w:lang w:val="is-IS"/>
        </w:rPr>
        <w:t xml:space="preserve">Hver áfyllt sprauta inniheldur 300 mg af omalizumabi í 2 ml </w:t>
      </w:r>
      <w:r w:rsidR="00254124" w:rsidRPr="00A24301">
        <w:rPr>
          <w:color w:val="000000"/>
          <w:sz w:val="22"/>
          <w:szCs w:val="22"/>
          <w:lang w:val="is-IS"/>
        </w:rPr>
        <w:t xml:space="preserve">af </w:t>
      </w:r>
      <w:r w:rsidRPr="00A24301">
        <w:rPr>
          <w:color w:val="000000"/>
          <w:sz w:val="22"/>
          <w:szCs w:val="22"/>
          <w:lang w:val="is-IS"/>
        </w:rPr>
        <w:t>lausn.</w:t>
      </w:r>
    </w:p>
    <w:p w14:paraId="6C5A0CDB" w14:textId="77777777" w:rsidR="00B737E7" w:rsidRPr="00A24301" w:rsidRDefault="00B737E7" w:rsidP="00B737E7">
      <w:pPr>
        <w:pStyle w:val="Text"/>
        <w:spacing w:before="0"/>
        <w:jc w:val="left"/>
        <w:rPr>
          <w:color w:val="000000"/>
          <w:sz w:val="22"/>
          <w:szCs w:val="22"/>
          <w:lang w:val="is-IS"/>
        </w:rPr>
      </w:pPr>
    </w:p>
    <w:p w14:paraId="55AC2931" w14:textId="77777777" w:rsidR="00B737E7" w:rsidRPr="00A24301" w:rsidRDefault="00B737E7" w:rsidP="00B737E7">
      <w:pPr>
        <w:rPr>
          <w:szCs w:val="22"/>
        </w:rPr>
      </w:pPr>
    </w:p>
    <w:p w14:paraId="48B5227A"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67F88ED0" w14:textId="77777777" w:rsidR="00B737E7" w:rsidRPr="00A24301" w:rsidRDefault="00B737E7" w:rsidP="00B737E7">
      <w:pPr>
        <w:rPr>
          <w:szCs w:val="22"/>
        </w:rPr>
      </w:pPr>
    </w:p>
    <w:p w14:paraId="458BC25D" w14:textId="2D41A729" w:rsidR="00B737E7" w:rsidRPr="00A24301" w:rsidRDefault="00B737E7" w:rsidP="00B737E7">
      <w:pPr>
        <w:rPr>
          <w:szCs w:val="22"/>
        </w:rPr>
      </w:pPr>
      <w:r w:rsidRPr="00A24301">
        <w:rPr>
          <w:szCs w:val="22"/>
        </w:rPr>
        <w:t>Inniheldur einnig: arginínhýdróklóríð, histidínhýdróklóríð</w:t>
      </w:r>
      <w:r w:rsidR="00254124" w:rsidRPr="00A24301">
        <w:rPr>
          <w:szCs w:val="22"/>
        </w:rPr>
        <w:t>ein</w:t>
      </w:r>
      <w:r w:rsidR="007510A4" w:rsidRPr="00A24301">
        <w:rPr>
          <w:szCs w:val="22"/>
        </w:rPr>
        <w:t>hýdrat</w:t>
      </w:r>
      <w:r w:rsidRPr="00A24301">
        <w:rPr>
          <w:szCs w:val="22"/>
        </w:rPr>
        <w:t>, histidín, pólýsorbat 20, vatn fyrir stungulyf.</w:t>
      </w:r>
    </w:p>
    <w:p w14:paraId="1DAC4CD8" w14:textId="77777777" w:rsidR="00B737E7" w:rsidRPr="00A24301" w:rsidRDefault="00B737E7" w:rsidP="00B737E7">
      <w:pPr>
        <w:rPr>
          <w:szCs w:val="22"/>
        </w:rPr>
      </w:pPr>
    </w:p>
    <w:p w14:paraId="760CB2E3" w14:textId="77777777" w:rsidR="00B737E7" w:rsidRPr="00A24301" w:rsidRDefault="00B737E7" w:rsidP="00B737E7">
      <w:pPr>
        <w:rPr>
          <w:szCs w:val="22"/>
        </w:rPr>
      </w:pPr>
    </w:p>
    <w:p w14:paraId="6037A60C"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51EA16AA" w14:textId="77777777" w:rsidR="00B737E7" w:rsidRPr="00A24301" w:rsidRDefault="00B737E7" w:rsidP="00B737E7">
      <w:pPr>
        <w:rPr>
          <w:szCs w:val="22"/>
        </w:rPr>
      </w:pPr>
    </w:p>
    <w:p w14:paraId="1C745EB6" w14:textId="77777777" w:rsidR="00B737E7" w:rsidRPr="00A24301" w:rsidRDefault="00B737E7" w:rsidP="00B737E7">
      <w:pPr>
        <w:pStyle w:val="Text"/>
        <w:spacing w:before="0"/>
        <w:jc w:val="left"/>
        <w:rPr>
          <w:color w:val="000000"/>
          <w:sz w:val="22"/>
          <w:szCs w:val="22"/>
          <w:shd w:val="pct15" w:color="auto" w:fill="auto"/>
          <w:lang w:val="is-IS"/>
        </w:rPr>
      </w:pPr>
      <w:r w:rsidRPr="00A24301">
        <w:rPr>
          <w:color w:val="000000"/>
          <w:sz w:val="22"/>
          <w:szCs w:val="22"/>
          <w:shd w:val="pct15" w:color="auto" w:fill="auto"/>
          <w:lang w:val="is-IS"/>
        </w:rPr>
        <w:t>Stungulyf, lausn í áfylltri sprautu</w:t>
      </w:r>
    </w:p>
    <w:p w14:paraId="3762359F" w14:textId="77777777" w:rsidR="00B737E7" w:rsidRPr="00A24301" w:rsidRDefault="00B737E7" w:rsidP="00B737E7">
      <w:pPr>
        <w:pStyle w:val="Text"/>
        <w:spacing w:before="0"/>
        <w:jc w:val="left"/>
        <w:rPr>
          <w:color w:val="000000"/>
          <w:sz w:val="22"/>
          <w:szCs w:val="22"/>
          <w:lang w:val="is-IS"/>
        </w:rPr>
      </w:pPr>
    </w:p>
    <w:p w14:paraId="4DAFF5DE" w14:textId="77777777" w:rsidR="00B737E7" w:rsidRPr="00A24301" w:rsidRDefault="00B737E7" w:rsidP="00B737E7">
      <w:pPr>
        <w:pStyle w:val="Text"/>
        <w:spacing w:before="0"/>
        <w:jc w:val="left"/>
        <w:rPr>
          <w:color w:val="000000"/>
          <w:sz w:val="22"/>
          <w:szCs w:val="22"/>
          <w:lang w:val="is-IS"/>
        </w:rPr>
      </w:pPr>
      <w:r w:rsidRPr="00A24301">
        <w:rPr>
          <w:color w:val="000000"/>
          <w:sz w:val="22"/>
          <w:szCs w:val="22"/>
          <w:lang w:val="is-IS"/>
        </w:rPr>
        <w:t>1 áfyllt sprauta</w:t>
      </w:r>
    </w:p>
    <w:p w14:paraId="72782F12" w14:textId="77777777" w:rsidR="00B737E7" w:rsidRPr="00A24301" w:rsidRDefault="00B737E7" w:rsidP="00B737E7">
      <w:pPr>
        <w:rPr>
          <w:szCs w:val="22"/>
        </w:rPr>
      </w:pPr>
    </w:p>
    <w:p w14:paraId="07B2B530" w14:textId="77777777" w:rsidR="00B737E7" w:rsidRPr="00A24301" w:rsidRDefault="00B737E7" w:rsidP="00B737E7">
      <w:pPr>
        <w:rPr>
          <w:szCs w:val="22"/>
        </w:rPr>
      </w:pPr>
    </w:p>
    <w:p w14:paraId="6DDD986C"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692D6AF5" w14:textId="77777777" w:rsidR="00B737E7" w:rsidRPr="00A24301" w:rsidRDefault="00B737E7" w:rsidP="00B737E7">
      <w:pPr>
        <w:rPr>
          <w:szCs w:val="22"/>
        </w:rPr>
      </w:pPr>
    </w:p>
    <w:p w14:paraId="0E6D1F6F" w14:textId="77777777" w:rsidR="00B737E7" w:rsidRPr="00A24301" w:rsidRDefault="00B737E7" w:rsidP="00B737E7">
      <w:pPr>
        <w:rPr>
          <w:szCs w:val="22"/>
        </w:rPr>
      </w:pPr>
      <w:r w:rsidRPr="00A24301">
        <w:rPr>
          <w:szCs w:val="22"/>
        </w:rPr>
        <w:t>Lesið fylgiseðilinn fyrir notkun.</w:t>
      </w:r>
    </w:p>
    <w:p w14:paraId="0B5BA46B" w14:textId="77777777" w:rsidR="00B737E7" w:rsidRPr="00A24301" w:rsidRDefault="00B737E7" w:rsidP="00B737E7">
      <w:pPr>
        <w:rPr>
          <w:szCs w:val="22"/>
        </w:rPr>
      </w:pPr>
      <w:r w:rsidRPr="00A24301">
        <w:rPr>
          <w:szCs w:val="22"/>
        </w:rPr>
        <w:t>Til notkunar undir húð.</w:t>
      </w:r>
    </w:p>
    <w:p w14:paraId="55BF4E19" w14:textId="77777777" w:rsidR="00B737E7" w:rsidRPr="00A24301" w:rsidRDefault="00B737E7" w:rsidP="00B737E7">
      <w:pPr>
        <w:rPr>
          <w:szCs w:val="22"/>
        </w:rPr>
      </w:pPr>
      <w:r w:rsidRPr="00A24301">
        <w:rPr>
          <w:szCs w:val="22"/>
        </w:rPr>
        <w:t>Einnota.</w:t>
      </w:r>
    </w:p>
    <w:p w14:paraId="2723FBE3" w14:textId="77777777" w:rsidR="00B737E7" w:rsidRPr="00A24301" w:rsidRDefault="00B737E7" w:rsidP="00B737E7">
      <w:pPr>
        <w:rPr>
          <w:szCs w:val="22"/>
        </w:rPr>
      </w:pPr>
    </w:p>
    <w:p w14:paraId="2A82EF09" w14:textId="77777777" w:rsidR="00B737E7" w:rsidRPr="00A24301" w:rsidRDefault="00B737E7" w:rsidP="00B737E7">
      <w:pPr>
        <w:rPr>
          <w:szCs w:val="22"/>
        </w:rPr>
      </w:pPr>
    </w:p>
    <w:p w14:paraId="7C18EF41" w14:textId="77777777" w:rsidR="00B737E7" w:rsidRPr="00A24301" w:rsidRDefault="00B737E7" w:rsidP="00B737E7">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639F7949" w14:textId="77777777" w:rsidR="00B737E7" w:rsidRPr="00A24301" w:rsidRDefault="00B737E7" w:rsidP="00B737E7">
      <w:pPr>
        <w:rPr>
          <w:szCs w:val="22"/>
        </w:rPr>
      </w:pPr>
    </w:p>
    <w:p w14:paraId="77FCDC47" w14:textId="77777777" w:rsidR="00B737E7" w:rsidRPr="00A24301" w:rsidRDefault="00B737E7" w:rsidP="00B737E7">
      <w:pPr>
        <w:rPr>
          <w:szCs w:val="22"/>
        </w:rPr>
      </w:pPr>
      <w:r w:rsidRPr="00A24301">
        <w:rPr>
          <w:szCs w:val="22"/>
        </w:rPr>
        <w:t>Geymið þar sem börn hvorki ná til né sjá.</w:t>
      </w:r>
    </w:p>
    <w:p w14:paraId="3A9B8C2D" w14:textId="77777777" w:rsidR="00B737E7" w:rsidRPr="00A24301" w:rsidRDefault="00B737E7" w:rsidP="00B737E7">
      <w:pPr>
        <w:rPr>
          <w:szCs w:val="22"/>
        </w:rPr>
      </w:pPr>
    </w:p>
    <w:p w14:paraId="7C5D61E7" w14:textId="77777777" w:rsidR="00B737E7" w:rsidRPr="00A24301" w:rsidRDefault="00B737E7" w:rsidP="00B737E7">
      <w:pPr>
        <w:rPr>
          <w:szCs w:val="22"/>
        </w:rPr>
      </w:pPr>
    </w:p>
    <w:p w14:paraId="2581C6AB"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7EAF4963" w14:textId="77777777" w:rsidR="00B737E7" w:rsidRPr="00A24301" w:rsidRDefault="00B737E7" w:rsidP="00B737E7">
      <w:pPr>
        <w:rPr>
          <w:szCs w:val="22"/>
        </w:rPr>
      </w:pPr>
    </w:p>
    <w:p w14:paraId="259F4ECE" w14:textId="77777777" w:rsidR="00B737E7" w:rsidRPr="00A24301" w:rsidRDefault="00B737E7" w:rsidP="00B737E7">
      <w:pPr>
        <w:rPr>
          <w:szCs w:val="22"/>
        </w:rPr>
      </w:pPr>
    </w:p>
    <w:p w14:paraId="6B9F07C7"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4EFA606B" w14:textId="77777777" w:rsidR="00B737E7" w:rsidRPr="00A24301" w:rsidRDefault="00B737E7" w:rsidP="00B737E7">
      <w:pPr>
        <w:rPr>
          <w:szCs w:val="22"/>
        </w:rPr>
      </w:pPr>
    </w:p>
    <w:p w14:paraId="7651BDE9" w14:textId="77777777" w:rsidR="00B737E7" w:rsidRPr="00A24301" w:rsidRDefault="00B737E7" w:rsidP="00B737E7">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38EF9A11" w14:textId="77777777" w:rsidR="00B737E7" w:rsidRPr="00A24301" w:rsidRDefault="00B737E7" w:rsidP="00B737E7">
      <w:pPr>
        <w:rPr>
          <w:szCs w:val="22"/>
        </w:rPr>
      </w:pPr>
    </w:p>
    <w:p w14:paraId="5AF652EB" w14:textId="77777777" w:rsidR="00B737E7" w:rsidRPr="00A24301" w:rsidRDefault="00B737E7" w:rsidP="00B737E7">
      <w:pPr>
        <w:rPr>
          <w:szCs w:val="22"/>
        </w:rPr>
      </w:pPr>
    </w:p>
    <w:p w14:paraId="36D7EBEC" w14:textId="77777777" w:rsidR="00B737E7" w:rsidRPr="00A24301" w:rsidRDefault="00B737E7" w:rsidP="00B737E7">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14827B74" w14:textId="77777777" w:rsidR="00B737E7" w:rsidRPr="00A24301" w:rsidRDefault="00B737E7" w:rsidP="00B737E7">
      <w:pPr>
        <w:keepNext/>
        <w:rPr>
          <w:szCs w:val="22"/>
        </w:rPr>
      </w:pPr>
    </w:p>
    <w:p w14:paraId="6CC6C5E3" w14:textId="77777777" w:rsidR="00B737E7" w:rsidRPr="00A24301" w:rsidRDefault="00B737E7" w:rsidP="00B737E7">
      <w:pPr>
        <w:keepNext/>
        <w:rPr>
          <w:szCs w:val="22"/>
        </w:rPr>
      </w:pPr>
      <w:r w:rsidRPr="00A24301">
        <w:rPr>
          <w:szCs w:val="22"/>
        </w:rPr>
        <w:t>Geymið í kæli.</w:t>
      </w:r>
    </w:p>
    <w:p w14:paraId="20A290E0" w14:textId="77777777" w:rsidR="00B737E7" w:rsidRPr="00A24301" w:rsidRDefault="00B737E7" w:rsidP="00B737E7">
      <w:pPr>
        <w:keepNext/>
        <w:rPr>
          <w:szCs w:val="22"/>
        </w:rPr>
      </w:pPr>
      <w:r w:rsidRPr="00A24301">
        <w:rPr>
          <w:szCs w:val="22"/>
        </w:rPr>
        <w:t>Má ekki frjósa.</w:t>
      </w:r>
    </w:p>
    <w:p w14:paraId="179C9B26" w14:textId="77777777" w:rsidR="00B737E7" w:rsidRPr="00A24301" w:rsidRDefault="00B737E7" w:rsidP="00730D7F">
      <w:pPr>
        <w:rPr>
          <w:szCs w:val="22"/>
        </w:rPr>
      </w:pPr>
      <w:r w:rsidRPr="00A24301">
        <w:rPr>
          <w:szCs w:val="22"/>
        </w:rPr>
        <w:t>Geymið í upprunalegum umbúðum til varnar gegn ljósi.</w:t>
      </w:r>
    </w:p>
    <w:p w14:paraId="6DF8B600" w14:textId="77777777" w:rsidR="00B737E7" w:rsidRPr="00A24301" w:rsidRDefault="00B737E7" w:rsidP="00B737E7">
      <w:pPr>
        <w:rPr>
          <w:szCs w:val="22"/>
        </w:rPr>
      </w:pPr>
    </w:p>
    <w:p w14:paraId="796B1CDA" w14:textId="77777777" w:rsidR="00B737E7" w:rsidRPr="00A24301" w:rsidRDefault="00B737E7" w:rsidP="00B737E7">
      <w:pPr>
        <w:rPr>
          <w:szCs w:val="22"/>
        </w:rPr>
      </w:pPr>
    </w:p>
    <w:p w14:paraId="1D3EC4F8" w14:textId="77777777" w:rsidR="00B737E7" w:rsidRPr="00A24301" w:rsidRDefault="00B737E7" w:rsidP="00B737E7">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0C17159E" w14:textId="77777777" w:rsidR="00B737E7" w:rsidRPr="00A24301" w:rsidRDefault="00B737E7" w:rsidP="00B737E7">
      <w:pPr>
        <w:rPr>
          <w:szCs w:val="22"/>
        </w:rPr>
      </w:pPr>
    </w:p>
    <w:p w14:paraId="73D71531" w14:textId="77777777" w:rsidR="00B737E7" w:rsidRPr="00A24301" w:rsidRDefault="00B737E7" w:rsidP="00B737E7">
      <w:pPr>
        <w:pStyle w:val="Header"/>
        <w:tabs>
          <w:tab w:val="clear" w:pos="567"/>
          <w:tab w:val="clear" w:pos="4153"/>
          <w:tab w:val="clear" w:pos="8306"/>
        </w:tabs>
        <w:rPr>
          <w:rFonts w:ascii="Times New Roman" w:hAnsi="Times New Roman"/>
          <w:szCs w:val="22"/>
        </w:rPr>
      </w:pPr>
    </w:p>
    <w:p w14:paraId="1DC98E7A"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586BB2B0" w14:textId="77777777" w:rsidR="00B737E7" w:rsidRPr="00A24301" w:rsidRDefault="00B737E7" w:rsidP="00B737E7">
      <w:pPr>
        <w:rPr>
          <w:szCs w:val="22"/>
        </w:rPr>
      </w:pPr>
    </w:p>
    <w:p w14:paraId="36B2F802" w14:textId="77777777" w:rsidR="00B737E7" w:rsidRPr="00A24301" w:rsidRDefault="00B737E7" w:rsidP="00730D7F">
      <w:pPr>
        <w:keepNext/>
        <w:rPr>
          <w:szCs w:val="22"/>
        </w:rPr>
      </w:pPr>
      <w:r w:rsidRPr="00A24301">
        <w:rPr>
          <w:szCs w:val="22"/>
        </w:rPr>
        <w:t>Novartis Europharm Limited</w:t>
      </w:r>
    </w:p>
    <w:p w14:paraId="0AE1380D" w14:textId="77777777" w:rsidR="00B737E7" w:rsidRPr="00A24301" w:rsidRDefault="00B737E7" w:rsidP="00B737E7">
      <w:pPr>
        <w:keepNext/>
        <w:widowControl w:val="0"/>
        <w:rPr>
          <w:color w:val="000000"/>
        </w:rPr>
      </w:pPr>
      <w:r w:rsidRPr="00A24301">
        <w:rPr>
          <w:color w:val="000000"/>
        </w:rPr>
        <w:t>Vista Building</w:t>
      </w:r>
    </w:p>
    <w:p w14:paraId="7D2FFD98" w14:textId="77777777" w:rsidR="00B737E7" w:rsidRPr="00A24301" w:rsidRDefault="00B737E7" w:rsidP="00B737E7">
      <w:pPr>
        <w:keepNext/>
        <w:widowControl w:val="0"/>
        <w:rPr>
          <w:color w:val="000000"/>
        </w:rPr>
      </w:pPr>
      <w:r w:rsidRPr="00A24301">
        <w:rPr>
          <w:color w:val="000000"/>
        </w:rPr>
        <w:t>Elm Park, Merrion Road</w:t>
      </w:r>
    </w:p>
    <w:p w14:paraId="3520BD3C" w14:textId="77777777" w:rsidR="00B737E7" w:rsidRPr="00A24301" w:rsidRDefault="00B737E7" w:rsidP="00B737E7">
      <w:pPr>
        <w:keepNext/>
        <w:widowControl w:val="0"/>
        <w:rPr>
          <w:color w:val="000000"/>
        </w:rPr>
      </w:pPr>
      <w:r w:rsidRPr="00A24301">
        <w:rPr>
          <w:color w:val="000000"/>
        </w:rPr>
        <w:t>Dublin 4</w:t>
      </w:r>
    </w:p>
    <w:p w14:paraId="44087AF1" w14:textId="77777777" w:rsidR="00B737E7" w:rsidRPr="00A24301" w:rsidRDefault="00B737E7" w:rsidP="00B737E7">
      <w:pPr>
        <w:rPr>
          <w:szCs w:val="22"/>
        </w:rPr>
      </w:pPr>
      <w:r w:rsidRPr="00A24301">
        <w:rPr>
          <w:color w:val="000000"/>
        </w:rPr>
        <w:t>Írland</w:t>
      </w:r>
    </w:p>
    <w:p w14:paraId="146148B8" w14:textId="77777777" w:rsidR="00B737E7" w:rsidRPr="00A24301" w:rsidRDefault="00B737E7" w:rsidP="00B737E7">
      <w:pPr>
        <w:rPr>
          <w:szCs w:val="22"/>
        </w:rPr>
      </w:pPr>
    </w:p>
    <w:p w14:paraId="732F7429" w14:textId="77777777" w:rsidR="00B737E7" w:rsidRPr="00A24301" w:rsidRDefault="00B737E7" w:rsidP="00B737E7">
      <w:pPr>
        <w:rPr>
          <w:szCs w:val="22"/>
        </w:rPr>
      </w:pPr>
    </w:p>
    <w:p w14:paraId="7E88475F"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0D00B1B0" w14:textId="5A29921F" w:rsidR="00B737E7" w:rsidRPr="00A24301" w:rsidRDefault="00B737E7" w:rsidP="00B737E7">
      <w:pPr>
        <w:rPr>
          <w:szCs w:val="22"/>
        </w:rPr>
      </w:pPr>
    </w:p>
    <w:p w14:paraId="279A8363" w14:textId="3DE68E33" w:rsidR="00B737E7" w:rsidRPr="00A24301" w:rsidRDefault="00B737E7" w:rsidP="00B737E7">
      <w:pPr>
        <w:tabs>
          <w:tab w:val="left" w:pos="2268"/>
        </w:tabs>
        <w:rPr>
          <w:color w:val="000000"/>
          <w:szCs w:val="22"/>
        </w:rPr>
      </w:pPr>
      <w:r w:rsidRPr="00A24301">
        <w:rPr>
          <w:szCs w:val="22"/>
        </w:rPr>
        <w:t>EU/1/05/319/</w:t>
      </w:r>
      <w:r w:rsidR="00B54266" w:rsidRPr="00A24301">
        <w:rPr>
          <w:szCs w:val="22"/>
        </w:rPr>
        <w:t>012</w:t>
      </w:r>
      <w:r w:rsidRPr="00A24301">
        <w:rPr>
          <w:szCs w:val="22"/>
        </w:rPr>
        <w:tab/>
      </w:r>
      <w:r w:rsidRPr="00A24301">
        <w:rPr>
          <w:color w:val="000000"/>
          <w:szCs w:val="22"/>
          <w:shd w:val="clear" w:color="auto" w:fill="D9D9D9"/>
        </w:rPr>
        <w:t>300 mg stungulyf, lausn í áfylltri sprautu</w:t>
      </w:r>
    </w:p>
    <w:p w14:paraId="07D7A427" w14:textId="77777777" w:rsidR="00B737E7" w:rsidRPr="00A24301" w:rsidRDefault="00B737E7" w:rsidP="00B737E7">
      <w:pPr>
        <w:rPr>
          <w:szCs w:val="22"/>
        </w:rPr>
      </w:pPr>
    </w:p>
    <w:p w14:paraId="6EAD680E" w14:textId="77777777" w:rsidR="00B737E7" w:rsidRPr="00A24301" w:rsidRDefault="00B737E7" w:rsidP="00B737E7">
      <w:pPr>
        <w:rPr>
          <w:szCs w:val="22"/>
        </w:rPr>
      </w:pPr>
    </w:p>
    <w:p w14:paraId="0D7DC6FE"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2D47B2F3" w14:textId="77777777" w:rsidR="00B737E7" w:rsidRPr="00A24301" w:rsidRDefault="00B737E7" w:rsidP="00B737E7">
      <w:pPr>
        <w:rPr>
          <w:szCs w:val="22"/>
        </w:rPr>
      </w:pPr>
    </w:p>
    <w:p w14:paraId="32A8E25B" w14:textId="77777777" w:rsidR="00B737E7" w:rsidRPr="00A24301" w:rsidRDefault="00B737E7" w:rsidP="00B737E7">
      <w:pPr>
        <w:rPr>
          <w:szCs w:val="22"/>
        </w:rPr>
      </w:pPr>
      <w:r w:rsidRPr="00A24301">
        <w:rPr>
          <w:szCs w:val="22"/>
        </w:rPr>
        <w:t>Lot</w:t>
      </w:r>
    </w:p>
    <w:p w14:paraId="14007AE1" w14:textId="77777777" w:rsidR="00B737E7" w:rsidRPr="00A24301" w:rsidRDefault="00B737E7" w:rsidP="00B737E7">
      <w:pPr>
        <w:rPr>
          <w:szCs w:val="22"/>
        </w:rPr>
      </w:pPr>
    </w:p>
    <w:p w14:paraId="7176B797" w14:textId="77777777" w:rsidR="00B737E7" w:rsidRPr="00A24301" w:rsidRDefault="00B737E7" w:rsidP="00B737E7">
      <w:pPr>
        <w:rPr>
          <w:szCs w:val="22"/>
        </w:rPr>
      </w:pPr>
    </w:p>
    <w:p w14:paraId="726E2259"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0628B256" w14:textId="77777777" w:rsidR="00B737E7" w:rsidRPr="00A24301" w:rsidRDefault="00B737E7" w:rsidP="00B737E7">
      <w:pPr>
        <w:rPr>
          <w:szCs w:val="22"/>
        </w:rPr>
      </w:pPr>
    </w:p>
    <w:p w14:paraId="1D54EFCA" w14:textId="77777777" w:rsidR="00B737E7" w:rsidRPr="00A24301" w:rsidRDefault="00B737E7" w:rsidP="00B737E7">
      <w:pPr>
        <w:rPr>
          <w:szCs w:val="22"/>
        </w:rPr>
      </w:pPr>
    </w:p>
    <w:p w14:paraId="693CA508"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56940EAE" w14:textId="77777777" w:rsidR="00B737E7" w:rsidRPr="00A24301" w:rsidRDefault="00B737E7" w:rsidP="00B737E7">
      <w:pPr>
        <w:rPr>
          <w:szCs w:val="22"/>
        </w:rPr>
      </w:pPr>
    </w:p>
    <w:p w14:paraId="0903FCD6" w14:textId="77777777" w:rsidR="00B737E7" w:rsidRPr="00A24301" w:rsidRDefault="00B737E7" w:rsidP="00B737E7">
      <w:pPr>
        <w:rPr>
          <w:szCs w:val="22"/>
        </w:rPr>
      </w:pPr>
    </w:p>
    <w:p w14:paraId="79074620" w14:textId="77777777" w:rsidR="00B737E7" w:rsidRPr="00A24301" w:rsidRDefault="00B737E7" w:rsidP="00B737E7">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271A3628" w14:textId="77777777" w:rsidR="00B737E7" w:rsidRPr="00A24301" w:rsidRDefault="00B737E7" w:rsidP="00B737E7">
      <w:pPr>
        <w:rPr>
          <w:szCs w:val="22"/>
        </w:rPr>
      </w:pPr>
    </w:p>
    <w:p w14:paraId="339C722D" w14:textId="57560DF4" w:rsidR="00B737E7" w:rsidRPr="00A24301" w:rsidRDefault="00B737E7" w:rsidP="00B737E7">
      <w:pPr>
        <w:rPr>
          <w:szCs w:val="22"/>
        </w:rPr>
      </w:pPr>
      <w:r w:rsidRPr="00A24301">
        <w:rPr>
          <w:szCs w:val="22"/>
        </w:rPr>
        <w:t>Xolair 300 mg</w:t>
      </w:r>
    </w:p>
    <w:p w14:paraId="13D4F36E" w14:textId="77777777" w:rsidR="00B737E7" w:rsidRPr="00A24301" w:rsidRDefault="00B737E7" w:rsidP="00B737E7">
      <w:pPr>
        <w:rPr>
          <w:szCs w:val="22"/>
        </w:rPr>
      </w:pPr>
    </w:p>
    <w:p w14:paraId="6B8B7696" w14:textId="77777777" w:rsidR="00B737E7" w:rsidRPr="00A24301" w:rsidRDefault="00B737E7" w:rsidP="00B737E7">
      <w:pPr>
        <w:rPr>
          <w:szCs w:val="22"/>
        </w:rPr>
      </w:pPr>
    </w:p>
    <w:p w14:paraId="17C62BFE" w14:textId="77777777" w:rsidR="001E79EE" w:rsidRPr="00A24301" w:rsidRDefault="001E79EE" w:rsidP="001E79EE">
      <w:pPr>
        <w:keepNext/>
        <w:keepLines/>
        <w:pBdr>
          <w:top w:val="single" w:sz="4" w:space="1" w:color="auto"/>
          <w:left w:val="single" w:sz="4" w:space="4" w:color="auto"/>
          <w:bottom w:val="single" w:sz="4" w:space="1" w:color="auto"/>
          <w:right w:val="single" w:sz="4" w:space="4" w:color="auto"/>
        </w:pBdr>
        <w:rPr>
          <w:b/>
          <w:szCs w:val="22"/>
        </w:rPr>
      </w:pPr>
      <w:r w:rsidRPr="00A24301">
        <w:rPr>
          <w:b/>
          <w:szCs w:val="22"/>
        </w:rPr>
        <w:t>17.</w:t>
      </w:r>
      <w:r w:rsidRPr="00A24301">
        <w:rPr>
          <w:b/>
          <w:szCs w:val="22"/>
        </w:rPr>
        <w:tab/>
        <w:t>EINKVÆMT AUÐKENNI – TVÍVÍTT STRIKAMERKI</w:t>
      </w:r>
    </w:p>
    <w:p w14:paraId="4956AC31" w14:textId="77777777" w:rsidR="00B737E7" w:rsidRPr="00A24301" w:rsidRDefault="00B737E7" w:rsidP="001E79EE">
      <w:pPr>
        <w:keepNext/>
        <w:keepLines/>
        <w:rPr>
          <w:szCs w:val="22"/>
        </w:rPr>
      </w:pPr>
    </w:p>
    <w:p w14:paraId="1D18BEE0" w14:textId="77777777" w:rsidR="00B737E7" w:rsidRPr="00A24301" w:rsidRDefault="00B737E7" w:rsidP="00B737E7">
      <w:pPr>
        <w:rPr>
          <w:szCs w:val="22"/>
        </w:rPr>
      </w:pPr>
      <w:r w:rsidRPr="00A24301">
        <w:rPr>
          <w:szCs w:val="22"/>
          <w:shd w:val="pct15" w:color="auto" w:fill="auto"/>
        </w:rPr>
        <w:t>Á pakkningunni er tvívítt strikamerki með einkvæmu auðkenni.</w:t>
      </w:r>
    </w:p>
    <w:p w14:paraId="595F6081" w14:textId="77777777" w:rsidR="00B737E7" w:rsidRPr="00A24301" w:rsidRDefault="00B737E7" w:rsidP="00B737E7">
      <w:pPr>
        <w:rPr>
          <w:szCs w:val="22"/>
        </w:rPr>
      </w:pPr>
    </w:p>
    <w:p w14:paraId="3B06197E" w14:textId="77777777" w:rsidR="00B737E7" w:rsidRPr="00A24301" w:rsidRDefault="00B737E7" w:rsidP="00B737E7">
      <w:pPr>
        <w:rPr>
          <w:szCs w:val="22"/>
        </w:rPr>
      </w:pPr>
    </w:p>
    <w:p w14:paraId="0852909B" w14:textId="77777777" w:rsidR="001E79EE" w:rsidRPr="00A24301" w:rsidRDefault="001E79EE" w:rsidP="001E79EE">
      <w:pPr>
        <w:keepNext/>
        <w:keepLines/>
        <w:pBdr>
          <w:top w:val="single" w:sz="4" w:space="1" w:color="auto"/>
          <w:left w:val="single" w:sz="4" w:space="4" w:color="auto"/>
          <w:bottom w:val="single" w:sz="4" w:space="1" w:color="auto"/>
          <w:right w:val="single" w:sz="4" w:space="4" w:color="auto"/>
        </w:pBdr>
        <w:rPr>
          <w:b/>
          <w:szCs w:val="22"/>
        </w:rPr>
      </w:pPr>
      <w:r w:rsidRPr="00A24301">
        <w:rPr>
          <w:b/>
          <w:szCs w:val="22"/>
        </w:rPr>
        <w:t>18.</w:t>
      </w:r>
      <w:r w:rsidRPr="00A24301">
        <w:rPr>
          <w:b/>
          <w:szCs w:val="22"/>
        </w:rPr>
        <w:tab/>
        <w:t>EINKVÆMT AUÐKENNI – UPPLÝSINGAR SEM FÓLK GETUR LESIÐ</w:t>
      </w:r>
    </w:p>
    <w:p w14:paraId="22114264" w14:textId="77777777" w:rsidR="00B737E7" w:rsidRPr="00A24301" w:rsidRDefault="00B737E7" w:rsidP="001E79EE">
      <w:pPr>
        <w:keepNext/>
        <w:keepLines/>
        <w:rPr>
          <w:szCs w:val="22"/>
        </w:rPr>
      </w:pPr>
    </w:p>
    <w:p w14:paraId="0B2CC0A9" w14:textId="77777777" w:rsidR="00B737E7" w:rsidRPr="00A24301" w:rsidRDefault="00B737E7" w:rsidP="001E79EE">
      <w:pPr>
        <w:keepNext/>
        <w:keepLines/>
        <w:rPr>
          <w:szCs w:val="22"/>
        </w:rPr>
      </w:pPr>
      <w:r w:rsidRPr="00A24301">
        <w:rPr>
          <w:szCs w:val="22"/>
        </w:rPr>
        <w:t>PC</w:t>
      </w:r>
    </w:p>
    <w:p w14:paraId="4EE7CE10" w14:textId="77777777" w:rsidR="00B737E7" w:rsidRPr="00A24301" w:rsidRDefault="00B737E7" w:rsidP="001E79EE">
      <w:pPr>
        <w:keepNext/>
        <w:keepLines/>
        <w:rPr>
          <w:szCs w:val="22"/>
        </w:rPr>
      </w:pPr>
      <w:r w:rsidRPr="00A24301">
        <w:rPr>
          <w:szCs w:val="22"/>
        </w:rPr>
        <w:t>SN</w:t>
      </w:r>
    </w:p>
    <w:p w14:paraId="2DD91E45" w14:textId="77777777" w:rsidR="00B737E7" w:rsidRPr="00A24301" w:rsidRDefault="00B737E7" w:rsidP="00B737E7">
      <w:pPr>
        <w:rPr>
          <w:szCs w:val="22"/>
        </w:rPr>
      </w:pPr>
      <w:r w:rsidRPr="00A24301">
        <w:rPr>
          <w:szCs w:val="22"/>
        </w:rPr>
        <w:t>NN</w:t>
      </w:r>
    </w:p>
    <w:p w14:paraId="7D6B0A77" w14:textId="77777777" w:rsidR="00B737E7" w:rsidRPr="00A24301" w:rsidRDefault="00B737E7" w:rsidP="00B737E7">
      <w:pPr>
        <w:rPr>
          <w:szCs w:val="22"/>
        </w:rPr>
      </w:pPr>
      <w:r w:rsidRPr="00A24301">
        <w:rPr>
          <w:szCs w:val="22"/>
        </w:rPr>
        <w:br w:type="page"/>
      </w:r>
    </w:p>
    <w:p w14:paraId="0E7D696D" w14:textId="77777777" w:rsidR="00B737E7" w:rsidRPr="00A24301" w:rsidRDefault="00B737E7" w:rsidP="00B737E7">
      <w:pPr>
        <w:rPr>
          <w:szCs w:val="22"/>
        </w:rPr>
      </w:pPr>
    </w:p>
    <w:p w14:paraId="7C42272D"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10E5EC7A" w14:textId="77777777" w:rsidR="00B737E7" w:rsidRPr="00A24301" w:rsidRDefault="00B737E7" w:rsidP="00B737E7">
      <w:pPr>
        <w:pBdr>
          <w:top w:val="single" w:sz="4" w:space="1" w:color="auto"/>
          <w:left w:val="single" w:sz="4" w:space="4" w:color="auto"/>
          <w:bottom w:val="single" w:sz="4" w:space="1" w:color="auto"/>
          <w:right w:val="single" w:sz="4" w:space="4" w:color="auto"/>
        </w:pBdr>
        <w:rPr>
          <w:szCs w:val="22"/>
        </w:rPr>
      </w:pPr>
    </w:p>
    <w:p w14:paraId="5FADB300"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YTRI ASKJA FJÖLPAKKNINGA (ÁSAMT „BLUE BOX“)</w:t>
      </w:r>
    </w:p>
    <w:p w14:paraId="25B8E70F" w14:textId="77777777" w:rsidR="00B737E7" w:rsidRPr="00A24301" w:rsidRDefault="00B737E7" w:rsidP="00B737E7">
      <w:pPr>
        <w:rPr>
          <w:szCs w:val="22"/>
        </w:rPr>
      </w:pPr>
    </w:p>
    <w:p w14:paraId="4184FF0B" w14:textId="77777777" w:rsidR="00B737E7" w:rsidRPr="00A24301" w:rsidRDefault="00B737E7" w:rsidP="00B737E7">
      <w:pPr>
        <w:rPr>
          <w:szCs w:val="22"/>
        </w:rPr>
      </w:pPr>
    </w:p>
    <w:p w14:paraId="2639259C"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796498A0" w14:textId="77777777" w:rsidR="00B737E7" w:rsidRPr="00A24301" w:rsidRDefault="00B737E7" w:rsidP="00B737E7">
      <w:pPr>
        <w:rPr>
          <w:szCs w:val="22"/>
        </w:rPr>
      </w:pPr>
    </w:p>
    <w:p w14:paraId="234032DB" w14:textId="7D02C89E" w:rsidR="00B737E7" w:rsidRPr="00A24301" w:rsidRDefault="00B737E7" w:rsidP="00B737E7">
      <w:pPr>
        <w:pStyle w:val="Text"/>
        <w:spacing w:before="0"/>
        <w:jc w:val="left"/>
        <w:rPr>
          <w:color w:val="000000"/>
          <w:sz w:val="22"/>
          <w:szCs w:val="22"/>
          <w:lang w:val="is-IS"/>
        </w:rPr>
      </w:pPr>
      <w:r w:rsidRPr="00A24301">
        <w:rPr>
          <w:color w:val="000000"/>
          <w:sz w:val="22"/>
          <w:szCs w:val="22"/>
          <w:lang w:val="is-IS"/>
        </w:rPr>
        <w:t>Xolair 300 mg stungulyf, lausn í áfylltri sprautu</w:t>
      </w:r>
    </w:p>
    <w:p w14:paraId="70EBB16E" w14:textId="77777777" w:rsidR="00B737E7" w:rsidRPr="00A24301" w:rsidRDefault="00B737E7" w:rsidP="00B737E7">
      <w:pPr>
        <w:rPr>
          <w:szCs w:val="22"/>
        </w:rPr>
      </w:pPr>
      <w:r w:rsidRPr="00A24301">
        <w:rPr>
          <w:szCs w:val="22"/>
        </w:rPr>
        <w:t>omalizumab</w:t>
      </w:r>
    </w:p>
    <w:p w14:paraId="1D02B9CE" w14:textId="77777777" w:rsidR="00B737E7" w:rsidRPr="00A24301" w:rsidRDefault="00B737E7" w:rsidP="00B737E7">
      <w:pPr>
        <w:rPr>
          <w:szCs w:val="22"/>
        </w:rPr>
      </w:pPr>
    </w:p>
    <w:p w14:paraId="0C9EDC98" w14:textId="77777777" w:rsidR="00B737E7" w:rsidRPr="00A24301" w:rsidRDefault="00B737E7" w:rsidP="00B737E7">
      <w:pPr>
        <w:rPr>
          <w:szCs w:val="22"/>
        </w:rPr>
      </w:pPr>
    </w:p>
    <w:p w14:paraId="45817501"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127293A3" w14:textId="77777777" w:rsidR="00B737E7" w:rsidRPr="00A24301" w:rsidRDefault="00B737E7" w:rsidP="00B737E7">
      <w:pPr>
        <w:rPr>
          <w:szCs w:val="22"/>
        </w:rPr>
      </w:pPr>
    </w:p>
    <w:p w14:paraId="509699BF" w14:textId="4BB84860" w:rsidR="00B737E7" w:rsidRPr="00A24301" w:rsidRDefault="00B737E7" w:rsidP="00B737E7">
      <w:pPr>
        <w:pStyle w:val="Text"/>
        <w:spacing w:before="0"/>
        <w:jc w:val="left"/>
        <w:rPr>
          <w:color w:val="000000"/>
          <w:sz w:val="22"/>
          <w:szCs w:val="22"/>
          <w:lang w:val="is-IS"/>
        </w:rPr>
      </w:pPr>
      <w:r w:rsidRPr="00A24301">
        <w:rPr>
          <w:color w:val="000000"/>
          <w:sz w:val="22"/>
          <w:szCs w:val="22"/>
          <w:lang w:val="is-IS"/>
        </w:rPr>
        <w:t xml:space="preserve">Hver áfyllt sprauta inniheldur 300 mg af omalizumabi í 2 ml </w:t>
      </w:r>
      <w:r w:rsidR="00254124" w:rsidRPr="00A24301">
        <w:rPr>
          <w:color w:val="000000"/>
          <w:sz w:val="22"/>
          <w:szCs w:val="22"/>
          <w:lang w:val="is-IS"/>
        </w:rPr>
        <w:t xml:space="preserve">af </w:t>
      </w:r>
      <w:r w:rsidRPr="00A24301">
        <w:rPr>
          <w:color w:val="000000"/>
          <w:sz w:val="22"/>
          <w:szCs w:val="22"/>
          <w:lang w:val="is-IS"/>
        </w:rPr>
        <w:t>lausn.</w:t>
      </w:r>
    </w:p>
    <w:p w14:paraId="3C9523CE" w14:textId="77777777" w:rsidR="00B737E7" w:rsidRPr="00A24301" w:rsidRDefault="00B737E7" w:rsidP="00B737E7">
      <w:pPr>
        <w:pStyle w:val="Text"/>
        <w:spacing w:before="0"/>
        <w:jc w:val="left"/>
        <w:rPr>
          <w:color w:val="000000"/>
          <w:sz w:val="22"/>
          <w:szCs w:val="22"/>
          <w:lang w:val="is-IS"/>
        </w:rPr>
      </w:pPr>
    </w:p>
    <w:p w14:paraId="408B737F" w14:textId="77777777" w:rsidR="00B737E7" w:rsidRPr="00A24301" w:rsidRDefault="00B737E7" w:rsidP="00B737E7">
      <w:pPr>
        <w:rPr>
          <w:szCs w:val="22"/>
        </w:rPr>
      </w:pPr>
    </w:p>
    <w:p w14:paraId="40DAAAED"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1FDC0D22" w14:textId="77777777" w:rsidR="00B737E7" w:rsidRPr="00A24301" w:rsidRDefault="00B737E7" w:rsidP="00B737E7">
      <w:pPr>
        <w:rPr>
          <w:szCs w:val="22"/>
        </w:rPr>
      </w:pPr>
    </w:p>
    <w:p w14:paraId="57F08C52" w14:textId="1BF54FC1" w:rsidR="00B737E7" w:rsidRPr="00A24301" w:rsidRDefault="00B737E7" w:rsidP="00B737E7">
      <w:pPr>
        <w:rPr>
          <w:szCs w:val="22"/>
        </w:rPr>
      </w:pPr>
      <w:r w:rsidRPr="00A24301">
        <w:rPr>
          <w:szCs w:val="22"/>
        </w:rPr>
        <w:t>Inniheldur einnig: arginínhýdróklóríð, histidínhýdróklóríð</w:t>
      </w:r>
      <w:r w:rsidR="00254124" w:rsidRPr="00A24301">
        <w:rPr>
          <w:szCs w:val="22"/>
        </w:rPr>
        <w:t>ein</w:t>
      </w:r>
      <w:r w:rsidR="007510A4" w:rsidRPr="00A24301">
        <w:rPr>
          <w:szCs w:val="22"/>
        </w:rPr>
        <w:t>hýdrat</w:t>
      </w:r>
      <w:r w:rsidRPr="00A24301">
        <w:rPr>
          <w:szCs w:val="22"/>
        </w:rPr>
        <w:t>, histidín, pólýsorbat 20, vatn fyrir stungulyf.</w:t>
      </w:r>
    </w:p>
    <w:p w14:paraId="4243FDC1" w14:textId="77777777" w:rsidR="00B737E7" w:rsidRPr="00A24301" w:rsidRDefault="00B737E7" w:rsidP="00B737E7">
      <w:pPr>
        <w:rPr>
          <w:szCs w:val="22"/>
        </w:rPr>
      </w:pPr>
    </w:p>
    <w:p w14:paraId="456AB865" w14:textId="77777777" w:rsidR="00B737E7" w:rsidRPr="00A24301" w:rsidRDefault="00B737E7" w:rsidP="00B737E7">
      <w:pPr>
        <w:rPr>
          <w:szCs w:val="22"/>
        </w:rPr>
      </w:pPr>
    </w:p>
    <w:p w14:paraId="2A30C805"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2C762CAD" w14:textId="77777777" w:rsidR="00B737E7" w:rsidRPr="00A24301" w:rsidRDefault="00B737E7" w:rsidP="00B737E7">
      <w:pPr>
        <w:rPr>
          <w:szCs w:val="22"/>
        </w:rPr>
      </w:pPr>
    </w:p>
    <w:p w14:paraId="4C9CBFEA" w14:textId="77777777" w:rsidR="00B737E7" w:rsidRPr="00A24301" w:rsidRDefault="00B737E7" w:rsidP="00B737E7">
      <w:pPr>
        <w:rPr>
          <w:color w:val="000000"/>
          <w:szCs w:val="22"/>
          <w:shd w:val="pct15" w:color="auto" w:fill="auto"/>
        </w:rPr>
      </w:pPr>
      <w:r w:rsidRPr="00A24301">
        <w:rPr>
          <w:color w:val="000000"/>
          <w:szCs w:val="22"/>
          <w:shd w:val="pct15" w:color="auto" w:fill="auto"/>
        </w:rPr>
        <w:t>Stungulyf, lausn í áfylltri sprautu</w:t>
      </w:r>
    </w:p>
    <w:p w14:paraId="347B5065" w14:textId="77777777" w:rsidR="00B737E7" w:rsidRPr="00A24301" w:rsidRDefault="00B737E7" w:rsidP="00B737E7">
      <w:pPr>
        <w:rPr>
          <w:color w:val="000000"/>
          <w:szCs w:val="22"/>
        </w:rPr>
      </w:pPr>
    </w:p>
    <w:p w14:paraId="79C80B1B" w14:textId="77777777" w:rsidR="00B737E7" w:rsidRPr="00A24301" w:rsidRDefault="00B737E7" w:rsidP="00B737E7">
      <w:pPr>
        <w:rPr>
          <w:szCs w:val="22"/>
        </w:rPr>
      </w:pPr>
      <w:r w:rsidRPr="00A24301">
        <w:rPr>
          <w:szCs w:val="22"/>
        </w:rPr>
        <w:t>Fjölpakkning: 3 (3 x 1) áfylltar sprautur</w:t>
      </w:r>
    </w:p>
    <w:p w14:paraId="7764EFCE" w14:textId="77777777" w:rsidR="00B737E7" w:rsidRPr="00A24301" w:rsidRDefault="00B737E7" w:rsidP="00B737E7">
      <w:pPr>
        <w:rPr>
          <w:szCs w:val="22"/>
          <w:shd w:val="pct15" w:color="auto" w:fill="auto"/>
        </w:rPr>
      </w:pPr>
      <w:r w:rsidRPr="00A24301">
        <w:rPr>
          <w:szCs w:val="22"/>
          <w:shd w:val="pct15" w:color="auto" w:fill="auto"/>
        </w:rPr>
        <w:t>Fjölpakkning: 6 (6 x 1) áfylltar sprautur</w:t>
      </w:r>
    </w:p>
    <w:p w14:paraId="0F07AFC3" w14:textId="77777777" w:rsidR="00B737E7" w:rsidRPr="00A24301" w:rsidRDefault="00B737E7" w:rsidP="00B737E7">
      <w:pPr>
        <w:rPr>
          <w:szCs w:val="22"/>
        </w:rPr>
      </w:pPr>
    </w:p>
    <w:p w14:paraId="34EE87B5" w14:textId="77777777" w:rsidR="00B737E7" w:rsidRPr="00A24301" w:rsidRDefault="00B737E7" w:rsidP="00B737E7">
      <w:pPr>
        <w:rPr>
          <w:szCs w:val="22"/>
        </w:rPr>
      </w:pPr>
    </w:p>
    <w:p w14:paraId="3DD9099D"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4A52A43A" w14:textId="77777777" w:rsidR="00B737E7" w:rsidRPr="00A24301" w:rsidRDefault="00B737E7" w:rsidP="00B737E7">
      <w:pPr>
        <w:rPr>
          <w:szCs w:val="22"/>
        </w:rPr>
      </w:pPr>
    </w:p>
    <w:p w14:paraId="5F7316E4" w14:textId="77777777" w:rsidR="00B737E7" w:rsidRPr="00A24301" w:rsidRDefault="00B737E7" w:rsidP="00B737E7">
      <w:pPr>
        <w:rPr>
          <w:szCs w:val="22"/>
        </w:rPr>
      </w:pPr>
      <w:r w:rsidRPr="00A24301">
        <w:rPr>
          <w:szCs w:val="22"/>
        </w:rPr>
        <w:t>Lesið fylgiseðilinn fyrir notkun.</w:t>
      </w:r>
    </w:p>
    <w:p w14:paraId="5D421027" w14:textId="77777777" w:rsidR="00B737E7" w:rsidRPr="00A24301" w:rsidRDefault="00B737E7" w:rsidP="00B737E7">
      <w:pPr>
        <w:rPr>
          <w:szCs w:val="22"/>
        </w:rPr>
      </w:pPr>
      <w:r w:rsidRPr="00A24301">
        <w:rPr>
          <w:szCs w:val="22"/>
        </w:rPr>
        <w:t>Til notkunar undir húð.</w:t>
      </w:r>
    </w:p>
    <w:p w14:paraId="4A729484" w14:textId="77777777" w:rsidR="00B737E7" w:rsidRPr="00A24301" w:rsidRDefault="00B737E7" w:rsidP="00B737E7">
      <w:pPr>
        <w:rPr>
          <w:szCs w:val="22"/>
        </w:rPr>
      </w:pPr>
      <w:r w:rsidRPr="00A24301">
        <w:rPr>
          <w:szCs w:val="22"/>
        </w:rPr>
        <w:t>Einnota.</w:t>
      </w:r>
    </w:p>
    <w:p w14:paraId="28B85875" w14:textId="77777777" w:rsidR="00B737E7" w:rsidRPr="00A24301" w:rsidRDefault="00B737E7" w:rsidP="00B737E7">
      <w:pPr>
        <w:rPr>
          <w:szCs w:val="22"/>
        </w:rPr>
      </w:pPr>
    </w:p>
    <w:p w14:paraId="43264570" w14:textId="77777777" w:rsidR="00B737E7" w:rsidRPr="00A24301" w:rsidRDefault="00B737E7" w:rsidP="00B737E7">
      <w:pPr>
        <w:rPr>
          <w:szCs w:val="22"/>
        </w:rPr>
      </w:pPr>
    </w:p>
    <w:p w14:paraId="2E42B7B9" w14:textId="77777777" w:rsidR="00B737E7" w:rsidRPr="00A24301" w:rsidRDefault="00B737E7" w:rsidP="00B737E7">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508F0C79" w14:textId="77777777" w:rsidR="00B737E7" w:rsidRPr="00A24301" w:rsidRDefault="00B737E7" w:rsidP="00B737E7">
      <w:pPr>
        <w:rPr>
          <w:szCs w:val="22"/>
        </w:rPr>
      </w:pPr>
    </w:p>
    <w:p w14:paraId="1ADE56C0" w14:textId="77777777" w:rsidR="00B737E7" w:rsidRPr="00A24301" w:rsidRDefault="00B737E7" w:rsidP="00B737E7">
      <w:pPr>
        <w:rPr>
          <w:szCs w:val="22"/>
        </w:rPr>
      </w:pPr>
      <w:r w:rsidRPr="00A24301">
        <w:rPr>
          <w:szCs w:val="22"/>
        </w:rPr>
        <w:t>Geymið þar sem börn hvorki ná til né sjá.</w:t>
      </w:r>
    </w:p>
    <w:p w14:paraId="5EB2C097" w14:textId="77777777" w:rsidR="00B737E7" w:rsidRPr="00A24301" w:rsidRDefault="00B737E7" w:rsidP="00B737E7">
      <w:pPr>
        <w:rPr>
          <w:szCs w:val="22"/>
        </w:rPr>
      </w:pPr>
    </w:p>
    <w:p w14:paraId="0A934D94" w14:textId="77777777" w:rsidR="00B737E7" w:rsidRPr="00A24301" w:rsidRDefault="00B737E7" w:rsidP="00B737E7">
      <w:pPr>
        <w:rPr>
          <w:szCs w:val="22"/>
        </w:rPr>
      </w:pPr>
    </w:p>
    <w:p w14:paraId="5013EFBF"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27E14915" w14:textId="77777777" w:rsidR="00B737E7" w:rsidRPr="00A24301" w:rsidRDefault="00B737E7" w:rsidP="00B737E7">
      <w:pPr>
        <w:rPr>
          <w:szCs w:val="22"/>
        </w:rPr>
      </w:pPr>
    </w:p>
    <w:p w14:paraId="08BD642D" w14:textId="77777777" w:rsidR="00B737E7" w:rsidRPr="00A24301" w:rsidRDefault="00B737E7" w:rsidP="00B737E7">
      <w:pPr>
        <w:rPr>
          <w:szCs w:val="22"/>
        </w:rPr>
      </w:pPr>
    </w:p>
    <w:p w14:paraId="64B8D901"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2269E038" w14:textId="77777777" w:rsidR="00B737E7" w:rsidRPr="00A24301" w:rsidRDefault="00B737E7" w:rsidP="00B737E7">
      <w:pPr>
        <w:rPr>
          <w:szCs w:val="22"/>
        </w:rPr>
      </w:pPr>
    </w:p>
    <w:p w14:paraId="52CB8A8D" w14:textId="77777777" w:rsidR="00B737E7" w:rsidRPr="00A24301" w:rsidRDefault="00B737E7" w:rsidP="00B737E7">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658F24A1" w14:textId="77777777" w:rsidR="00B737E7" w:rsidRPr="00A24301" w:rsidRDefault="00B737E7" w:rsidP="00B737E7">
      <w:pPr>
        <w:rPr>
          <w:szCs w:val="22"/>
        </w:rPr>
      </w:pPr>
    </w:p>
    <w:p w14:paraId="3F7D136C" w14:textId="77777777" w:rsidR="00B737E7" w:rsidRPr="00A24301" w:rsidRDefault="00B737E7" w:rsidP="00B737E7">
      <w:pPr>
        <w:rPr>
          <w:szCs w:val="22"/>
        </w:rPr>
      </w:pPr>
    </w:p>
    <w:p w14:paraId="3C5EF565" w14:textId="77777777" w:rsidR="00B737E7" w:rsidRPr="00A24301" w:rsidRDefault="00B737E7" w:rsidP="00B737E7">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21F8F165" w14:textId="77777777" w:rsidR="00B737E7" w:rsidRPr="00A24301" w:rsidRDefault="00B737E7" w:rsidP="00B737E7">
      <w:pPr>
        <w:keepNext/>
        <w:rPr>
          <w:szCs w:val="22"/>
        </w:rPr>
      </w:pPr>
    </w:p>
    <w:p w14:paraId="66517107" w14:textId="77777777" w:rsidR="00B737E7" w:rsidRPr="00A24301" w:rsidRDefault="00B737E7" w:rsidP="00B737E7">
      <w:pPr>
        <w:keepNext/>
        <w:rPr>
          <w:szCs w:val="22"/>
        </w:rPr>
      </w:pPr>
      <w:r w:rsidRPr="00A24301">
        <w:rPr>
          <w:szCs w:val="22"/>
        </w:rPr>
        <w:t>Geymið í kæli.</w:t>
      </w:r>
    </w:p>
    <w:p w14:paraId="5D6A025E" w14:textId="77777777" w:rsidR="00B737E7" w:rsidRPr="00A24301" w:rsidRDefault="00B737E7" w:rsidP="00B737E7">
      <w:pPr>
        <w:keepNext/>
        <w:rPr>
          <w:szCs w:val="22"/>
        </w:rPr>
      </w:pPr>
      <w:r w:rsidRPr="00A24301">
        <w:rPr>
          <w:szCs w:val="22"/>
        </w:rPr>
        <w:t>Má ekki frjósa.</w:t>
      </w:r>
    </w:p>
    <w:p w14:paraId="46E9AE68" w14:textId="77777777" w:rsidR="00B737E7" w:rsidRPr="00A24301" w:rsidRDefault="00B737E7" w:rsidP="00730D7F">
      <w:pPr>
        <w:rPr>
          <w:szCs w:val="22"/>
        </w:rPr>
      </w:pPr>
      <w:r w:rsidRPr="00A24301">
        <w:rPr>
          <w:szCs w:val="22"/>
        </w:rPr>
        <w:t>Geymið í upprunalegum umbúðum til varnar gegn ljósi.</w:t>
      </w:r>
    </w:p>
    <w:p w14:paraId="0DD4B8F5" w14:textId="77777777" w:rsidR="00B737E7" w:rsidRPr="00A24301" w:rsidRDefault="00B737E7" w:rsidP="00B737E7">
      <w:pPr>
        <w:rPr>
          <w:szCs w:val="22"/>
        </w:rPr>
      </w:pPr>
    </w:p>
    <w:p w14:paraId="34C83512" w14:textId="77777777" w:rsidR="00B737E7" w:rsidRPr="00A24301" w:rsidRDefault="00B737E7" w:rsidP="00B737E7">
      <w:pPr>
        <w:rPr>
          <w:szCs w:val="22"/>
        </w:rPr>
      </w:pPr>
    </w:p>
    <w:p w14:paraId="7FA8B180" w14:textId="77777777" w:rsidR="00B737E7" w:rsidRPr="00A24301" w:rsidRDefault="00B737E7" w:rsidP="00B737E7">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05AE8406" w14:textId="77777777" w:rsidR="00B737E7" w:rsidRPr="00A24301" w:rsidRDefault="00B737E7" w:rsidP="00B737E7">
      <w:pPr>
        <w:pStyle w:val="Header"/>
        <w:tabs>
          <w:tab w:val="clear" w:pos="567"/>
          <w:tab w:val="clear" w:pos="4153"/>
          <w:tab w:val="clear" w:pos="8306"/>
        </w:tabs>
        <w:rPr>
          <w:rFonts w:ascii="Times New Roman" w:hAnsi="Times New Roman"/>
          <w:szCs w:val="22"/>
        </w:rPr>
      </w:pPr>
    </w:p>
    <w:p w14:paraId="130B8BDC" w14:textId="77777777" w:rsidR="00B737E7" w:rsidRPr="00A24301" w:rsidRDefault="00B737E7" w:rsidP="00B737E7">
      <w:pPr>
        <w:pStyle w:val="Header"/>
        <w:tabs>
          <w:tab w:val="clear" w:pos="567"/>
          <w:tab w:val="clear" w:pos="4153"/>
          <w:tab w:val="clear" w:pos="8306"/>
        </w:tabs>
        <w:rPr>
          <w:rFonts w:ascii="Times New Roman" w:hAnsi="Times New Roman"/>
          <w:szCs w:val="22"/>
        </w:rPr>
      </w:pPr>
    </w:p>
    <w:p w14:paraId="3D013ACF"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7339E067" w14:textId="77777777" w:rsidR="00B737E7" w:rsidRPr="00A24301" w:rsidRDefault="00B737E7" w:rsidP="00B737E7">
      <w:pPr>
        <w:rPr>
          <w:szCs w:val="22"/>
        </w:rPr>
      </w:pPr>
    </w:p>
    <w:p w14:paraId="0E62BB05" w14:textId="77777777" w:rsidR="00B737E7" w:rsidRPr="00A24301" w:rsidRDefault="00B737E7" w:rsidP="00730D7F">
      <w:pPr>
        <w:keepNext/>
        <w:rPr>
          <w:szCs w:val="22"/>
        </w:rPr>
      </w:pPr>
      <w:r w:rsidRPr="00A24301">
        <w:rPr>
          <w:szCs w:val="22"/>
        </w:rPr>
        <w:t>Novartis Europharm Limited</w:t>
      </w:r>
    </w:p>
    <w:p w14:paraId="7CAD5BFF" w14:textId="77777777" w:rsidR="00B737E7" w:rsidRPr="00A24301" w:rsidRDefault="00B737E7" w:rsidP="00B737E7">
      <w:pPr>
        <w:keepNext/>
        <w:widowControl w:val="0"/>
        <w:rPr>
          <w:color w:val="000000"/>
        </w:rPr>
      </w:pPr>
      <w:r w:rsidRPr="00A24301">
        <w:rPr>
          <w:color w:val="000000"/>
        </w:rPr>
        <w:t>Vista Building</w:t>
      </w:r>
    </w:p>
    <w:p w14:paraId="21AF33C9" w14:textId="77777777" w:rsidR="00B737E7" w:rsidRPr="00A24301" w:rsidRDefault="00B737E7" w:rsidP="00B737E7">
      <w:pPr>
        <w:keepNext/>
        <w:widowControl w:val="0"/>
        <w:rPr>
          <w:color w:val="000000"/>
        </w:rPr>
      </w:pPr>
      <w:r w:rsidRPr="00A24301">
        <w:rPr>
          <w:color w:val="000000"/>
        </w:rPr>
        <w:t>Elm Park, Merrion Road</w:t>
      </w:r>
    </w:p>
    <w:p w14:paraId="59625A18" w14:textId="77777777" w:rsidR="00B737E7" w:rsidRPr="00A24301" w:rsidRDefault="00B737E7" w:rsidP="00B737E7">
      <w:pPr>
        <w:keepNext/>
        <w:widowControl w:val="0"/>
        <w:rPr>
          <w:color w:val="000000"/>
        </w:rPr>
      </w:pPr>
      <w:r w:rsidRPr="00A24301">
        <w:rPr>
          <w:color w:val="000000"/>
        </w:rPr>
        <w:t>Dublin 4</w:t>
      </w:r>
    </w:p>
    <w:p w14:paraId="2D272DC7" w14:textId="77777777" w:rsidR="00B737E7" w:rsidRPr="00A24301" w:rsidRDefault="00B737E7" w:rsidP="00B737E7">
      <w:pPr>
        <w:rPr>
          <w:szCs w:val="22"/>
        </w:rPr>
      </w:pPr>
      <w:r w:rsidRPr="00A24301">
        <w:rPr>
          <w:color w:val="000000"/>
        </w:rPr>
        <w:t>Írland</w:t>
      </w:r>
    </w:p>
    <w:p w14:paraId="5313E3B7" w14:textId="77777777" w:rsidR="00B737E7" w:rsidRPr="00A24301" w:rsidRDefault="00B737E7" w:rsidP="00B737E7">
      <w:pPr>
        <w:rPr>
          <w:szCs w:val="22"/>
        </w:rPr>
      </w:pPr>
    </w:p>
    <w:p w14:paraId="3D13B4B4" w14:textId="77777777" w:rsidR="00B737E7" w:rsidRPr="00A24301" w:rsidRDefault="00B737E7" w:rsidP="00B737E7">
      <w:pPr>
        <w:rPr>
          <w:szCs w:val="22"/>
        </w:rPr>
      </w:pPr>
    </w:p>
    <w:p w14:paraId="38083356"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0F5CF41A" w14:textId="42376994" w:rsidR="00B737E7" w:rsidRPr="00A24301" w:rsidRDefault="00B737E7" w:rsidP="00B737E7">
      <w:pPr>
        <w:rPr>
          <w:szCs w:val="22"/>
        </w:rPr>
      </w:pPr>
    </w:p>
    <w:p w14:paraId="381C7ECE" w14:textId="22405C1D" w:rsidR="00B737E7" w:rsidRPr="00A24301" w:rsidRDefault="00B737E7" w:rsidP="00B737E7">
      <w:pPr>
        <w:tabs>
          <w:tab w:val="left" w:pos="2268"/>
        </w:tabs>
        <w:rPr>
          <w:szCs w:val="22"/>
          <w:shd w:val="pct15" w:color="auto" w:fill="auto"/>
        </w:rPr>
      </w:pPr>
      <w:r w:rsidRPr="00A24301">
        <w:rPr>
          <w:szCs w:val="22"/>
        </w:rPr>
        <w:t>EU/1/05/319/</w:t>
      </w:r>
      <w:r w:rsidR="00762DD2" w:rsidRPr="00A24301">
        <w:rPr>
          <w:szCs w:val="22"/>
        </w:rPr>
        <w:t>013</w:t>
      </w:r>
      <w:r w:rsidRPr="00A24301">
        <w:rPr>
          <w:szCs w:val="22"/>
        </w:rPr>
        <w:tab/>
      </w:r>
      <w:r w:rsidRPr="00A24301">
        <w:rPr>
          <w:szCs w:val="22"/>
          <w:shd w:val="pct15" w:color="auto" w:fill="auto"/>
        </w:rPr>
        <w:t>300 mg stungulyf, lausn í áfylltri sprautu (3 x 1)</w:t>
      </w:r>
    </w:p>
    <w:p w14:paraId="38396C3E" w14:textId="03552D06" w:rsidR="00B737E7" w:rsidRPr="00A24301" w:rsidRDefault="00B737E7" w:rsidP="00B737E7">
      <w:pPr>
        <w:tabs>
          <w:tab w:val="left" w:pos="2268"/>
        </w:tabs>
        <w:rPr>
          <w:szCs w:val="22"/>
          <w:shd w:val="pct15" w:color="auto" w:fill="auto"/>
        </w:rPr>
      </w:pPr>
      <w:r w:rsidRPr="00A24301">
        <w:rPr>
          <w:szCs w:val="22"/>
          <w:shd w:val="pct15" w:color="auto" w:fill="auto"/>
        </w:rPr>
        <w:t>EU/1/05/319/</w:t>
      </w:r>
      <w:r w:rsidR="00762DD2" w:rsidRPr="00A24301">
        <w:rPr>
          <w:szCs w:val="22"/>
          <w:shd w:val="pct15" w:color="auto" w:fill="auto"/>
        </w:rPr>
        <w:t>014</w:t>
      </w:r>
      <w:r w:rsidRPr="00A24301">
        <w:rPr>
          <w:szCs w:val="22"/>
          <w:shd w:val="pct15" w:color="auto" w:fill="auto"/>
        </w:rPr>
        <w:tab/>
        <w:t>300 mg stungulyf, lausn í áfylltri sprautu (6 x 1)</w:t>
      </w:r>
    </w:p>
    <w:p w14:paraId="62DA3B5D" w14:textId="3FD9EB4D" w:rsidR="00B737E7" w:rsidRPr="00A24301" w:rsidRDefault="00B737E7" w:rsidP="00B737E7">
      <w:pPr>
        <w:rPr>
          <w:szCs w:val="22"/>
        </w:rPr>
      </w:pPr>
    </w:p>
    <w:p w14:paraId="2624D0C0" w14:textId="77777777" w:rsidR="00B737E7" w:rsidRPr="00A24301" w:rsidRDefault="00B737E7" w:rsidP="00B737E7">
      <w:pPr>
        <w:rPr>
          <w:szCs w:val="22"/>
        </w:rPr>
      </w:pPr>
    </w:p>
    <w:p w14:paraId="7C0D4AB4"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24F7E39D" w14:textId="77777777" w:rsidR="00B737E7" w:rsidRPr="00A24301" w:rsidRDefault="00B737E7" w:rsidP="00B737E7">
      <w:pPr>
        <w:rPr>
          <w:szCs w:val="22"/>
        </w:rPr>
      </w:pPr>
    </w:p>
    <w:p w14:paraId="54E3BA34" w14:textId="77777777" w:rsidR="00B737E7" w:rsidRPr="00A24301" w:rsidRDefault="00B737E7" w:rsidP="00B737E7">
      <w:pPr>
        <w:rPr>
          <w:szCs w:val="22"/>
        </w:rPr>
      </w:pPr>
      <w:r w:rsidRPr="00A24301">
        <w:rPr>
          <w:szCs w:val="22"/>
        </w:rPr>
        <w:t>Lot</w:t>
      </w:r>
    </w:p>
    <w:p w14:paraId="3F6B3143" w14:textId="77777777" w:rsidR="00B737E7" w:rsidRPr="00A24301" w:rsidRDefault="00B737E7" w:rsidP="00B737E7">
      <w:pPr>
        <w:rPr>
          <w:szCs w:val="22"/>
        </w:rPr>
      </w:pPr>
    </w:p>
    <w:p w14:paraId="0E4D9F0D" w14:textId="77777777" w:rsidR="00B737E7" w:rsidRPr="00A24301" w:rsidRDefault="00B737E7" w:rsidP="00B737E7">
      <w:pPr>
        <w:rPr>
          <w:szCs w:val="22"/>
        </w:rPr>
      </w:pPr>
    </w:p>
    <w:p w14:paraId="52DB62AE"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45658673" w14:textId="77777777" w:rsidR="00B737E7" w:rsidRPr="00A24301" w:rsidRDefault="00B737E7" w:rsidP="00B737E7">
      <w:pPr>
        <w:rPr>
          <w:szCs w:val="22"/>
        </w:rPr>
      </w:pPr>
    </w:p>
    <w:p w14:paraId="5E7FDCF1" w14:textId="77777777" w:rsidR="00B737E7" w:rsidRPr="00A24301" w:rsidRDefault="00B737E7" w:rsidP="00B737E7">
      <w:pPr>
        <w:rPr>
          <w:szCs w:val="22"/>
        </w:rPr>
      </w:pPr>
    </w:p>
    <w:p w14:paraId="53FF853B"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0CA7105D" w14:textId="77777777" w:rsidR="00B737E7" w:rsidRPr="00A24301" w:rsidRDefault="00B737E7" w:rsidP="00B737E7">
      <w:pPr>
        <w:rPr>
          <w:szCs w:val="22"/>
        </w:rPr>
      </w:pPr>
    </w:p>
    <w:p w14:paraId="002B70CB" w14:textId="77777777" w:rsidR="00B737E7" w:rsidRPr="00A24301" w:rsidRDefault="00B737E7" w:rsidP="00B737E7">
      <w:pPr>
        <w:rPr>
          <w:szCs w:val="22"/>
        </w:rPr>
      </w:pPr>
    </w:p>
    <w:p w14:paraId="1D92C748" w14:textId="77777777" w:rsidR="00B737E7" w:rsidRPr="00A24301" w:rsidRDefault="00B737E7" w:rsidP="00B737E7">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22F3DD17" w14:textId="77777777" w:rsidR="00B737E7" w:rsidRPr="00A24301" w:rsidRDefault="00B737E7" w:rsidP="00B737E7">
      <w:pPr>
        <w:rPr>
          <w:szCs w:val="22"/>
        </w:rPr>
      </w:pPr>
    </w:p>
    <w:p w14:paraId="00758B9C" w14:textId="5D3A2CBE" w:rsidR="00B737E7" w:rsidRPr="00A24301" w:rsidRDefault="00B737E7" w:rsidP="00B737E7">
      <w:pPr>
        <w:rPr>
          <w:szCs w:val="22"/>
        </w:rPr>
      </w:pPr>
      <w:r w:rsidRPr="00A24301">
        <w:rPr>
          <w:szCs w:val="22"/>
        </w:rPr>
        <w:t>Xolair 300 mg</w:t>
      </w:r>
    </w:p>
    <w:p w14:paraId="38798164" w14:textId="77777777" w:rsidR="00B737E7" w:rsidRPr="00A24301" w:rsidRDefault="00B737E7" w:rsidP="00B737E7">
      <w:pPr>
        <w:rPr>
          <w:szCs w:val="22"/>
        </w:rPr>
      </w:pPr>
    </w:p>
    <w:p w14:paraId="2865A921" w14:textId="77777777" w:rsidR="00B737E7" w:rsidRPr="00A24301" w:rsidRDefault="00B737E7" w:rsidP="00B737E7">
      <w:pPr>
        <w:rPr>
          <w:szCs w:val="22"/>
        </w:rPr>
      </w:pPr>
    </w:p>
    <w:p w14:paraId="304F1008" w14:textId="77777777" w:rsidR="001E79EE" w:rsidRPr="00A24301" w:rsidRDefault="001E79EE" w:rsidP="001E79EE">
      <w:pPr>
        <w:pBdr>
          <w:top w:val="single" w:sz="4" w:space="1" w:color="auto"/>
          <w:left w:val="single" w:sz="4" w:space="4" w:color="auto"/>
          <w:bottom w:val="single" w:sz="4" w:space="1" w:color="auto"/>
          <w:right w:val="single" w:sz="4" w:space="4" w:color="auto"/>
        </w:pBdr>
        <w:rPr>
          <w:b/>
          <w:szCs w:val="22"/>
        </w:rPr>
      </w:pPr>
      <w:r w:rsidRPr="00A24301">
        <w:rPr>
          <w:b/>
          <w:szCs w:val="22"/>
        </w:rPr>
        <w:t>17.</w:t>
      </w:r>
      <w:r w:rsidRPr="00A24301">
        <w:rPr>
          <w:b/>
          <w:szCs w:val="22"/>
        </w:rPr>
        <w:tab/>
        <w:t>EINKVÆMT AUÐKENNI – TVÍVÍTT STRIKAMERKI</w:t>
      </w:r>
    </w:p>
    <w:p w14:paraId="72B7A18A" w14:textId="77777777" w:rsidR="00B737E7" w:rsidRPr="00A24301" w:rsidRDefault="00B737E7" w:rsidP="00B737E7">
      <w:pPr>
        <w:rPr>
          <w:szCs w:val="22"/>
        </w:rPr>
      </w:pPr>
    </w:p>
    <w:p w14:paraId="09BD1576" w14:textId="77777777" w:rsidR="00B737E7" w:rsidRPr="00A24301" w:rsidRDefault="00B737E7" w:rsidP="00B737E7">
      <w:pPr>
        <w:rPr>
          <w:szCs w:val="22"/>
        </w:rPr>
      </w:pPr>
      <w:r w:rsidRPr="00A24301">
        <w:rPr>
          <w:szCs w:val="22"/>
          <w:shd w:val="pct15" w:color="auto" w:fill="auto"/>
        </w:rPr>
        <w:t>Á pakkningunni er tvívítt strikamerki með einkvæmu auðkenni.</w:t>
      </w:r>
    </w:p>
    <w:p w14:paraId="35ECF9C1" w14:textId="77777777" w:rsidR="00B737E7" w:rsidRPr="00A24301" w:rsidRDefault="00B737E7" w:rsidP="00B737E7">
      <w:pPr>
        <w:rPr>
          <w:szCs w:val="22"/>
        </w:rPr>
      </w:pPr>
    </w:p>
    <w:p w14:paraId="5F362931" w14:textId="77777777" w:rsidR="00B737E7" w:rsidRPr="00A24301" w:rsidRDefault="00B737E7" w:rsidP="00B737E7">
      <w:pPr>
        <w:rPr>
          <w:szCs w:val="22"/>
        </w:rPr>
      </w:pPr>
    </w:p>
    <w:p w14:paraId="1990367C" w14:textId="77777777" w:rsidR="001E79EE" w:rsidRPr="00A24301" w:rsidRDefault="001E79EE" w:rsidP="001E79EE">
      <w:pPr>
        <w:keepNext/>
        <w:pBdr>
          <w:top w:val="single" w:sz="4" w:space="1" w:color="auto"/>
          <w:left w:val="single" w:sz="4" w:space="4" w:color="auto"/>
          <w:bottom w:val="single" w:sz="4" w:space="1" w:color="auto"/>
          <w:right w:val="single" w:sz="4" w:space="4" w:color="auto"/>
        </w:pBdr>
        <w:rPr>
          <w:b/>
          <w:szCs w:val="22"/>
        </w:rPr>
      </w:pPr>
      <w:r w:rsidRPr="00A24301">
        <w:rPr>
          <w:b/>
          <w:szCs w:val="22"/>
        </w:rPr>
        <w:t>18.</w:t>
      </w:r>
      <w:r w:rsidRPr="00A24301">
        <w:rPr>
          <w:b/>
          <w:szCs w:val="22"/>
        </w:rPr>
        <w:tab/>
        <w:t>EINKVÆMT AUÐKENNI – UPPLÝSINGAR SEM FÓLK GETUR LESIÐ</w:t>
      </w:r>
    </w:p>
    <w:p w14:paraId="09C0C250" w14:textId="77777777" w:rsidR="00B737E7" w:rsidRPr="00A24301" w:rsidRDefault="00B737E7" w:rsidP="00B737E7">
      <w:pPr>
        <w:keepNext/>
        <w:rPr>
          <w:szCs w:val="22"/>
        </w:rPr>
      </w:pPr>
    </w:p>
    <w:p w14:paraId="42EB3973" w14:textId="77777777" w:rsidR="00B737E7" w:rsidRPr="00A24301" w:rsidRDefault="00B737E7" w:rsidP="00B737E7">
      <w:pPr>
        <w:keepNext/>
        <w:rPr>
          <w:szCs w:val="22"/>
        </w:rPr>
      </w:pPr>
      <w:r w:rsidRPr="00A24301">
        <w:rPr>
          <w:szCs w:val="22"/>
        </w:rPr>
        <w:t>PC</w:t>
      </w:r>
    </w:p>
    <w:p w14:paraId="5507C811" w14:textId="77777777" w:rsidR="00B737E7" w:rsidRPr="00A24301" w:rsidRDefault="00B737E7" w:rsidP="00B737E7">
      <w:pPr>
        <w:keepNext/>
        <w:rPr>
          <w:szCs w:val="22"/>
        </w:rPr>
      </w:pPr>
      <w:r w:rsidRPr="00A24301">
        <w:rPr>
          <w:szCs w:val="22"/>
        </w:rPr>
        <w:t>SN</w:t>
      </w:r>
    </w:p>
    <w:p w14:paraId="26932578" w14:textId="77777777" w:rsidR="00B737E7" w:rsidRPr="00A24301" w:rsidRDefault="00B737E7" w:rsidP="00B737E7">
      <w:pPr>
        <w:rPr>
          <w:szCs w:val="22"/>
        </w:rPr>
      </w:pPr>
      <w:r w:rsidRPr="00A24301">
        <w:rPr>
          <w:szCs w:val="22"/>
        </w:rPr>
        <w:t>NN</w:t>
      </w:r>
    </w:p>
    <w:p w14:paraId="761138A5" w14:textId="77777777" w:rsidR="00B737E7" w:rsidRPr="00A24301" w:rsidRDefault="00B737E7" w:rsidP="00B737E7">
      <w:pPr>
        <w:rPr>
          <w:szCs w:val="22"/>
        </w:rPr>
      </w:pPr>
    </w:p>
    <w:p w14:paraId="0DB6F9CC" w14:textId="77777777" w:rsidR="00B737E7" w:rsidRPr="00A24301" w:rsidRDefault="00B737E7" w:rsidP="00B737E7">
      <w:pPr>
        <w:shd w:val="clear" w:color="auto" w:fill="FFFFFF"/>
        <w:rPr>
          <w:szCs w:val="22"/>
        </w:rPr>
      </w:pPr>
      <w:r w:rsidRPr="00A24301">
        <w:rPr>
          <w:szCs w:val="22"/>
        </w:rPr>
        <w:br w:type="page"/>
      </w:r>
    </w:p>
    <w:p w14:paraId="3F99B14B" w14:textId="77777777" w:rsidR="00B737E7" w:rsidRPr="00A24301" w:rsidRDefault="00B737E7" w:rsidP="00B737E7">
      <w:pPr>
        <w:shd w:val="clear" w:color="auto" w:fill="FFFFFF"/>
        <w:rPr>
          <w:szCs w:val="22"/>
        </w:rPr>
      </w:pPr>
    </w:p>
    <w:p w14:paraId="06336E34"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7E178034" w14:textId="77777777" w:rsidR="00B737E7" w:rsidRPr="00A24301" w:rsidRDefault="00B737E7" w:rsidP="00B737E7">
      <w:pPr>
        <w:pBdr>
          <w:top w:val="single" w:sz="4" w:space="1" w:color="auto"/>
          <w:left w:val="single" w:sz="4" w:space="4" w:color="auto"/>
          <w:bottom w:val="single" w:sz="4" w:space="1" w:color="auto"/>
          <w:right w:val="single" w:sz="4" w:space="4" w:color="auto"/>
        </w:pBdr>
        <w:rPr>
          <w:szCs w:val="22"/>
        </w:rPr>
      </w:pPr>
    </w:p>
    <w:p w14:paraId="669E3762" w14:textId="1AFF10EA" w:rsidR="00B737E7" w:rsidRPr="00A24301" w:rsidRDefault="001F2456" w:rsidP="00B737E7">
      <w:pPr>
        <w:pBdr>
          <w:top w:val="single" w:sz="4" w:space="1" w:color="auto"/>
          <w:left w:val="single" w:sz="4" w:space="4" w:color="auto"/>
          <w:bottom w:val="single" w:sz="4" w:space="1" w:color="auto"/>
          <w:right w:val="single" w:sz="4" w:space="4" w:color="auto"/>
        </w:pBdr>
        <w:rPr>
          <w:b/>
          <w:szCs w:val="22"/>
        </w:rPr>
      </w:pPr>
      <w:r w:rsidRPr="00A24301">
        <w:rPr>
          <w:b/>
          <w:szCs w:val="22"/>
        </w:rPr>
        <w:t xml:space="preserve">ASKJA FYRIR MILLIPAKKNINGU </w:t>
      </w:r>
      <w:r w:rsidR="00B737E7" w:rsidRPr="00A24301">
        <w:rPr>
          <w:b/>
          <w:szCs w:val="22"/>
        </w:rPr>
        <w:t>FJÖLPAKKNINGA (ÁN „BLUE BOX“)</w:t>
      </w:r>
    </w:p>
    <w:p w14:paraId="5EBFAB67" w14:textId="77777777" w:rsidR="00B737E7" w:rsidRPr="00A24301" w:rsidRDefault="00B737E7" w:rsidP="00B737E7">
      <w:pPr>
        <w:rPr>
          <w:szCs w:val="22"/>
        </w:rPr>
      </w:pPr>
    </w:p>
    <w:p w14:paraId="7A1F7178" w14:textId="77777777" w:rsidR="00B737E7" w:rsidRPr="00A24301" w:rsidRDefault="00B737E7" w:rsidP="00B737E7">
      <w:pPr>
        <w:rPr>
          <w:szCs w:val="22"/>
        </w:rPr>
      </w:pPr>
    </w:p>
    <w:p w14:paraId="23510DBE"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77890351" w14:textId="77777777" w:rsidR="00B737E7" w:rsidRPr="00A24301" w:rsidRDefault="00B737E7" w:rsidP="00B737E7">
      <w:pPr>
        <w:rPr>
          <w:szCs w:val="22"/>
        </w:rPr>
      </w:pPr>
    </w:p>
    <w:p w14:paraId="5E513DB3" w14:textId="3BCE3D68" w:rsidR="00B737E7" w:rsidRPr="00A24301" w:rsidRDefault="00B737E7" w:rsidP="00B737E7">
      <w:pPr>
        <w:pStyle w:val="Text"/>
        <w:spacing w:before="0"/>
        <w:jc w:val="left"/>
        <w:rPr>
          <w:color w:val="000000"/>
          <w:sz w:val="22"/>
          <w:szCs w:val="22"/>
          <w:lang w:val="is-IS"/>
        </w:rPr>
      </w:pPr>
      <w:r w:rsidRPr="00A24301">
        <w:rPr>
          <w:color w:val="000000"/>
          <w:sz w:val="22"/>
          <w:szCs w:val="22"/>
          <w:lang w:val="is-IS"/>
        </w:rPr>
        <w:t xml:space="preserve">Xolair </w:t>
      </w:r>
      <w:r w:rsidR="0003523B" w:rsidRPr="00A24301">
        <w:rPr>
          <w:color w:val="000000"/>
          <w:sz w:val="22"/>
          <w:szCs w:val="22"/>
          <w:lang w:val="is-IS"/>
        </w:rPr>
        <w:t>300</w:t>
      </w:r>
      <w:r w:rsidRPr="00A24301">
        <w:rPr>
          <w:color w:val="000000"/>
          <w:sz w:val="22"/>
          <w:szCs w:val="22"/>
          <w:lang w:val="is-IS"/>
        </w:rPr>
        <w:t> mg stungulyf, lausn í áfylltri sprautu</w:t>
      </w:r>
    </w:p>
    <w:p w14:paraId="6DB8DEDB" w14:textId="77777777" w:rsidR="00B737E7" w:rsidRPr="00A24301" w:rsidRDefault="00B737E7" w:rsidP="00B737E7">
      <w:pPr>
        <w:rPr>
          <w:szCs w:val="22"/>
        </w:rPr>
      </w:pPr>
      <w:r w:rsidRPr="00A24301">
        <w:rPr>
          <w:szCs w:val="22"/>
        </w:rPr>
        <w:t>omalizumab</w:t>
      </w:r>
    </w:p>
    <w:p w14:paraId="684A67CD" w14:textId="77777777" w:rsidR="00B737E7" w:rsidRPr="00A24301" w:rsidRDefault="00B737E7" w:rsidP="00B737E7">
      <w:pPr>
        <w:rPr>
          <w:szCs w:val="22"/>
        </w:rPr>
      </w:pPr>
    </w:p>
    <w:p w14:paraId="097D0136" w14:textId="77777777" w:rsidR="00B737E7" w:rsidRPr="00A24301" w:rsidRDefault="00B737E7" w:rsidP="00B737E7">
      <w:pPr>
        <w:rPr>
          <w:szCs w:val="22"/>
        </w:rPr>
      </w:pPr>
    </w:p>
    <w:p w14:paraId="1BA43103"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04F90301" w14:textId="77777777" w:rsidR="00B737E7" w:rsidRPr="00A24301" w:rsidRDefault="00B737E7" w:rsidP="00B737E7">
      <w:pPr>
        <w:rPr>
          <w:szCs w:val="22"/>
        </w:rPr>
      </w:pPr>
    </w:p>
    <w:p w14:paraId="5FF4F8B4" w14:textId="0EF598F0" w:rsidR="00B737E7" w:rsidRPr="00A24301" w:rsidRDefault="00B737E7" w:rsidP="00B737E7">
      <w:pPr>
        <w:pStyle w:val="Text"/>
        <w:spacing w:before="0"/>
        <w:jc w:val="left"/>
        <w:rPr>
          <w:color w:val="000000"/>
          <w:sz w:val="22"/>
          <w:szCs w:val="22"/>
          <w:lang w:val="is-IS"/>
        </w:rPr>
      </w:pPr>
      <w:r w:rsidRPr="00A24301">
        <w:rPr>
          <w:color w:val="000000"/>
          <w:sz w:val="22"/>
          <w:szCs w:val="22"/>
          <w:lang w:val="is-IS"/>
        </w:rPr>
        <w:t xml:space="preserve">Hver áfyllt sprauta inniheldur </w:t>
      </w:r>
      <w:r w:rsidR="0003523B" w:rsidRPr="00A24301">
        <w:rPr>
          <w:color w:val="000000"/>
          <w:sz w:val="22"/>
          <w:szCs w:val="22"/>
          <w:lang w:val="is-IS"/>
        </w:rPr>
        <w:t>300</w:t>
      </w:r>
      <w:r w:rsidRPr="00A24301">
        <w:rPr>
          <w:color w:val="000000"/>
          <w:sz w:val="22"/>
          <w:szCs w:val="22"/>
          <w:lang w:val="is-IS"/>
        </w:rPr>
        <w:t xml:space="preserve"> mg af omalizumabi í </w:t>
      </w:r>
      <w:r w:rsidR="0003523B" w:rsidRPr="00A24301">
        <w:rPr>
          <w:color w:val="000000"/>
          <w:sz w:val="22"/>
          <w:szCs w:val="22"/>
          <w:lang w:val="is-IS"/>
        </w:rPr>
        <w:t>2</w:t>
      </w:r>
      <w:r w:rsidRPr="00A24301">
        <w:rPr>
          <w:color w:val="000000"/>
          <w:sz w:val="22"/>
          <w:szCs w:val="22"/>
          <w:lang w:val="is-IS"/>
        </w:rPr>
        <w:t xml:space="preserve"> ml </w:t>
      </w:r>
      <w:r w:rsidR="00254124" w:rsidRPr="00A24301">
        <w:rPr>
          <w:color w:val="000000"/>
          <w:sz w:val="22"/>
          <w:szCs w:val="22"/>
          <w:lang w:val="is-IS"/>
        </w:rPr>
        <w:t xml:space="preserve">af </w:t>
      </w:r>
      <w:r w:rsidRPr="00A24301">
        <w:rPr>
          <w:color w:val="000000"/>
          <w:sz w:val="22"/>
          <w:szCs w:val="22"/>
          <w:lang w:val="is-IS"/>
        </w:rPr>
        <w:t>lausn.</w:t>
      </w:r>
    </w:p>
    <w:p w14:paraId="53F60C32" w14:textId="77777777" w:rsidR="00B737E7" w:rsidRPr="00A24301" w:rsidRDefault="00B737E7" w:rsidP="00B737E7">
      <w:pPr>
        <w:pStyle w:val="Text"/>
        <w:spacing w:before="0"/>
        <w:jc w:val="left"/>
        <w:rPr>
          <w:color w:val="000000"/>
          <w:sz w:val="22"/>
          <w:szCs w:val="22"/>
          <w:lang w:val="is-IS"/>
        </w:rPr>
      </w:pPr>
    </w:p>
    <w:p w14:paraId="213ECF34" w14:textId="77777777" w:rsidR="00B737E7" w:rsidRPr="00A24301" w:rsidRDefault="00B737E7" w:rsidP="00B737E7">
      <w:pPr>
        <w:rPr>
          <w:szCs w:val="22"/>
        </w:rPr>
      </w:pPr>
    </w:p>
    <w:p w14:paraId="019FCD18"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6A8BC4F8" w14:textId="77777777" w:rsidR="00B737E7" w:rsidRPr="00A24301" w:rsidRDefault="00B737E7" w:rsidP="00B737E7">
      <w:pPr>
        <w:rPr>
          <w:szCs w:val="22"/>
        </w:rPr>
      </w:pPr>
    </w:p>
    <w:p w14:paraId="0F10413A" w14:textId="212D5020" w:rsidR="00B737E7" w:rsidRPr="00A24301" w:rsidRDefault="00B737E7" w:rsidP="00B737E7">
      <w:pPr>
        <w:rPr>
          <w:szCs w:val="22"/>
        </w:rPr>
      </w:pPr>
      <w:r w:rsidRPr="00A24301">
        <w:rPr>
          <w:szCs w:val="22"/>
        </w:rPr>
        <w:t>Inniheldur einnig: arginínhýdróklóríð, histidínhýdróklóríð</w:t>
      </w:r>
      <w:r w:rsidR="00254124" w:rsidRPr="00A24301">
        <w:rPr>
          <w:szCs w:val="22"/>
        </w:rPr>
        <w:t>ein</w:t>
      </w:r>
      <w:r w:rsidR="007510A4" w:rsidRPr="00A24301">
        <w:rPr>
          <w:szCs w:val="22"/>
        </w:rPr>
        <w:t>hýdrat</w:t>
      </w:r>
      <w:r w:rsidRPr="00A24301">
        <w:rPr>
          <w:szCs w:val="22"/>
        </w:rPr>
        <w:t>, histidín, pólýsorbat 20, vatn fyrir stungulyf.</w:t>
      </w:r>
    </w:p>
    <w:p w14:paraId="7DA318EC" w14:textId="77777777" w:rsidR="00B737E7" w:rsidRPr="00A24301" w:rsidRDefault="00B737E7" w:rsidP="00B737E7">
      <w:pPr>
        <w:rPr>
          <w:szCs w:val="22"/>
        </w:rPr>
      </w:pPr>
    </w:p>
    <w:p w14:paraId="7500012E" w14:textId="77777777" w:rsidR="00B737E7" w:rsidRPr="00A24301" w:rsidRDefault="00B737E7" w:rsidP="00B737E7">
      <w:pPr>
        <w:rPr>
          <w:szCs w:val="22"/>
        </w:rPr>
      </w:pPr>
    </w:p>
    <w:p w14:paraId="1C3A2DD6"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7EFD2269" w14:textId="77777777" w:rsidR="00B737E7" w:rsidRPr="00A24301" w:rsidRDefault="00B737E7" w:rsidP="00B737E7">
      <w:pPr>
        <w:rPr>
          <w:szCs w:val="22"/>
        </w:rPr>
      </w:pPr>
    </w:p>
    <w:p w14:paraId="501E14C6" w14:textId="77777777" w:rsidR="00B737E7" w:rsidRPr="00A24301" w:rsidRDefault="00B737E7" w:rsidP="00B737E7">
      <w:pPr>
        <w:rPr>
          <w:color w:val="000000"/>
          <w:szCs w:val="22"/>
          <w:shd w:val="pct15" w:color="auto" w:fill="auto"/>
        </w:rPr>
      </w:pPr>
      <w:r w:rsidRPr="00A24301">
        <w:rPr>
          <w:color w:val="000000"/>
          <w:szCs w:val="22"/>
          <w:shd w:val="pct15" w:color="auto" w:fill="auto"/>
        </w:rPr>
        <w:t>Stungulyf, lausn í áfylltri sprautu</w:t>
      </w:r>
    </w:p>
    <w:p w14:paraId="2D0FC8DF" w14:textId="77777777" w:rsidR="00B737E7" w:rsidRPr="00A24301" w:rsidRDefault="00B737E7" w:rsidP="00B737E7">
      <w:pPr>
        <w:rPr>
          <w:color w:val="000000"/>
          <w:szCs w:val="22"/>
          <w:shd w:val="clear" w:color="auto" w:fill="D9D9D9"/>
        </w:rPr>
      </w:pPr>
    </w:p>
    <w:p w14:paraId="5199DDCA" w14:textId="77777777" w:rsidR="00B737E7" w:rsidRPr="00A24301" w:rsidRDefault="00B737E7" w:rsidP="00B737E7">
      <w:pPr>
        <w:rPr>
          <w:szCs w:val="22"/>
        </w:rPr>
      </w:pPr>
      <w:r w:rsidRPr="00A24301">
        <w:rPr>
          <w:szCs w:val="22"/>
        </w:rPr>
        <w:t>1 áfyllt sprauta. Hluti af fjölpakkningu. Ekki má selja staka pakkningu.</w:t>
      </w:r>
    </w:p>
    <w:p w14:paraId="16DE72DD" w14:textId="77777777" w:rsidR="00B737E7" w:rsidRPr="00A24301" w:rsidRDefault="00B737E7" w:rsidP="00B737E7">
      <w:pPr>
        <w:rPr>
          <w:szCs w:val="22"/>
        </w:rPr>
      </w:pPr>
    </w:p>
    <w:p w14:paraId="6EE95203" w14:textId="77777777" w:rsidR="00B737E7" w:rsidRPr="00A24301" w:rsidRDefault="00B737E7" w:rsidP="00B737E7">
      <w:pPr>
        <w:rPr>
          <w:szCs w:val="22"/>
        </w:rPr>
      </w:pPr>
    </w:p>
    <w:p w14:paraId="07FC331B"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71414994" w14:textId="77777777" w:rsidR="00B737E7" w:rsidRPr="00A24301" w:rsidRDefault="00B737E7" w:rsidP="00B737E7">
      <w:pPr>
        <w:rPr>
          <w:szCs w:val="22"/>
        </w:rPr>
      </w:pPr>
    </w:p>
    <w:p w14:paraId="70B0AA80" w14:textId="77777777" w:rsidR="00B737E7" w:rsidRPr="00A24301" w:rsidRDefault="00B737E7" w:rsidP="00B737E7">
      <w:pPr>
        <w:rPr>
          <w:szCs w:val="22"/>
        </w:rPr>
      </w:pPr>
      <w:r w:rsidRPr="00A24301">
        <w:rPr>
          <w:szCs w:val="22"/>
        </w:rPr>
        <w:t>Lesið fylgiseðilinn fyrir notkun.</w:t>
      </w:r>
    </w:p>
    <w:p w14:paraId="4489D488" w14:textId="77777777" w:rsidR="00B737E7" w:rsidRPr="00A24301" w:rsidRDefault="00B737E7" w:rsidP="00B737E7">
      <w:pPr>
        <w:rPr>
          <w:szCs w:val="22"/>
        </w:rPr>
      </w:pPr>
      <w:r w:rsidRPr="00A24301">
        <w:rPr>
          <w:szCs w:val="22"/>
        </w:rPr>
        <w:t>Til notkunar undir húð.</w:t>
      </w:r>
    </w:p>
    <w:p w14:paraId="76AB2BC3" w14:textId="77777777" w:rsidR="00B737E7" w:rsidRPr="00A24301" w:rsidRDefault="00B737E7" w:rsidP="00B737E7">
      <w:pPr>
        <w:rPr>
          <w:szCs w:val="22"/>
        </w:rPr>
      </w:pPr>
      <w:r w:rsidRPr="00A24301">
        <w:rPr>
          <w:szCs w:val="22"/>
        </w:rPr>
        <w:t>Einnota.</w:t>
      </w:r>
    </w:p>
    <w:p w14:paraId="1FBAC730" w14:textId="77777777" w:rsidR="00B737E7" w:rsidRPr="00A24301" w:rsidRDefault="00B737E7" w:rsidP="00B737E7">
      <w:pPr>
        <w:rPr>
          <w:szCs w:val="22"/>
        </w:rPr>
      </w:pPr>
    </w:p>
    <w:p w14:paraId="5B782CEA" w14:textId="77777777" w:rsidR="00B737E7" w:rsidRPr="00A24301" w:rsidRDefault="00B737E7" w:rsidP="00B737E7">
      <w:pPr>
        <w:rPr>
          <w:szCs w:val="22"/>
        </w:rPr>
      </w:pPr>
    </w:p>
    <w:p w14:paraId="2C5FFADB" w14:textId="77777777" w:rsidR="00B737E7" w:rsidRPr="00A24301" w:rsidRDefault="00B737E7" w:rsidP="00B737E7">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792761F8" w14:textId="77777777" w:rsidR="00B737E7" w:rsidRPr="00A24301" w:rsidRDefault="00B737E7" w:rsidP="00B737E7">
      <w:pPr>
        <w:rPr>
          <w:szCs w:val="22"/>
        </w:rPr>
      </w:pPr>
    </w:p>
    <w:p w14:paraId="76E6730F" w14:textId="77777777" w:rsidR="00B737E7" w:rsidRPr="00A24301" w:rsidRDefault="00B737E7" w:rsidP="00B737E7">
      <w:pPr>
        <w:rPr>
          <w:szCs w:val="22"/>
        </w:rPr>
      </w:pPr>
      <w:r w:rsidRPr="00A24301">
        <w:rPr>
          <w:szCs w:val="22"/>
        </w:rPr>
        <w:t>Geymið þar sem börn hvorki ná til né sjá.</w:t>
      </w:r>
    </w:p>
    <w:p w14:paraId="01D8EBFB" w14:textId="77777777" w:rsidR="00B737E7" w:rsidRPr="00A24301" w:rsidRDefault="00B737E7" w:rsidP="00B737E7">
      <w:pPr>
        <w:rPr>
          <w:szCs w:val="22"/>
        </w:rPr>
      </w:pPr>
    </w:p>
    <w:p w14:paraId="79E1B474" w14:textId="77777777" w:rsidR="00B737E7" w:rsidRPr="00A24301" w:rsidRDefault="00B737E7" w:rsidP="00B737E7">
      <w:pPr>
        <w:rPr>
          <w:szCs w:val="22"/>
        </w:rPr>
      </w:pPr>
    </w:p>
    <w:p w14:paraId="62D4AFCA"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1468CDA6" w14:textId="77777777" w:rsidR="00B737E7" w:rsidRPr="00A24301" w:rsidRDefault="00B737E7" w:rsidP="00B737E7">
      <w:pPr>
        <w:rPr>
          <w:szCs w:val="22"/>
        </w:rPr>
      </w:pPr>
    </w:p>
    <w:p w14:paraId="13A6170C" w14:textId="77777777" w:rsidR="00B737E7" w:rsidRPr="00A24301" w:rsidRDefault="00B737E7" w:rsidP="00B737E7">
      <w:pPr>
        <w:rPr>
          <w:szCs w:val="22"/>
        </w:rPr>
      </w:pPr>
    </w:p>
    <w:p w14:paraId="65CEF49C"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4F8AE8ED" w14:textId="77777777" w:rsidR="00B737E7" w:rsidRPr="00A24301" w:rsidRDefault="00B737E7" w:rsidP="00B737E7">
      <w:pPr>
        <w:rPr>
          <w:szCs w:val="22"/>
        </w:rPr>
      </w:pPr>
    </w:p>
    <w:p w14:paraId="1F16A74A" w14:textId="77777777" w:rsidR="00B737E7" w:rsidRPr="00A24301" w:rsidRDefault="00B737E7" w:rsidP="00B737E7">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431C7788" w14:textId="77777777" w:rsidR="00B737E7" w:rsidRPr="00A24301" w:rsidRDefault="00B737E7" w:rsidP="00B737E7">
      <w:pPr>
        <w:rPr>
          <w:szCs w:val="22"/>
        </w:rPr>
      </w:pPr>
    </w:p>
    <w:p w14:paraId="36227858" w14:textId="77777777" w:rsidR="00B737E7" w:rsidRPr="00A24301" w:rsidRDefault="00B737E7" w:rsidP="00B737E7">
      <w:pPr>
        <w:rPr>
          <w:szCs w:val="22"/>
        </w:rPr>
      </w:pPr>
    </w:p>
    <w:p w14:paraId="636F9CF0" w14:textId="77777777" w:rsidR="00B737E7" w:rsidRPr="00A24301" w:rsidRDefault="00B737E7" w:rsidP="00B737E7">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4BE47C47" w14:textId="77777777" w:rsidR="00B737E7" w:rsidRPr="00A24301" w:rsidRDefault="00B737E7" w:rsidP="00B737E7">
      <w:pPr>
        <w:keepNext/>
        <w:rPr>
          <w:szCs w:val="22"/>
        </w:rPr>
      </w:pPr>
    </w:p>
    <w:p w14:paraId="17808883" w14:textId="77777777" w:rsidR="00B737E7" w:rsidRPr="00A24301" w:rsidRDefault="00B737E7" w:rsidP="00B737E7">
      <w:pPr>
        <w:keepNext/>
        <w:rPr>
          <w:szCs w:val="22"/>
        </w:rPr>
      </w:pPr>
      <w:r w:rsidRPr="00A24301">
        <w:rPr>
          <w:szCs w:val="22"/>
        </w:rPr>
        <w:t>Geymið í kæli.</w:t>
      </w:r>
    </w:p>
    <w:p w14:paraId="3901BF77" w14:textId="77777777" w:rsidR="00B737E7" w:rsidRPr="00A24301" w:rsidRDefault="00B737E7" w:rsidP="00B737E7">
      <w:pPr>
        <w:keepNext/>
        <w:rPr>
          <w:szCs w:val="22"/>
        </w:rPr>
      </w:pPr>
      <w:r w:rsidRPr="00A24301">
        <w:rPr>
          <w:szCs w:val="22"/>
        </w:rPr>
        <w:t>Má ekki frjósa.</w:t>
      </w:r>
    </w:p>
    <w:p w14:paraId="131B02B6" w14:textId="77777777" w:rsidR="00B737E7" w:rsidRPr="00A24301" w:rsidRDefault="00B737E7" w:rsidP="00730D7F">
      <w:pPr>
        <w:rPr>
          <w:szCs w:val="22"/>
        </w:rPr>
      </w:pPr>
      <w:r w:rsidRPr="00A24301">
        <w:rPr>
          <w:szCs w:val="22"/>
        </w:rPr>
        <w:t>Geymið í upprunalegum umbúðum til varnar gegn ljósi.</w:t>
      </w:r>
    </w:p>
    <w:p w14:paraId="0E43C8BA" w14:textId="77777777" w:rsidR="00B737E7" w:rsidRPr="00A24301" w:rsidRDefault="00B737E7" w:rsidP="00B737E7">
      <w:pPr>
        <w:rPr>
          <w:szCs w:val="22"/>
        </w:rPr>
      </w:pPr>
    </w:p>
    <w:p w14:paraId="59783B6B" w14:textId="77777777" w:rsidR="00B737E7" w:rsidRPr="00A24301" w:rsidRDefault="00B737E7" w:rsidP="00B737E7">
      <w:pPr>
        <w:rPr>
          <w:szCs w:val="22"/>
        </w:rPr>
      </w:pPr>
    </w:p>
    <w:p w14:paraId="748C6C62" w14:textId="77777777" w:rsidR="00B737E7" w:rsidRPr="00A24301" w:rsidRDefault="00B737E7" w:rsidP="00B737E7">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4A26D6C0" w14:textId="77777777" w:rsidR="00B737E7" w:rsidRPr="00A24301" w:rsidRDefault="00B737E7" w:rsidP="00B737E7">
      <w:pPr>
        <w:pStyle w:val="Header"/>
        <w:tabs>
          <w:tab w:val="clear" w:pos="567"/>
          <w:tab w:val="clear" w:pos="4153"/>
          <w:tab w:val="clear" w:pos="8306"/>
        </w:tabs>
        <w:rPr>
          <w:rFonts w:ascii="Times New Roman" w:hAnsi="Times New Roman"/>
          <w:szCs w:val="22"/>
        </w:rPr>
      </w:pPr>
    </w:p>
    <w:p w14:paraId="4F0953FF" w14:textId="77777777" w:rsidR="00B737E7" w:rsidRPr="00A24301" w:rsidRDefault="00B737E7" w:rsidP="00B737E7">
      <w:pPr>
        <w:pStyle w:val="Header"/>
        <w:tabs>
          <w:tab w:val="clear" w:pos="567"/>
          <w:tab w:val="clear" w:pos="4153"/>
          <w:tab w:val="clear" w:pos="8306"/>
        </w:tabs>
        <w:rPr>
          <w:rFonts w:ascii="Times New Roman" w:hAnsi="Times New Roman"/>
          <w:szCs w:val="22"/>
        </w:rPr>
      </w:pPr>
    </w:p>
    <w:p w14:paraId="33E84C15"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71BB916D" w14:textId="77777777" w:rsidR="00B737E7" w:rsidRPr="00A24301" w:rsidRDefault="00B737E7" w:rsidP="00B737E7">
      <w:pPr>
        <w:rPr>
          <w:szCs w:val="22"/>
        </w:rPr>
      </w:pPr>
    </w:p>
    <w:p w14:paraId="43C6ED98" w14:textId="77777777" w:rsidR="00B737E7" w:rsidRPr="00A24301" w:rsidRDefault="00B737E7" w:rsidP="00730D7F">
      <w:pPr>
        <w:keepNext/>
        <w:rPr>
          <w:szCs w:val="22"/>
        </w:rPr>
      </w:pPr>
      <w:r w:rsidRPr="00A24301">
        <w:rPr>
          <w:szCs w:val="22"/>
        </w:rPr>
        <w:t>Novartis Europharm Limited</w:t>
      </w:r>
    </w:p>
    <w:p w14:paraId="4195C8BE" w14:textId="77777777" w:rsidR="00B737E7" w:rsidRPr="00A24301" w:rsidRDefault="00B737E7" w:rsidP="00B737E7">
      <w:pPr>
        <w:keepNext/>
        <w:widowControl w:val="0"/>
        <w:rPr>
          <w:color w:val="000000"/>
        </w:rPr>
      </w:pPr>
      <w:r w:rsidRPr="00A24301">
        <w:rPr>
          <w:color w:val="000000"/>
        </w:rPr>
        <w:t>Vista Building</w:t>
      </w:r>
    </w:p>
    <w:p w14:paraId="2A4309C6" w14:textId="77777777" w:rsidR="00B737E7" w:rsidRPr="00A24301" w:rsidRDefault="00B737E7" w:rsidP="00B737E7">
      <w:pPr>
        <w:keepNext/>
        <w:widowControl w:val="0"/>
        <w:rPr>
          <w:color w:val="000000"/>
        </w:rPr>
      </w:pPr>
      <w:r w:rsidRPr="00A24301">
        <w:rPr>
          <w:color w:val="000000"/>
        </w:rPr>
        <w:t>Elm Park, Merrion Road</w:t>
      </w:r>
    </w:p>
    <w:p w14:paraId="68DAC838" w14:textId="77777777" w:rsidR="00B737E7" w:rsidRPr="00A24301" w:rsidRDefault="00B737E7" w:rsidP="00B737E7">
      <w:pPr>
        <w:keepNext/>
        <w:widowControl w:val="0"/>
        <w:rPr>
          <w:color w:val="000000"/>
        </w:rPr>
      </w:pPr>
      <w:r w:rsidRPr="00A24301">
        <w:rPr>
          <w:color w:val="000000"/>
        </w:rPr>
        <w:t>Dublin 4</w:t>
      </w:r>
    </w:p>
    <w:p w14:paraId="2C3FFDA3" w14:textId="77777777" w:rsidR="00B737E7" w:rsidRPr="00A24301" w:rsidRDefault="00B737E7" w:rsidP="00B737E7">
      <w:pPr>
        <w:rPr>
          <w:szCs w:val="22"/>
        </w:rPr>
      </w:pPr>
      <w:r w:rsidRPr="00A24301">
        <w:rPr>
          <w:color w:val="000000"/>
        </w:rPr>
        <w:t>Írland</w:t>
      </w:r>
    </w:p>
    <w:p w14:paraId="2DF22245" w14:textId="77777777" w:rsidR="00B737E7" w:rsidRPr="00A24301" w:rsidRDefault="00B737E7" w:rsidP="00B737E7">
      <w:pPr>
        <w:rPr>
          <w:szCs w:val="22"/>
        </w:rPr>
      </w:pPr>
    </w:p>
    <w:p w14:paraId="3D19728E" w14:textId="77777777" w:rsidR="00B737E7" w:rsidRPr="00A24301" w:rsidRDefault="00B737E7" w:rsidP="00B737E7">
      <w:pPr>
        <w:rPr>
          <w:szCs w:val="22"/>
        </w:rPr>
      </w:pPr>
    </w:p>
    <w:p w14:paraId="144C81FD"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56237690" w14:textId="77777777" w:rsidR="00B737E7" w:rsidRPr="00A24301" w:rsidRDefault="00B737E7" w:rsidP="00B737E7">
      <w:pPr>
        <w:rPr>
          <w:szCs w:val="22"/>
        </w:rPr>
      </w:pPr>
    </w:p>
    <w:p w14:paraId="08CDA07A" w14:textId="7888B9D4" w:rsidR="0003523B" w:rsidRPr="00A24301" w:rsidRDefault="0003523B" w:rsidP="0003523B">
      <w:pPr>
        <w:tabs>
          <w:tab w:val="left" w:pos="2268"/>
        </w:tabs>
        <w:rPr>
          <w:szCs w:val="22"/>
          <w:shd w:val="pct15" w:color="auto" w:fill="auto"/>
        </w:rPr>
      </w:pPr>
      <w:r w:rsidRPr="00A24301">
        <w:rPr>
          <w:szCs w:val="22"/>
        </w:rPr>
        <w:t>EU/1/05/319/</w:t>
      </w:r>
      <w:r w:rsidR="006646C2" w:rsidRPr="00A24301">
        <w:rPr>
          <w:szCs w:val="22"/>
        </w:rPr>
        <w:t>013</w:t>
      </w:r>
      <w:r w:rsidRPr="00A24301">
        <w:rPr>
          <w:szCs w:val="22"/>
        </w:rPr>
        <w:tab/>
      </w:r>
      <w:r w:rsidRPr="00A24301">
        <w:rPr>
          <w:szCs w:val="22"/>
          <w:shd w:val="pct15" w:color="auto" w:fill="auto"/>
        </w:rPr>
        <w:t>300 mg stungulyf, lausn í áfylltri sprautu (3 x 1)</w:t>
      </w:r>
    </w:p>
    <w:p w14:paraId="53921414" w14:textId="1979D3F2" w:rsidR="0003523B" w:rsidRPr="00A24301" w:rsidRDefault="0003523B" w:rsidP="0003523B">
      <w:pPr>
        <w:tabs>
          <w:tab w:val="left" w:pos="2268"/>
        </w:tabs>
        <w:rPr>
          <w:szCs w:val="22"/>
          <w:shd w:val="pct15" w:color="auto" w:fill="auto"/>
        </w:rPr>
      </w:pPr>
      <w:r w:rsidRPr="00A24301">
        <w:rPr>
          <w:szCs w:val="22"/>
          <w:shd w:val="pct15" w:color="auto" w:fill="auto"/>
        </w:rPr>
        <w:t>EU/1/05/319/</w:t>
      </w:r>
      <w:r w:rsidR="006646C2" w:rsidRPr="00A24301">
        <w:rPr>
          <w:szCs w:val="22"/>
          <w:shd w:val="pct15" w:color="auto" w:fill="auto"/>
        </w:rPr>
        <w:t>014</w:t>
      </w:r>
      <w:r w:rsidRPr="00A24301">
        <w:rPr>
          <w:szCs w:val="22"/>
          <w:shd w:val="pct15" w:color="auto" w:fill="auto"/>
        </w:rPr>
        <w:tab/>
        <w:t>300 mg stungulyf, lausn í áfylltri sprautu (6 x 1)</w:t>
      </w:r>
    </w:p>
    <w:p w14:paraId="49039ECF" w14:textId="77777777" w:rsidR="00B737E7" w:rsidRPr="00A24301" w:rsidRDefault="00B737E7" w:rsidP="00B737E7">
      <w:pPr>
        <w:rPr>
          <w:szCs w:val="22"/>
        </w:rPr>
      </w:pPr>
    </w:p>
    <w:p w14:paraId="6A4BEB1B" w14:textId="77777777" w:rsidR="00B737E7" w:rsidRPr="00A24301" w:rsidRDefault="00B737E7" w:rsidP="00B737E7">
      <w:pPr>
        <w:rPr>
          <w:szCs w:val="22"/>
        </w:rPr>
      </w:pPr>
    </w:p>
    <w:p w14:paraId="789C2D09"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1A78A25D" w14:textId="77777777" w:rsidR="00B737E7" w:rsidRPr="00A24301" w:rsidRDefault="00B737E7" w:rsidP="00B737E7">
      <w:pPr>
        <w:rPr>
          <w:szCs w:val="22"/>
        </w:rPr>
      </w:pPr>
    </w:p>
    <w:p w14:paraId="20F99970" w14:textId="77777777" w:rsidR="00B737E7" w:rsidRPr="00A24301" w:rsidRDefault="00B737E7" w:rsidP="00B737E7">
      <w:pPr>
        <w:rPr>
          <w:szCs w:val="22"/>
        </w:rPr>
      </w:pPr>
      <w:r w:rsidRPr="00A24301">
        <w:rPr>
          <w:szCs w:val="22"/>
        </w:rPr>
        <w:t>Lot</w:t>
      </w:r>
    </w:p>
    <w:p w14:paraId="22801463" w14:textId="77777777" w:rsidR="00B737E7" w:rsidRPr="00A24301" w:rsidRDefault="00B737E7" w:rsidP="00B737E7">
      <w:pPr>
        <w:rPr>
          <w:szCs w:val="22"/>
        </w:rPr>
      </w:pPr>
    </w:p>
    <w:p w14:paraId="269AE45F" w14:textId="77777777" w:rsidR="00B737E7" w:rsidRPr="00A24301" w:rsidRDefault="00B737E7" w:rsidP="00B737E7">
      <w:pPr>
        <w:rPr>
          <w:szCs w:val="22"/>
        </w:rPr>
      </w:pPr>
    </w:p>
    <w:p w14:paraId="1F37D227"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3B85DA24" w14:textId="77777777" w:rsidR="00B737E7" w:rsidRPr="00A24301" w:rsidRDefault="00B737E7" w:rsidP="00B737E7">
      <w:pPr>
        <w:rPr>
          <w:szCs w:val="22"/>
        </w:rPr>
      </w:pPr>
    </w:p>
    <w:p w14:paraId="190E64DB" w14:textId="77777777" w:rsidR="00B737E7" w:rsidRPr="00A24301" w:rsidRDefault="00B737E7" w:rsidP="00B737E7">
      <w:pPr>
        <w:rPr>
          <w:szCs w:val="22"/>
        </w:rPr>
      </w:pPr>
    </w:p>
    <w:p w14:paraId="583FEDDD"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27951BFE" w14:textId="77777777" w:rsidR="00B737E7" w:rsidRPr="00A24301" w:rsidRDefault="00B737E7" w:rsidP="00B737E7">
      <w:pPr>
        <w:rPr>
          <w:szCs w:val="22"/>
        </w:rPr>
      </w:pPr>
    </w:p>
    <w:p w14:paraId="1E5F978C" w14:textId="77777777" w:rsidR="00B737E7" w:rsidRPr="00A24301" w:rsidRDefault="00B737E7" w:rsidP="00B737E7">
      <w:pPr>
        <w:rPr>
          <w:szCs w:val="22"/>
        </w:rPr>
      </w:pPr>
    </w:p>
    <w:p w14:paraId="54459925" w14:textId="77777777" w:rsidR="00B737E7" w:rsidRPr="00A24301" w:rsidRDefault="00B737E7" w:rsidP="00B737E7">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0D10FEA1" w14:textId="77777777" w:rsidR="00B737E7" w:rsidRPr="00A24301" w:rsidRDefault="00B737E7" w:rsidP="00B737E7">
      <w:pPr>
        <w:rPr>
          <w:szCs w:val="22"/>
        </w:rPr>
      </w:pPr>
    </w:p>
    <w:p w14:paraId="60052653" w14:textId="10457DEC" w:rsidR="00B737E7" w:rsidRPr="00A24301" w:rsidRDefault="00B737E7" w:rsidP="00B737E7">
      <w:pPr>
        <w:rPr>
          <w:szCs w:val="22"/>
        </w:rPr>
      </w:pPr>
      <w:r w:rsidRPr="00A24301">
        <w:rPr>
          <w:szCs w:val="22"/>
        </w:rPr>
        <w:t xml:space="preserve">Xolair </w:t>
      </w:r>
      <w:r w:rsidR="0003523B" w:rsidRPr="00A24301">
        <w:rPr>
          <w:szCs w:val="22"/>
        </w:rPr>
        <w:t>300</w:t>
      </w:r>
      <w:r w:rsidRPr="00A24301">
        <w:rPr>
          <w:szCs w:val="22"/>
        </w:rPr>
        <w:t> mg</w:t>
      </w:r>
    </w:p>
    <w:p w14:paraId="409C3510" w14:textId="77777777" w:rsidR="00B737E7" w:rsidRPr="00A24301" w:rsidRDefault="00B737E7" w:rsidP="00B737E7">
      <w:pPr>
        <w:rPr>
          <w:szCs w:val="22"/>
        </w:rPr>
      </w:pPr>
    </w:p>
    <w:p w14:paraId="43AC8AC4" w14:textId="77777777" w:rsidR="00B737E7" w:rsidRPr="00A24301" w:rsidRDefault="00B737E7" w:rsidP="00B737E7">
      <w:pPr>
        <w:rPr>
          <w:szCs w:val="22"/>
        </w:rPr>
      </w:pPr>
    </w:p>
    <w:p w14:paraId="3FF48BD7" w14:textId="77777777" w:rsidR="001E79EE" w:rsidRPr="00A24301" w:rsidRDefault="001E79EE" w:rsidP="001E79EE">
      <w:pPr>
        <w:pBdr>
          <w:top w:val="single" w:sz="4" w:space="1" w:color="auto"/>
          <w:left w:val="single" w:sz="4" w:space="4" w:color="auto"/>
          <w:bottom w:val="single" w:sz="4" w:space="1" w:color="auto"/>
          <w:right w:val="single" w:sz="4" w:space="4" w:color="auto"/>
        </w:pBdr>
        <w:rPr>
          <w:b/>
          <w:szCs w:val="22"/>
        </w:rPr>
      </w:pPr>
      <w:r w:rsidRPr="00A24301">
        <w:rPr>
          <w:b/>
          <w:szCs w:val="22"/>
        </w:rPr>
        <w:t>17.</w:t>
      </w:r>
      <w:r w:rsidRPr="00A24301">
        <w:rPr>
          <w:b/>
          <w:szCs w:val="22"/>
        </w:rPr>
        <w:tab/>
        <w:t>EINKVÆMT AUÐKENNI – TVÍVÍTT STRIKAMERKI</w:t>
      </w:r>
    </w:p>
    <w:p w14:paraId="07F1823D" w14:textId="77777777" w:rsidR="00B737E7" w:rsidRPr="00A24301" w:rsidRDefault="00B737E7" w:rsidP="00B737E7">
      <w:pPr>
        <w:rPr>
          <w:szCs w:val="22"/>
        </w:rPr>
      </w:pPr>
    </w:p>
    <w:p w14:paraId="571E1ADA" w14:textId="77777777" w:rsidR="00B737E7" w:rsidRPr="00A24301" w:rsidRDefault="00B737E7" w:rsidP="00B737E7">
      <w:pPr>
        <w:rPr>
          <w:szCs w:val="22"/>
        </w:rPr>
      </w:pPr>
    </w:p>
    <w:p w14:paraId="66ADA1E9" w14:textId="77777777" w:rsidR="001E79EE" w:rsidRPr="00A24301" w:rsidRDefault="001E79EE" w:rsidP="001E79EE">
      <w:pPr>
        <w:pBdr>
          <w:top w:val="single" w:sz="4" w:space="1" w:color="auto"/>
          <w:left w:val="single" w:sz="4" w:space="4" w:color="auto"/>
          <w:bottom w:val="single" w:sz="4" w:space="1" w:color="auto"/>
          <w:right w:val="single" w:sz="4" w:space="4" w:color="auto"/>
        </w:pBdr>
        <w:rPr>
          <w:b/>
          <w:szCs w:val="22"/>
        </w:rPr>
      </w:pPr>
      <w:r w:rsidRPr="00A24301">
        <w:rPr>
          <w:b/>
          <w:szCs w:val="22"/>
        </w:rPr>
        <w:t>18.</w:t>
      </w:r>
      <w:r w:rsidRPr="00A24301">
        <w:rPr>
          <w:b/>
          <w:szCs w:val="22"/>
        </w:rPr>
        <w:tab/>
        <w:t>EINKVÆMT AUÐKENNI – UPPLÝSINGAR SEM FÓLK GETUR LESIÐ</w:t>
      </w:r>
    </w:p>
    <w:p w14:paraId="5D27323E" w14:textId="77777777" w:rsidR="00B737E7" w:rsidRPr="00A24301" w:rsidRDefault="00B737E7" w:rsidP="00B737E7">
      <w:pPr>
        <w:shd w:val="clear" w:color="auto" w:fill="FFFFFF"/>
        <w:rPr>
          <w:szCs w:val="22"/>
        </w:rPr>
      </w:pPr>
      <w:r w:rsidRPr="00A24301">
        <w:rPr>
          <w:szCs w:val="22"/>
        </w:rPr>
        <w:br w:type="page"/>
      </w:r>
    </w:p>
    <w:p w14:paraId="4CBE8429" w14:textId="77777777" w:rsidR="00B737E7" w:rsidRPr="00A24301" w:rsidRDefault="00B737E7" w:rsidP="00B737E7">
      <w:pPr>
        <w:shd w:val="clear" w:color="auto" w:fill="FFFFFF"/>
        <w:rPr>
          <w:szCs w:val="22"/>
        </w:rPr>
      </w:pPr>
    </w:p>
    <w:p w14:paraId="43E10252"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ÞYNNUM EÐA STRIMLUM</w:t>
      </w:r>
    </w:p>
    <w:p w14:paraId="2A22CD12" w14:textId="77777777" w:rsidR="00B737E7" w:rsidRPr="00A24301" w:rsidRDefault="00B737E7" w:rsidP="00B737E7">
      <w:pPr>
        <w:pBdr>
          <w:top w:val="single" w:sz="4" w:space="1" w:color="auto"/>
          <w:left w:val="single" w:sz="4" w:space="4" w:color="auto"/>
          <w:bottom w:val="single" w:sz="4" w:space="1" w:color="auto"/>
          <w:right w:val="single" w:sz="4" w:space="4" w:color="auto"/>
        </w:pBdr>
        <w:rPr>
          <w:szCs w:val="22"/>
        </w:rPr>
      </w:pPr>
    </w:p>
    <w:p w14:paraId="1421F7BE"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ÞYNNA FYRIR ÁFYLLTA SPRAUTU</w:t>
      </w:r>
    </w:p>
    <w:p w14:paraId="762A0372" w14:textId="77777777" w:rsidR="00B737E7" w:rsidRPr="00A24301" w:rsidRDefault="00B737E7" w:rsidP="00B737E7">
      <w:pPr>
        <w:rPr>
          <w:szCs w:val="22"/>
        </w:rPr>
      </w:pPr>
    </w:p>
    <w:p w14:paraId="44D31AEF" w14:textId="77777777" w:rsidR="00B737E7" w:rsidRPr="00A24301" w:rsidRDefault="00B737E7" w:rsidP="00B737E7">
      <w:pPr>
        <w:rPr>
          <w:szCs w:val="22"/>
        </w:rPr>
      </w:pPr>
    </w:p>
    <w:p w14:paraId="71BD19AA"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7E8E7C99" w14:textId="77777777" w:rsidR="00B737E7" w:rsidRPr="00A24301" w:rsidRDefault="00B737E7" w:rsidP="00B737E7">
      <w:pPr>
        <w:rPr>
          <w:szCs w:val="22"/>
        </w:rPr>
      </w:pPr>
    </w:p>
    <w:p w14:paraId="3B4F04E0" w14:textId="7E759B94" w:rsidR="00B737E7" w:rsidRPr="00A24301" w:rsidRDefault="00B737E7" w:rsidP="00B737E7">
      <w:pPr>
        <w:pStyle w:val="Text"/>
        <w:spacing w:before="0"/>
        <w:jc w:val="left"/>
        <w:rPr>
          <w:color w:val="000000"/>
          <w:sz w:val="22"/>
          <w:szCs w:val="22"/>
          <w:lang w:val="is-IS"/>
        </w:rPr>
      </w:pPr>
      <w:r w:rsidRPr="00A24301">
        <w:rPr>
          <w:color w:val="000000"/>
          <w:sz w:val="22"/>
          <w:szCs w:val="22"/>
          <w:lang w:val="is-IS"/>
        </w:rPr>
        <w:t xml:space="preserve">Xolair </w:t>
      </w:r>
      <w:r w:rsidR="0003523B" w:rsidRPr="00A24301">
        <w:rPr>
          <w:color w:val="000000"/>
          <w:sz w:val="22"/>
          <w:szCs w:val="22"/>
          <w:lang w:val="is-IS"/>
        </w:rPr>
        <w:t>300</w:t>
      </w:r>
      <w:r w:rsidRPr="00A24301">
        <w:rPr>
          <w:color w:val="000000"/>
          <w:sz w:val="22"/>
          <w:szCs w:val="22"/>
          <w:lang w:val="is-IS"/>
        </w:rPr>
        <w:t> mg stungulyf, lausn í áfylltri sprautu</w:t>
      </w:r>
    </w:p>
    <w:p w14:paraId="617AD2A0" w14:textId="77777777" w:rsidR="00B737E7" w:rsidRPr="00A24301" w:rsidRDefault="00B737E7" w:rsidP="00B737E7">
      <w:pPr>
        <w:rPr>
          <w:szCs w:val="22"/>
        </w:rPr>
      </w:pPr>
      <w:r w:rsidRPr="00A24301">
        <w:rPr>
          <w:szCs w:val="22"/>
        </w:rPr>
        <w:t>omalizumab</w:t>
      </w:r>
    </w:p>
    <w:p w14:paraId="3FEF2861" w14:textId="77777777" w:rsidR="00B737E7" w:rsidRPr="00A24301" w:rsidRDefault="00B737E7" w:rsidP="00B737E7">
      <w:pPr>
        <w:rPr>
          <w:szCs w:val="22"/>
        </w:rPr>
      </w:pPr>
    </w:p>
    <w:p w14:paraId="54ECEC6D" w14:textId="77777777" w:rsidR="00B737E7" w:rsidRPr="00A24301" w:rsidRDefault="00B737E7" w:rsidP="00B737E7">
      <w:pPr>
        <w:rPr>
          <w:szCs w:val="22"/>
        </w:rPr>
      </w:pPr>
    </w:p>
    <w:p w14:paraId="2036ED9D"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NAFN MARKAÐSLEYFISHAFA</w:t>
      </w:r>
    </w:p>
    <w:p w14:paraId="7646559B" w14:textId="77777777" w:rsidR="00B737E7" w:rsidRPr="00A24301" w:rsidRDefault="00B737E7" w:rsidP="00B737E7">
      <w:pPr>
        <w:rPr>
          <w:szCs w:val="22"/>
        </w:rPr>
      </w:pPr>
    </w:p>
    <w:p w14:paraId="034F16A5" w14:textId="77777777" w:rsidR="00B737E7" w:rsidRPr="00A24301" w:rsidRDefault="00B737E7" w:rsidP="00B737E7">
      <w:pPr>
        <w:rPr>
          <w:szCs w:val="22"/>
        </w:rPr>
      </w:pPr>
      <w:r w:rsidRPr="00A24301">
        <w:rPr>
          <w:szCs w:val="22"/>
        </w:rPr>
        <w:t>Novartis Europharm Limited</w:t>
      </w:r>
    </w:p>
    <w:p w14:paraId="0C246AD2" w14:textId="77777777" w:rsidR="00B737E7" w:rsidRPr="00A24301" w:rsidRDefault="00B737E7" w:rsidP="00B737E7">
      <w:pPr>
        <w:rPr>
          <w:szCs w:val="22"/>
        </w:rPr>
      </w:pPr>
    </w:p>
    <w:p w14:paraId="6C22BA94" w14:textId="77777777" w:rsidR="00B737E7" w:rsidRPr="00A24301" w:rsidRDefault="00B737E7" w:rsidP="00B737E7">
      <w:pPr>
        <w:rPr>
          <w:szCs w:val="22"/>
        </w:rPr>
      </w:pPr>
    </w:p>
    <w:p w14:paraId="0B5CAAC2"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7D0F8780" w14:textId="77777777" w:rsidR="00B737E7" w:rsidRPr="00A24301" w:rsidRDefault="00B737E7" w:rsidP="00B737E7">
      <w:pPr>
        <w:rPr>
          <w:szCs w:val="22"/>
        </w:rPr>
      </w:pPr>
    </w:p>
    <w:p w14:paraId="57CE2E16" w14:textId="77777777" w:rsidR="00B737E7" w:rsidRPr="00A24301" w:rsidRDefault="00B737E7" w:rsidP="00B737E7">
      <w:pPr>
        <w:rPr>
          <w:szCs w:val="22"/>
        </w:rPr>
      </w:pPr>
      <w:r w:rsidRPr="00A24301">
        <w:rPr>
          <w:szCs w:val="22"/>
        </w:rPr>
        <w:t>EXP</w:t>
      </w:r>
    </w:p>
    <w:p w14:paraId="1BCAF41C" w14:textId="77777777" w:rsidR="00B737E7" w:rsidRPr="00A24301" w:rsidRDefault="00B737E7" w:rsidP="00B737E7">
      <w:pPr>
        <w:rPr>
          <w:szCs w:val="22"/>
        </w:rPr>
      </w:pPr>
    </w:p>
    <w:p w14:paraId="5403A226" w14:textId="77777777" w:rsidR="00B737E7" w:rsidRPr="00A24301" w:rsidRDefault="00B737E7" w:rsidP="00B737E7">
      <w:pPr>
        <w:rPr>
          <w:szCs w:val="22"/>
        </w:rPr>
      </w:pPr>
    </w:p>
    <w:p w14:paraId="2A706CB0"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36067075" w14:textId="77777777" w:rsidR="00B737E7" w:rsidRPr="00A24301" w:rsidRDefault="00B737E7" w:rsidP="00B737E7">
      <w:pPr>
        <w:rPr>
          <w:szCs w:val="22"/>
        </w:rPr>
      </w:pPr>
    </w:p>
    <w:p w14:paraId="30150E26" w14:textId="77777777" w:rsidR="00B737E7" w:rsidRPr="00A24301" w:rsidRDefault="00B737E7" w:rsidP="00B737E7">
      <w:pPr>
        <w:rPr>
          <w:szCs w:val="22"/>
        </w:rPr>
      </w:pPr>
      <w:r w:rsidRPr="00A24301">
        <w:rPr>
          <w:szCs w:val="22"/>
        </w:rPr>
        <w:t>Lot</w:t>
      </w:r>
    </w:p>
    <w:p w14:paraId="32CC92E2" w14:textId="77777777" w:rsidR="00B737E7" w:rsidRPr="00A24301" w:rsidRDefault="00B737E7" w:rsidP="00B737E7">
      <w:pPr>
        <w:rPr>
          <w:szCs w:val="22"/>
        </w:rPr>
      </w:pPr>
    </w:p>
    <w:p w14:paraId="6D2BC217" w14:textId="77777777" w:rsidR="00B737E7" w:rsidRPr="00A24301" w:rsidRDefault="00B737E7" w:rsidP="00B737E7">
      <w:pPr>
        <w:rPr>
          <w:szCs w:val="22"/>
        </w:rPr>
      </w:pPr>
    </w:p>
    <w:p w14:paraId="42C1CBF7"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ANNAÐ</w:t>
      </w:r>
    </w:p>
    <w:p w14:paraId="1FBA93E1" w14:textId="77777777" w:rsidR="00B737E7" w:rsidRPr="00A24301" w:rsidRDefault="00B737E7" w:rsidP="00B737E7">
      <w:pPr>
        <w:rPr>
          <w:szCs w:val="22"/>
        </w:rPr>
      </w:pPr>
    </w:p>
    <w:p w14:paraId="53C7EDB6" w14:textId="621FF6A6" w:rsidR="00B737E7" w:rsidRPr="00A24301" w:rsidRDefault="001855A5" w:rsidP="00B737E7">
      <w:pPr>
        <w:rPr>
          <w:szCs w:val="22"/>
        </w:rPr>
      </w:pPr>
      <w:r w:rsidRPr="00A24301">
        <w:rPr>
          <w:szCs w:val="22"/>
        </w:rPr>
        <w:t>s.c.</w:t>
      </w:r>
    </w:p>
    <w:p w14:paraId="37F74A31" w14:textId="77777777" w:rsidR="00B737E7" w:rsidRPr="00A24301" w:rsidRDefault="00B737E7" w:rsidP="00B737E7">
      <w:pPr>
        <w:rPr>
          <w:szCs w:val="22"/>
        </w:rPr>
      </w:pPr>
      <w:r w:rsidRPr="00A24301">
        <w:rPr>
          <w:szCs w:val="22"/>
        </w:rPr>
        <w:t>Einnota</w:t>
      </w:r>
    </w:p>
    <w:p w14:paraId="24E602EF" w14:textId="77777777" w:rsidR="00B737E7" w:rsidRPr="00A24301" w:rsidRDefault="00B737E7" w:rsidP="00B737E7">
      <w:pPr>
        <w:shd w:val="clear" w:color="auto" w:fill="FFFFFF"/>
        <w:rPr>
          <w:szCs w:val="22"/>
        </w:rPr>
      </w:pPr>
      <w:r w:rsidRPr="00A24301">
        <w:rPr>
          <w:szCs w:val="22"/>
        </w:rPr>
        <w:br w:type="page"/>
      </w:r>
    </w:p>
    <w:p w14:paraId="270B4917" w14:textId="77777777" w:rsidR="00B737E7" w:rsidRPr="00A24301" w:rsidRDefault="00B737E7" w:rsidP="00B737E7">
      <w:pPr>
        <w:shd w:val="clear" w:color="auto" w:fill="FFFFFF"/>
        <w:rPr>
          <w:szCs w:val="22"/>
        </w:rPr>
      </w:pPr>
    </w:p>
    <w:p w14:paraId="76FFCF05"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INNRI UMBÚÐUM LÍTILLA EININGA</w:t>
      </w:r>
    </w:p>
    <w:p w14:paraId="4EB5E096" w14:textId="77777777" w:rsidR="00B737E7" w:rsidRPr="00A24301" w:rsidRDefault="00B737E7" w:rsidP="00B737E7">
      <w:pPr>
        <w:pBdr>
          <w:top w:val="single" w:sz="4" w:space="1" w:color="auto"/>
          <w:left w:val="single" w:sz="4" w:space="4" w:color="auto"/>
          <w:bottom w:val="single" w:sz="4" w:space="1" w:color="auto"/>
          <w:right w:val="single" w:sz="4" w:space="4" w:color="auto"/>
        </w:pBdr>
        <w:rPr>
          <w:szCs w:val="22"/>
        </w:rPr>
      </w:pPr>
    </w:p>
    <w:p w14:paraId="3275B861"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MERKIMIÐI ÁFYLLTRAR SPRAUTU</w:t>
      </w:r>
    </w:p>
    <w:p w14:paraId="692F2B91" w14:textId="77777777" w:rsidR="00B737E7" w:rsidRPr="00A24301" w:rsidRDefault="00B737E7" w:rsidP="00B737E7">
      <w:pPr>
        <w:rPr>
          <w:szCs w:val="22"/>
        </w:rPr>
      </w:pPr>
    </w:p>
    <w:p w14:paraId="51A73AB5" w14:textId="77777777" w:rsidR="00B737E7" w:rsidRPr="00A24301" w:rsidRDefault="00B737E7" w:rsidP="00B737E7">
      <w:pPr>
        <w:rPr>
          <w:szCs w:val="22"/>
        </w:rPr>
      </w:pPr>
    </w:p>
    <w:p w14:paraId="17841436"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 OG ÍKOMULEIÐ(IR)</w:t>
      </w:r>
    </w:p>
    <w:p w14:paraId="41082905" w14:textId="77777777" w:rsidR="00B737E7" w:rsidRPr="00A24301" w:rsidRDefault="00B737E7" w:rsidP="00B737E7">
      <w:pPr>
        <w:rPr>
          <w:szCs w:val="22"/>
        </w:rPr>
      </w:pPr>
    </w:p>
    <w:p w14:paraId="711A70A4" w14:textId="58337414" w:rsidR="00B737E7" w:rsidRPr="00A24301" w:rsidRDefault="00B737E7" w:rsidP="00B737E7">
      <w:pPr>
        <w:pStyle w:val="Text"/>
        <w:spacing w:before="0"/>
        <w:jc w:val="left"/>
        <w:rPr>
          <w:color w:val="000000"/>
          <w:sz w:val="22"/>
          <w:szCs w:val="22"/>
          <w:lang w:val="is-IS"/>
        </w:rPr>
      </w:pPr>
      <w:r w:rsidRPr="00A24301">
        <w:rPr>
          <w:color w:val="000000"/>
          <w:sz w:val="22"/>
          <w:szCs w:val="22"/>
          <w:lang w:val="is-IS"/>
        </w:rPr>
        <w:t xml:space="preserve">Xolair </w:t>
      </w:r>
      <w:r w:rsidR="0003523B" w:rsidRPr="00A24301">
        <w:rPr>
          <w:color w:val="000000"/>
          <w:sz w:val="22"/>
          <w:szCs w:val="22"/>
          <w:lang w:val="is-IS"/>
        </w:rPr>
        <w:t>300</w:t>
      </w:r>
      <w:r w:rsidRPr="00A24301">
        <w:rPr>
          <w:color w:val="000000"/>
          <w:sz w:val="22"/>
          <w:szCs w:val="22"/>
          <w:lang w:val="is-IS"/>
        </w:rPr>
        <w:t> mg stungulyf</w:t>
      </w:r>
    </w:p>
    <w:p w14:paraId="1E603CE4" w14:textId="77777777" w:rsidR="00B737E7" w:rsidRPr="00A24301" w:rsidRDefault="00B737E7" w:rsidP="00B737E7">
      <w:pPr>
        <w:rPr>
          <w:szCs w:val="22"/>
        </w:rPr>
      </w:pPr>
      <w:r w:rsidRPr="00A24301">
        <w:rPr>
          <w:szCs w:val="22"/>
        </w:rPr>
        <w:t>omalizumab</w:t>
      </w:r>
    </w:p>
    <w:p w14:paraId="6D0CAD4C" w14:textId="77777777" w:rsidR="00B737E7" w:rsidRPr="00A24301" w:rsidRDefault="00B737E7" w:rsidP="00B737E7">
      <w:pPr>
        <w:rPr>
          <w:szCs w:val="22"/>
        </w:rPr>
      </w:pPr>
      <w:r w:rsidRPr="00A24301">
        <w:rPr>
          <w:szCs w:val="22"/>
        </w:rPr>
        <w:t>s.c.</w:t>
      </w:r>
    </w:p>
    <w:p w14:paraId="1A613ED6" w14:textId="77777777" w:rsidR="00B737E7" w:rsidRPr="00A24301" w:rsidRDefault="00B737E7" w:rsidP="00B737E7">
      <w:pPr>
        <w:rPr>
          <w:szCs w:val="22"/>
        </w:rPr>
      </w:pPr>
    </w:p>
    <w:p w14:paraId="1FB465E5" w14:textId="77777777" w:rsidR="00B737E7" w:rsidRPr="00A24301" w:rsidRDefault="00B737E7" w:rsidP="00B737E7">
      <w:pPr>
        <w:rPr>
          <w:szCs w:val="22"/>
        </w:rPr>
      </w:pPr>
    </w:p>
    <w:p w14:paraId="66B5C6F9"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AÐFERÐ VIÐ LYFJAGJÖF</w:t>
      </w:r>
    </w:p>
    <w:p w14:paraId="669F34EB" w14:textId="77777777" w:rsidR="00B737E7" w:rsidRPr="00A24301" w:rsidRDefault="00B737E7" w:rsidP="00B737E7">
      <w:pPr>
        <w:rPr>
          <w:szCs w:val="22"/>
        </w:rPr>
      </w:pPr>
    </w:p>
    <w:p w14:paraId="04BDFBE2" w14:textId="77777777" w:rsidR="00B737E7" w:rsidRPr="00A24301" w:rsidRDefault="00B737E7" w:rsidP="00B737E7">
      <w:pPr>
        <w:rPr>
          <w:szCs w:val="22"/>
        </w:rPr>
      </w:pPr>
    </w:p>
    <w:p w14:paraId="0774BEC8"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24C7C28B" w14:textId="77777777" w:rsidR="00B737E7" w:rsidRPr="00A24301" w:rsidRDefault="00B737E7" w:rsidP="00B737E7">
      <w:pPr>
        <w:rPr>
          <w:szCs w:val="22"/>
        </w:rPr>
      </w:pPr>
    </w:p>
    <w:p w14:paraId="1E7F17B4" w14:textId="77777777" w:rsidR="00B737E7" w:rsidRPr="00A24301" w:rsidRDefault="00B737E7" w:rsidP="00B737E7">
      <w:pPr>
        <w:rPr>
          <w:szCs w:val="22"/>
        </w:rPr>
      </w:pPr>
      <w:r w:rsidRPr="00A24301">
        <w:rPr>
          <w:szCs w:val="22"/>
        </w:rPr>
        <w:t>EXP</w:t>
      </w:r>
    </w:p>
    <w:p w14:paraId="0CBD19A1" w14:textId="77777777" w:rsidR="00B737E7" w:rsidRPr="00A24301" w:rsidRDefault="00B737E7" w:rsidP="00B737E7">
      <w:pPr>
        <w:rPr>
          <w:szCs w:val="22"/>
        </w:rPr>
      </w:pPr>
    </w:p>
    <w:p w14:paraId="4D8CE2AB" w14:textId="77777777" w:rsidR="00B737E7" w:rsidRPr="00A24301" w:rsidRDefault="00B737E7" w:rsidP="00B737E7">
      <w:pPr>
        <w:rPr>
          <w:szCs w:val="22"/>
        </w:rPr>
      </w:pPr>
    </w:p>
    <w:p w14:paraId="30E0A844"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35A412FE" w14:textId="77777777" w:rsidR="00B737E7" w:rsidRPr="00A24301" w:rsidRDefault="00B737E7" w:rsidP="00B737E7">
      <w:pPr>
        <w:rPr>
          <w:szCs w:val="22"/>
        </w:rPr>
      </w:pPr>
    </w:p>
    <w:p w14:paraId="72796F64" w14:textId="77777777" w:rsidR="00B737E7" w:rsidRPr="00A24301" w:rsidRDefault="00B737E7" w:rsidP="00B737E7">
      <w:pPr>
        <w:rPr>
          <w:szCs w:val="22"/>
        </w:rPr>
      </w:pPr>
      <w:r w:rsidRPr="00A24301">
        <w:rPr>
          <w:szCs w:val="22"/>
        </w:rPr>
        <w:t>Lot</w:t>
      </w:r>
    </w:p>
    <w:p w14:paraId="37B3365B" w14:textId="77777777" w:rsidR="00B737E7" w:rsidRPr="00A24301" w:rsidRDefault="00B737E7" w:rsidP="00B737E7">
      <w:pPr>
        <w:rPr>
          <w:szCs w:val="22"/>
        </w:rPr>
      </w:pPr>
    </w:p>
    <w:p w14:paraId="7139119B" w14:textId="77777777" w:rsidR="00B737E7" w:rsidRPr="00A24301" w:rsidRDefault="00B737E7" w:rsidP="00B737E7">
      <w:pPr>
        <w:rPr>
          <w:szCs w:val="22"/>
        </w:rPr>
      </w:pPr>
    </w:p>
    <w:p w14:paraId="35654B44" w14:textId="77777777" w:rsidR="00B737E7" w:rsidRPr="00A24301" w:rsidRDefault="00B737E7" w:rsidP="00B737E7">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INNIHALD TILGREINT SEM ÞYNGD, RÚMMÁL EÐA FJÖLDI EININGA</w:t>
      </w:r>
    </w:p>
    <w:p w14:paraId="0A052F2C" w14:textId="77777777" w:rsidR="00B737E7" w:rsidRPr="00A24301" w:rsidRDefault="00B737E7" w:rsidP="00B737E7">
      <w:pPr>
        <w:rPr>
          <w:szCs w:val="22"/>
        </w:rPr>
      </w:pPr>
    </w:p>
    <w:p w14:paraId="03EF58B2" w14:textId="3D4C9F70" w:rsidR="00B737E7" w:rsidRPr="00A24301" w:rsidRDefault="0003523B" w:rsidP="00B737E7">
      <w:pPr>
        <w:rPr>
          <w:szCs w:val="22"/>
        </w:rPr>
      </w:pPr>
      <w:r w:rsidRPr="00A24301">
        <w:rPr>
          <w:szCs w:val="22"/>
        </w:rPr>
        <w:t>2</w:t>
      </w:r>
      <w:r w:rsidR="00B737E7" w:rsidRPr="00A24301">
        <w:rPr>
          <w:szCs w:val="22"/>
        </w:rPr>
        <w:t> ml</w:t>
      </w:r>
    </w:p>
    <w:p w14:paraId="102A5080" w14:textId="77777777" w:rsidR="00B737E7" w:rsidRPr="00A24301" w:rsidRDefault="00B737E7" w:rsidP="00B737E7">
      <w:pPr>
        <w:rPr>
          <w:szCs w:val="22"/>
        </w:rPr>
      </w:pPr>
    </w:p>
    <w:p w14:paraId="425EFBF1" w14:textId="77777777" w:rsidR="00B737E7" w:rsidRPr="00A24301" w:rsidRDefault="00B737E7" w:rsidP="00B737E7">
      <w:pPr>
        <w:rPr>
          <w:szCs w:val="22"/>
        </w:rPr>
      </w:pPr>
    </w:p>
    <w:p w14:paraId="50F4244B" w14:textId="77777777" w:rsidR="00B737E7" w:rsidRPr="00A24301" w:rsidRDefault="00B737E7" w:rsidP="00B737E7">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ANNAÐ</w:t>
      </w:r>
    </w:p>
    <w:p w14:paraId="41211F9F" w14:textId="77777777" w:rsidR="00B737E7" w:rsidRPr="00A24301" w:rsidRDefault="00B737E7" w:rsidP="00B737E7">
      <w:pPr>
        <w:rPr>
          <w:szCs w:val="22"/>
        </w:rPr>
      </w:pPr>
    </w:p>
    <w:p w14:paraId="2EC6F074" w14:textId="77777777" w:rsidR="00B737E7" w:rsidRPr="00A24301" w:rsidRDefault="00B737E7" w:rsidP="00B737E7">
      <w:pPr>
        <w:rPr>
          <w:szCs w:val="22"/>
        </w:rPr>
      </w:pPr>
    </w:p>
    <w:p w14:paraId="210355E1" w14:textId="77777777" w:rsidR="00B737E7" w:rsidRPr="00A24301" w:rsidRDefault="00B737E7" w:rsidP="00B737E7">
      <w:pPr>
        <w:shd w:val="clear" w:color="auto" w:fill="FFFFFF"/>
        <w:rPr>
          <w:iCs/>
          <w:szCs w:val="22"/>
        </w:rPr>
      </w:pPr>
      <w:r w:rsidRPr="00A24301">
        <w:rPr>
          <w:iCs/>
          <w:szCs w:val="22"/>
        </w:rPr>
        <w:br w:type="page"/>
      </w:r>
    </w:p>
    <w:p w14:paraId="404F81B8" w14:textId="77777777" w:rsidR="0017002B" w:rsidRPr="00A24301" w:rsidRDefault="0017002B" w:rsidP="0017002B">
      <w:pPr>
        <w:shd w:val="clear" w:color="auto" w:fill="FFFFFF"/>
        <w:rPr>
          <w:szCs w:val="22"/>
        </w:rPr>
      </w:pPr>
    </w:p>
    <w:p w14:paraId="4530506D"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698A449B" w14:textId="77777777" w:rsidR="0017002B" w:rsidRPr="00A24301" w:rsidRDefault="0017002B" w:rsidP="0017002B">
      <w:pPr>
        <w:pBdr>
          <w:top w:val="single" w:sz="4" w:space="1" w:color="auto"/>
          <w:left w:val="single" w:sz="4" w:space="4" w:color="auto"/>
          <w:bottom w:val="single" w:sz="4" w:space="1" w:color="auto"/>
          <w:right w:val="single" w:sz="4" w:space="4" w:color="auto"/>
        </w:pBdr>
        <w:rPr>
          <w:szCs w:val="22"/>
        </w:rPr>
      </w:pPr>
    </w:p>
    <w:p w14:paraId="7876D46F"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ASKJA FYRIR STAKPAKKNINGAR</w:t>
      </w:r>
    </w:p>
    <w:p w14:paraId="01C09645" w14:textId="77777777" w:rsidR="0017002B" w:rsidRPr="00A24301" w:rsidRDefault="0017002B" w:rsidP="0017002B">
      <w:pPr>
        <w:rPr>
          <w:szCs w:val="22"/>
        </w:rPr>
      </w:pPr>
    </w:p>
    <w:p w14:paraId="545196ED" w14:textId="77777777" w:rsidR="0017002B" w:rsidRPr="00A24301" w:rsidRDefault="0017002B" w:rsidP="0017002B">
      <w:pPr>
        <w:rPr>
          <w:szCs w:val="22"/>
        </w:rPr>
      </w:pPr>
    </w:p>
    <w:p w14:paraId="5917F557"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072BE306" w14:textId="77777777" w:rsidR="0017002B" w:rsidRPr="00A24301" w:rsidRDefault="0017002B" w:rsidP="0017002B">
      <w:pPr>
        <w:rPr>
          <w:szCs w:val="22"/>
        </w:rPr>
      </w:pPr>
    </w:p>
    <w:p w14:paraId="39B11D8B" w14:textId="60694AB8" w:rsidR="0017002B" w:rsidRPr="00A24301" w:rsidRDefault="0017002B" w:rsidP="0017002B">
      <w:pPr>
        <w:pStyle w:val="Text"/>
        <w:spacing w:before="0"/>
        <w:jc w:val="left"/>
        <w:rPr>
          <w:color w:val="000000"/>
          <w:sz w:val="22"/>
          <w:szCs w:val="22"/>
          <w:lang w:val="is-IS"/>
        </w:rPr>
      </w:pPr>
      <w:r w:rsidRPr="00A24301">
        <w:rPr>
          <w:color w:val="000000"/>
          <w:sz w:val="22"/>
          <w:szCs w:val="22"/>
          <w:lang w:val="is-IS"/>
        </w:rPr>
        <w:t>Xolair 150 mg stungulyf, lausn í áfylltum lyfjapenna</w:t>
      </w:r>
    </w:p>
    <w:p w14:paraId="5AC73875" w14:textId="77777777" w:rsidR="0017002B" w:rsidRPr="00A24301" w:rsidRDefault="0017002B" w:rsidP="0017002B">
      <w:pPr>
        <w:rPr>
          <w:szCs w:val="22"/>
        </w:rPr>
      </w:pPr>
      <w:r w:rsidRPr="00A24301">
        <w:rPr>
          <w:szCs w:val="22"/>
        </w:rPr>
        <w:t>omalizumab</w:t>
      </w:r>
    </w:p>
    <w:p w14:paraId="27CDCDFA" w14:textId="77777777" w:rsidR="0017002B" w:rsidRPr="00A24301" w:rsidRDefault="0017002B" w:rsidP="0017002B">
      <w:pPr>
        <w:rPr>
          <w:szCs w:val="22"/>
        </w:rPr>
      </w:pPr>
    </w:p>
    <w:p w14:paraId="1D63B1C2" w14:textId="77777777" w:rsidR="0017002B" w:rsidRPr="00A24301" w:rsidRDefault="0017002B" w:rsidP="0017002B">
      <w:pPr>
        <w:rPr>
          <w:szCs w:val="22"/>
        </w:rPr>
      </w:pPr>
    </w:p>
    <w:p w14:paraId="14A73353"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6D68B471" w14:textId="77777777" w:rsidR="0017002B" w:rsidRPr="00A24301" w:rsidRDefault="0017002B" w:rsidP="0017002B">
      <w:pPr>
        <w:rPr>
          <w:szCs w:val="22"/>
        </w:rPr>
      </w:pPr>
    </w:p>
    <w:p w14:paraId="64DF4337" w14:textId="2ADB54BF" w:rsidR="0017002B" w:rsidRPr="00A24301" w:rsidRDefault="0017002B" w:rsidP="0017002B">
      <w:pPr>
        <w:pStyle w:val="Text"/>
        <w:spacing w:before="0"/>
        <w:jc w:val="left"/>
        <w:rPr>
          <w:color w:val="000000"/>
          <w:sz w:val="22"/>
          <w:szCs w:val="22"/>
          <w:lang w:val="is-IS"/>
        </w:rPr>
      </w:pPr>
      <w:r w:rsidRPr="00A24301">
        <w:rPr>
          <w:color w:val="000000"/>
          <w:sz w:val="22"/>
          <w:szCs w:val="22"/>
          <w:lang w:val="is-IS"/>
        </w:rPr>
        <w:t xml:space="preserve">Hver áfylltur lyfjapenni inniheldur 150 mg af omalizumabi í 1 ml </w:t>
      </w:r>
      <w:r w:rsidR="00685AD2" w:rsidRPr="00A24301">
        <w:rPr>
          <w:color w:val="000000"/>
          <w:sz w:val="22"/>
          <w:szCs w:val="22"/>
          <w:lang w:val="is-IS"/>
        </w:rPr>
        <w:t xml:space="preserve">af </w:t>
      </w:r>
      <w:r w:rsidRPr="00A24301">
        <w:rPr>
          <w:color w:val="000000"/>
          <w:sz w:val="22"/>
          <w:szCs w:val="22"/>
          <w:lang w:val="is-IS"/>
        </w:rPr>
        <w:t>lausn.</w:t>
      </w:r>
    </w:p>
    <w:p w14:paraId="64229209" w14:textId="77777777" w:rsidR="0017002B" w:rsidRPr="00A24301" w:rsidRDefault="0017002B" w:rsidP="0017002B">
      <w:pPr>
        <w:pStyle w:val="Text"/>
        <w:spacing w:before="0"/>
        <w:jc w:val="left"/>
        <w:rPr>
          <w:color w:val="000000"/>
          <w:sz w:val="22"/>
          <w:szCs w:val="22"/>
          <w:lang w:val="is-IS"/>
        </w:rPr>
      </w:pPr>
    </w:p>
    <w:p w14:paraId="1D49432E" w14:textId="77777777" w:rsidR="0017002B" w:rsidRPr="00A24301" w:rsidRDefault="0017002B" w:rsidP="0017002B">
      <w:pPr>
        <w:rPr>
          <w:szCs w:val="22"/>
        </w:rPr>
      </w:pPr>
    </w:p>
    <w:p w14:paraId="1EA3025F"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6E9EB500" w14:textId="77777777" w:rsidR="0017002B" w:rsidRPr="00A24301" w:rsidRDefault="0017002B" w:rsidP="0017002B">
      <w:pPr>
        <w:rPr>
          <w:szCs w:val="22"/>
        </w:rPr>
      </w:pPr>
    </w:p>
    <w:p w14:paraId="5992AD92" w14:textId="6FF96ABD" w:rsidR="0017002B" w:rsidRPr="00A24301" w:rsidRDefault="0017002B" w:rsidP="0017002B">
      <w:pPr>
        <w:rPr>
          <w:szCs w:val="22"/>
        </w:rPr>
      </w:pPr>
      <w:r w:rsidRPr="00A24301">
        <w:rPr>
          <w:szCs w:val="22"/>
        </w:rPr>
        <w:t>Inniheldur einnig: arginínhýdróklóríð, histidínhýdróklóríð</w:t>
      </w:r>
      <w:r w:rsidR="00685AD2" w:rsidRPr="00A24301">
        <w:rPr>
          <w:szCs w:val="22"/>
        </w:rPr>
        <w:t>ein</w:t>
      </w:r>
      <w:r w:rsidR="007510A4" w:rsidRPr="00A24301">
        <w:rPr>
          <w:szCs w:val="22"/>
        </w:rPr>
        <w:t>hýdrat</w:t>
      </w:r>
      <w:r w:rsidRPr="00A24301">
        <w:rPr>
          <w:szCs w:val="22"/>
        </w:rPr>
        <w:t>, histidín, pólýsorbat 20, vatn fyrir stungulyf.</w:t>
      </w:r>
    </w:p>
    <w:p w14:paraId="6B199B85" w14:textId="77777777" w:rsidR="0017002B" w:rsidRPr="00A24301" w:rsidRDefault="0017002B" w:rsidP="0017002B">
      <w:pPr>
        <w:rPr>
          <w:szCs w:val="22"/>
        </w:rPr>
      </w:pPr>
    </w:p>
    <w:p w14:paraId="50702338" w14:textId="77777777" w:rsidR="0017002B" w:rsidRPr="00A24301" w:rsidRDefault="0017002B" w:rsidP="0017002B">
      <w:pPr>
        <w:rPr>
          <w:szCs w:val="22"/>
        </w:rPr>
      </w:pPr>
    </w:p>
    <w:p w14:paraId="7903F661"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280FDBAE" w14:textId="77777777" w:rsidR="0017002B" w:rsidRPr="00A24301" w:rsidRDefault="0017002B" w:rsidP="0017002B">
      <w:pPr>
        <w:rPr>
          <w:szCs w:val="22"/>
        </w:rPr>
      </w:pPr>
    </w:p>
    <w:p w14:paraId="036B602E" w14:textId="77777777" w:rsidR="0017002B" w:rsidRPr="00A24301" w:rsidRDefault="0017002B" w:rsidP="0017002B">
      <w:pPr>
        <w:pStyle w:val="Text"/>
        <w:spacing w:before="0"/>
        <w:jc w:val="left"/>
        <w:rPr>
          <w:color w:val="000000"/>
          <w:sz w:val="22"/>
          <w:szCs w:val="22"/>
          <w:shd w:val="pct15" w:color="auto" w:fill="auto"/>
          <w:lang w:val="is-IS"/>
        </w:rPr>
      </w:pPr>
      <w:r w:rsidRPr="00A24301">
        <w:rPr>
          <w:color w:val="000000"/>
          <w:sz w:val="22"/>
          <w:szCs w:val="22"/>
          <w:shd w:val="pct15" w:color="auto" w:fill="auto"/>
          <w:lang w:val="is-IS"/>
        </w:rPr>
        <w:t>Stungulyf, lausn í áfylltum lyfjapenna</w:t>
      </w:r>
    </w:p>
    <w:p w14:paraId="49558081" w14:textId="77777777" w:rsidR="0017002B" w:rsidRPr="00A24301" w:rsidRDefault="0017002B" w:rsidP="0017002B">
      <w:pPr>
        <w:pStyle w:val="Text"/>
        <w:spacing w:before="0"/>
        <w:jc w:val="left"/>
        <w:rPr>
          <w:color w:val="000000"/>
          <w:sz w:val="22"/>
          <w:szCs w:val="22"/>
          <w:lang w:val="is-IS"/>
        </w:rPr>
      </w:pPr>
    </w:p>
    <w:p w14:paraId="702FACC0" w14:textId="77777777" w:rsidR="0017002B" w:rsidRPr="00A24301" w:rsidRDefault="0017002B" w:rsidP="0017002B">
      <w:pPr>
        <w:pStyle w:val="Text"/>
        <w:spacing w:before="0"/>
        <w:jc w:val="left"/>
        <w:rPr>
          <w:color w:val="000000"/>
          <w:sz w:val="22"/>
          <w:szCs w:val="22"/>
          <w:lang w:val="is-IS"/>
        </w:rPr>
      </w:pPr>
      <w:r w:rsidRPr="00A24301">
        <w:rPr>
          <w:color w:val="000000"/>
          <w:sz w:val="22"/>
          <w:szCs w:val="22"/>
          <w:lang w:val="is-IS"/>
        </w:rPr>
        <w:t>1 áfylltur lyfjapenni</w:t>
      </w:r>
    </w:p>
    <w:p w14:paraId="7003446C" w14:textId="77777777" w:rsidR="0017002B" w:rsidRPr="00A24301" w:rsidRDefault="0017002B" w:rsidP="0017002B">
      <w:pPr>
        <w:rPr>
          <w:szCs w:val="22"/>
        </w:rPr>
      </w:pPr>
    </w:p>
    <w:p w14:paraId="4864DB0B" w14:textId="77777777" w:rsidR="0017002B" w:rsidRPr="00A24301" w:rsidRDefault="0017002B" w:rsidP="0017002B">
      <w:pPr>
        <w:rPr>
          <w:szCs w:val="22"/>
        </w:rPr>
      </w:pPr>
    </w:p>
    <w:p w14:paraId="60341FEB"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4AB95BED" w14:textId="77777777" w:rsidR="0017002B" w:rsidRPr="00A24301" w:rsidRDefault="0017002B" w:rsidP="0017002B">
      <w:pPr>
        <w:rPr>
          <w:szCs w:val="22"/>
        </w:rPr>
      </w:pPr>
    </w:p>
    <w:p w14:paraId="44087FF8" w14:textId="77777777" w:rsidR="0017002B" w:rsidRPr="00A24301" w:rsidRDefault="0017002B" w:rsidP="0017002B">
      <w:pPr>
        <w:rPr>
          <w:szCs w:val="22"/>
        </w:rPr>
      </w:pPr>
      <w:r w:rsidRPr="00A24301">
        <w:rPr>
          <w:szCs w:val="22"/>
        </w:rPr>
        <w:t>Lesið fylgiseðilinn fyrir notkun.</w:t>
      </w:r>
    </w:p>
    <w:p w14:paraId="15222403" w14:textId="77777777" w:rsidR="0017002B" w:rsidRPr="00A24301" w:rsidRDefault="0017002B" w:rsidP="0017002B">
      <w:pPr>
        <w:rPr>
          <w:szCs w:val="22"/>
        </w:rPr>
      </w:pPr>
      <w:r w:rsidRPr="00A24301">
        <w:rPr>
          <w:szCs w:val="22"/>
        </w:rPr>
        <w:t>Til notkunar undir húð.</w:t>
      </w:r>
    </w:p>
    <w:p w14:paraId="59CC558A" w14:textId="77777777" w:rsidR="0017002B" w:rsidRPr="00A24301" w:rsidRDefault="0017002B" w:rsidP="0017002B">
      <w:pPr>
        <w:rPr>
          <w:szCs w:val="22"/>
        </w:rPr>
      </w:pPr>
      <w:r w:rsidRPr="00A24301">
        <w:rPr>
          <w:szCs w:val="22"/>
        </w:rPr>
        <w:t>Einnota.</w:t>
      </w:r>
    </w:p>
    <w:p w14:paraId="0EFA6FCB" w14:textId="77777777" w:rsidR="0017002B" w:rsidRPr="00A24301" w:rsidRDefault="0017002B" w:rsidP="0017002B">
      <w:pPr>
        <w:rPr>
          <w:szCs w:val="22"/>
        </w:rPr>
      </w:pPr>
    </w:p>
    <w:p w14:paraId="389F7E5C" w14:textId="77777777" w:rsidR="0017002B" w:rsidRPr="00A24301" w:rsidRDefault="0017002B" w:rsidP="0017002B">
      <w:pPr>
        <w:rPr>
          <w:szCs w:val="22"/>
        </w:rPr>
      </w:pPr>
    </w:p>
    <w:p w14:paraId="59BF716D" w14:textId="77777777" w:rsidR="0017002B" w:rsidRPr="00A24301" w:rsidRDefault="0017002B" w:rsidP="0017002B">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206F52EB" w14:textId="77777777" w:rsidR="0017002B" w:rsidRPr="00A24301" w:rsidRDefault="0017002B" w:rsidP="0017002B">
      <w:pPr>
        <w:rPr>
          <w:szCs w:val="22"/>
        </w:rPr>
      </w:pPr>
    </w:p>
    <w:p w14:paraId="69CCBF8F" w14:textId="77777777" w:rsidR="0017002B" w:rsidRPr="00A24301" w:rsidRDefault="0017002B" w:rsidP="0017002B">
      <w:pPr>
        <w:rPr>
          <w:szCs w:val="22"/>
        </w:rPr>
      </w:pPr>
      <w:r w:rsidRPr="00A24301">
        <w:rPr>
          <w:szCs w:val="22"/>
        </w:rPr>
        <w:t>Geymið þar sem börn hvorki ná til né sjá.</w:t>
      </w:r>
    </w:p>
    <w:p w14:paraId="6EDDC802" w14:textId="77777777" w:rsidR="0017002B" w:rsidRPr="00A24301" w:rsidRDefault="0017002B" w:rsidP="0017002B">
      <w:pPr>
        <w:rPr>
          <w:szCs w:val="22"/>
        </w:rPr>
      </w:pPr>
    </w:p>
    <w:p w14:paraId="4D4EE69E" w14:textId="77777777" w:rsidR="0017002B" w:rsidRPr="00A24301" w:rsidRDefault="0017002B" w:rsidP="0017002B">
      <w:pPr>
        <w:rPr>
          <w:szCs w:val="22"/>
        </w:rPr>
      </w:pPr>
    </w:p>
    <w:p w14:paraId="66F218D5"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70AF909F" w14:textId="77777777" w:rsidR="0017002B" w:rsidRPr="00A24301" w:rsidRDefault="0017002B" w:rsidP="0017002B">
      <w:pPr>
        <w:rPr>
          <w:szCs w:val="22"/>
        </w:rPr>
      </w:pPr>
    </w:p>
    <w:p w14:paraId="1A4C1D86" w14:textId="77777777" w:rsidR="0017002B" w:rsidRPr="00A24301" w:rsidRDefault="0017002B" w:rsidP="0017002B">
      <w:pPr>
        <w:rPr>
          <w:szCs w:val="22"/>
        </w:rPr>
      </w:pPr>
    </w:p>
    <w:p w14:paraId="75155799"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4ECE7215" w14:textId="77777777" w:rsidR="0017002B" w:rsidRPr="00A24301" w:rsidRDefault="0017002B" w:rsidP="0017002B">
      <w:pPr>
        <w:rPr>
          <w:szCs w:val="22"/>
        </w:rPr>
      </w:pPr>
    </w:p>
    <w:p w14:paraId="60FB5FE0" w14:textId="77777777" w:rsidR="0017002B" w:rsidRPr="00A24301" w:rsidRDefault="0017002B" w:rsidP="0017002B">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269A02D2" w14:textId="77777777" w:rsidR="0017002B" w:rsidRPr="00A24301" w:rsidRDefault="0017002B" w:rsidP="0017002B">
      <w:pPr>
        <w:rPr>
          <w:szCs w:val="22"/>
        </w:rPr>
      </w:pPr>
    </w:p>
    <w:p w14:paraId="7D6B0216" w14:textId="77777777" w:rsidR="0017002B" w:rsidRPr="00A24301" w:rsidRDefault="0017002B" w:rsidP="0017002B">
      <w:pPr>
        <w:rPr>
          <w:szCs w:val="22"/>
        </w:rPr>
      </w:pPr>
    </w:p>
    <w:p w14:paraId="0D3BF0FE" w14:textId="77777777" w:rsidR="0017002B" w:rsidRPr="00A24301" w:rsidRDefault="0017002B" w:rsidP="0017002B">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4F99026F" w14:textId="77777777" w:rsidR="0017002B" w:rsidRPr="00A24301" w:rsidRDefault="0017002B" w:rsidP="0017002B">
      <w:pPr>
        <w:keepNext/>
        <w:rPr>
          <w:szCs w:val="22"/>
        </w:rPr>
      </w:pPr>
    </w:p>
    <w:p w14:paraId="3BFF4513" w14:textId="77777777" w:rsidR="0017002B" w:rsidRPr="00A24301" w:rsidRDefault="0017002B" w:rsidP="0017002B">
      <w:pPr>
        <w:keepNext/>
        <w:rPr>
          <w:szCs w:val="22"/>
        </w:rPr>
      </w:pPr>
      <w:r w:rsidRPr="00A24301">
        <w:rPr>
          <w:szCs w:val="22"/>
        </w:rPr>
        <w:t>Geymið í kæli.</w:t>
      </w:r>
    </w:p>
    <w:p w14:paraId="4B09C132" w14:textId="77777777" w:rsidR="0017002B" w:rsidRPr="00A24301" w:rsidRDefault="0017002B" w:rsidP="0017002B">
      <w:pPr>
        <w:keepNext/>
        <w:rPr>
          <w:szCs w:val="22"/>
        </w:rPr>
      </w:pPr>
      <w:r w:rsidRPr="00A24301">
        <w:rPr>
          <w:szCs w:val="22"/>
        </w:rPr>
        <w:t>Má ekki frjósa.</w:t>
      </w:r>
    </w:p>
    <w:p w14:paraId="50456617" w14:textId="77777777" w:rsidR="0017002B" w:rsidRPr="00A24301" w:rsidRDefault="0017002B" w:rsidP="00730D7F">
      <w:pPr>
        <w:rPr>
          <w:szCs w:val="22"/>
        </w:rPr>
      </w:pPr>
      <w:r w:rsidRPr="00A24301">
        <w:rPr>
          <w:szCs w:val="22"/>
        </w:rPr>
        <w:t>Geymið í upprunalegum umbúðum til varnar gegn ljósi.</w:t>
      </w:r>
    </w:p>
    <w:p w14:paraId="116A72C6" w14:textId="77777777" w:rsidR="0017002B" w:rsidRPr="00A24301" w:rsidRDefault="0017002B" w:rsidP="0017002B">
      <w:pPr>
        <w:rPr>
          <w:szCs w:val="22"/>
        </w:rPr>
      </w:pPr>
    </w:p>
    <w:p w14:paraId="3BC1D76B" w14:textId="77777777" w:rsidR="0017002B" w:rsidRPr="00A24301" w:rsidRDefault="0017002B" w:rsidP="0017002B">
      <w:pPr>
        <w:rPr>
          <w:szCs w:val="22"/>
        </w:rPr>
      </w:pPr>
    </w:p>
    <w:p w14:paraId="1671F446" w14:textId="77777777" w:rsidR="0017002B" w:rsidRPr="00A24301" w:rsidRDefault="0017002B" w:rsidP="0017002B">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2CB4D116" w14:textId="77777777" w:rsidR="0017002B" w:rsidRPr="00A24301" w:rsidRDefault="0017002B" w:rsidP="0017002B">
      <w:pPr>
        <w:rPr>
          <w:szCs w:val="22"/>
        </w:rPr>
      </w:pPr>
    </w:p>
    <w:p w14:paraId="43BF63CB" w14:textId="77777777" w:rsidR="0017002B" w:rsidRPr="00A24301" w:rsidRDefault="0017002B" w:rsidP="0017002B">
      <w:pPr>
        <w:pStyle w:val="Header"/>
        <w:tabs>
          <w:tab w:val="clear" w:pos="567"/>
          <w:tab w:val="clear" w:pos="4153"/>
          <w:tab w:val="clear" w:pos="8306"/>
        </w:tabs>
        <w:rPr>
          <w:rFonts w:ascii="Times New Roman" w:hAnsi="Times New Roman"/>
          <w:szCs w:val="22"/>
        </w:rPr>
      </w:pPr>
    </w:p>
    <w:p w14:paraId="2F0EA9CB"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60949049" w14:textId="77777777" w:rsidR="0017002B" w:rsidRPr="00A24301" w:rsidRDefault="0017002B" w:rsidP="0017002B">
      <w:pPr>
        <w:rPr>
          <w:szCs w:val="22"/>
        </w:rPr>
      </w:pPr>
    </w:p>
    <w:p w14:paraId="3E701B8F" w14:textId="77777777" w:rsidR="0017002B" w:rsidRPr="00A24301" w:rsidRDefault="0017002B" w:rsidP="00730D7F">
      <w:pPr>
        <w:keepNext/>
        <w:rPr>
          <w:szCs w:val="22"/>
        </w:rPr>
      </w:pPr>
      <w:r w:rsidRPr="00A24301">
        <w:rPr>
          <w:szCs w:val="22"/>
        </w:rPr>
        <w:t>Novartis Europharm Limited</w:t>
      </w:r>
    </w:p>
    <w:p w14:paraId="6DDE0B06" w14:textId="77777777" w:rsidR="0017002B" w:rsidRPr="00A24301" w:rsidRDefault="0017002B" w:rsidP="0017002B">
      <w:pPr>
        <w:keepNext/>
        <w:widowControl w:val="0"/>
        <w:rPr>
          <w:color w:val="000000"/>
        </w:rPr>
      </w:pPr>
      <w:r w:rsidRPr="00A24301">
        <w:rPr>
          <w:color w:val="000000"/>
        </w:rPr>
        <w:t>Vista Building</w:t>
      </w:r>
    </w:p>
    <w:p w14:paraId="7A59C95B" w14:textId="77777777" w:rsidR="0017002B" w:rsidRPr="00A24301" w:rsidRDefault="0017002B" w:rsidP="0017002B">
      <w:pPr>
        <w:keepNext/>
        <w:widowControl w:val="0"/>
        <w:rPr>
          <w:color w:val="000000"/>
        </w:rPr>
      </w:pPr>
      <w:r w:rsidRPr="00A24301">
        <w:rPr>
          <w:color w:val="000000"/>
        </w:rPr>
        <w:t>Elm Park, Merrion Road</w:t>
      </w:r>
    </w:p>
    <w:p w14:paraId="618EA2B7" w14:textId="77777777" w:rsidR="0017002B" w:rsidRPr="00A24301" w:rsidRDefault="0017002B" w:rsidP="0017002B">
      <w:pPr>
        <w:keepNext/>
        <w:widowControl w:val="0"/>
        <w:rPr>
          <w:color w:val="000000"/>
        </w:rPr>
      </w:pPr>
      <w:r w:rsidRPr="00A24301">
        <w:rPr>
          <w:color w:val="000000"/>
        </w:rPr>
        <w:t>Dublin 4</w:t>
      </w:r>
    </w:p>
    <w:p w14:paraId="38052DA8" w14:textId="77777777" w:rsidR="0017002B" w:rsidRPr="00A24301" w:rsidRDefault="0017002B" w:rsidP="0017002B">
      <w:pPr>
        <w:rPr>
          <w:szCs w:val="22"/>
        </w:rPr>
      </w:pPr>
      <w:r w:rsidRPr="00A24301">
        <w:rPr>
          <w:color w:val="000000"/>
        </w:rPr>
        <w:t>Írland</w:t>
      </w:r>
    </w:p>
    <w:p w14:paraId="39B56471" w14:textId="77777777" w:rsidR="0017002B" w:rsidRPr="00A24301" w:rsidRDefault="0017002B" w:rsidP="0017002B">
      <w:pPr>
        <w:rPr>
          <w:szCs w:val="22"/>
        </w:rPr>
      </w:pPr>
    </w:p>
    <w:p w14:paraId="7EDB17CB" w14:textId="77777777" w:rsidR="0017002B" w:rsidRPr="00A24301" w:rsidRDefault="0017002B" w:rsidP="0017002B">
      <w:pPr>
        <w:rPr>
          <w:szCs w:val="22"/>
        </w:rPr>
      </w:pPr>
    </w:p>
    <w:p w14:paraId="362CB14C"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6B9A6F79" w14:textId="77777777" w:rsidR="0017002B" w:rsidRPr="00A24301" w:rsidRDefault="0017002B" w:rsidP="0017002B">
      <w:pPr>
        <w:rPr>
          <w:szCs w:val="22"/>
        </w:rPr>
      </w:pPr>
    </w:p>
    <w:p w14:paraId="1EB35E02" w14:textId="3E6F2E2E" w:rsidR="0017002B" w:rsidRPr="00A24301" w:rsidRDefault="0017002B" w:rsidP="0017002B">
      <w:pPr>
        <w:tabs>
          <w:tab w:val="left" w:pos="2268"/>
        </w:tabs>
        <w:rPr>
          <w:szCs w:val="22"/>
        </w:rPr>
      </w:pPr>
      <w:r w:rsidRPr="00A24301">
        <w:rPr>
          <w:color w:val="000000"/>
          <w:szCs w:val="22"/>
        </w:rPr>
        <w:t>EU/1/05/319/</w:t>
      </w:r>
      <w:r w:rsidR="0032178A" w:rsidRPr="00A24301">
        <w:rPr>
          <w:color w:val="000000"/>
          <w:szCs w:val="22"/>
        </w:rPr>
        <w:t>027</w:t>
      </w:r>
      <w:r w:rsidRPr="00A24301">
        <w:rPr>
          <w:color w:val="000000"/>
          <w:szCs w:val="22"/>
        </w:rPr>
        <w:tab/>
      </w:r>
      <w:r w:rsidRPr="00A24301">
        <w:rPr>
          <w:color w:val="000000"/>
          <w:szCs w:val="22"/>
          <w:shd w:val="pct15" w:color="auto" w:fill="auto"/>
        </w:rPr>
        <w:t>150 mg stungulyf, lausn í áfylltum lyfjapenna</w:t>
      </w:r>
    </w:p>
    <w:p w14:paraId="622A3FAD" w14:textId="77777777" w:rsidR="0017002B" w:rsidRPr="00A24301" w:rsidRDefault="0017002B" w:rsidP="0017002B">
      <w:pPr>
        <w:rPr>
          <w:szCs w:val="22"/>
        </w:rPr>
      </w:pPr>
    </w:p>
    <w:p w14:paraId="09D9BE98" w14:textId="77777777" w:rsidR="0017002B" w:rsidRPr="00A24301" w:rsidRDefault="0017002B" w:rsidP="0017002B">
      <w:pPr>
        <w:rPr>
          <w:szCs w:val="22"/>
        </w:rPr>
      </w:pPr>
    </w:p>
    <w:p w14:paraId="01719288"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7D0F1F8E" w14:textId="77777777" w:rsidR="0017002B" w:rsidRPr="00A24301" w:rsidRDefault="0017002B" w:rsidP="0017002B">
      <w:pPr>
        <w:rPr>
          <w:szCs w:val="22"/>
        </w:rPr>
      </w:pPr>
    </w:p>
    <w:p w14:paraId="483A749C" w14:textId="77777777" w:rsidR="0017002B" w:rsidRPr="00A24301" w:rsidRDefault="0017002B" w:rsidP="0017002B">
      <w:pPr>
        <w:rPr>
          <w:szCs w:val="22"/>
        </w:rPr>
      </w:pPr>
      <w:r w:rsidRPr="00A24301">
        <w:rPr>
          <w:szCs w:val="22"/>
        </w:rPr>
        <w:t>Lot</w:t>
      </w:r>
    </w:p>
    <w:p w14:paraId="05986AF4" w14:textId="77777777" w:rsidR="0017002B" w:rsidRPr="00A24301" w:rsidRDefault="0017002B" w:rsidP="0017002B">
      <w:pPr>
        <w:rPr>
          <w:szCs w:val="22"/>
        </w:rPr>
      </w:pPr>
    </w:p>
    <w:p w14:paraId="434BC3CB" w14:textId="77777777" w:rsidR="0017002B" w:rsidRPr="00A24301" w:rsidRDefault="0017002B" w:rsidP="0017002B">
      <w:pPr>
        <w:rPr>
          <w:szCs w:val="22"/>
        </w:rPr>
      </w:pPr>
    </w:p>
    <w:p w14:paraId="4CA32294"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29726DD2" w14:textId="77777777" w:rsidR="0017002B" w:rsidRPr="00A24301" w:rsidRDefault="0017002B" w:rsidP="0017002B">
      <w:pPr>
        <w:rPr>
          <w:szCs w:val="22"/>
        </w:rPr>
      </w:pPr>
    </w:p>
    <w:p w14:paraId="7D8757AD" w14:textId="77777777" w:rsidR="0017002B" w:rsidRPr="00A24301" w:rsidRDefault="0017002B" w:rsidP="0017002B">
      <w:pPr>
        <w:rPr>
          <w:szCs w:val="22"/>
        </w:rPr>
      </w:pPr>
    </w:p>
    <w:p w14:paraId="52024CAD"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3D447C63" w14:textId="77777777" w:rsidR="0017002B" w:rsidRPr="00A24301" w:rsidRDefault="0017002B" w:rsidP="0017002B">
      <w:pPr>
        <w:rPr>
          <w:szCs w:val="22"/>
        </w:rPr>
      </w:pPr>
    </w:p>
    <w:p w14:paraId="0764BF41" w14:textId="77777777" w:rsidR="0017002B" w:rsidRPr="00A24301" w:rsidRDefault="0017002B" w:rsidP="0017002B">
      <w:pPr>
        <w:rPr>
          <w:szCs w:val="22"/>
        </w:rPr>
      </w:pPr>
    </w:p>
    <w:p w14:paraId="3F09D98F" w14:textId="77777777" w:rsidR="0017002B" w:rsidRPr="00A24301" w:rsidRDefault="0017002B" w:rsidP="0017002B">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77EC1E95" w14:textId="77777777" w:rsidR="0017002B" w:rsidRPr="00A24301" w:rsidRDefault="0017002B" w:rsidP="0017002B">
      <w:pPr>
        <w:rPr>
          <w:szCs w:val="22"/>
        </w:rPr>
      </w:pPr>
    </w:p>
    <w:p w14:paraId="385E3FF4" w14:textId="22B4EB3C" w:rsidR="0017002B" w:rsidRPr="00A24301" w:rsidRDefault="0017002B" w:rsidP="0017002B">
      <w:pPr>
        <w:rPr>
          <w:szCs w:val="22"/>
        </w:rPr>
      </w:pPr>
      <w:r w:rsidRPr="00A24301">
        <w:rPr>
          <w:szCs w:val="22"/>
        </w:rPr>
        <w:t>Xolair 150 mg</w:t>
      </w:r>
    </w:p>
    <w:p w14:paraId="12C83701" w14:textId="77777777" w:rsidR="0017002B" w:rsidRPr="00A24301" w:rsidRDefault="0017002B" w:rsidP="0017002B">
      <w:pPr>
        <w:rPr>
          <w:szCs w:val="22"/>
        </w:rPr>
      </w:pPr>
    </w:p>
    <w:p w14:paraId="25F2E028" w14:textId="77777777" w:rsidR="0017002B" w:rsidRPr="00A24301" w:rsidRDefault="0017002B" w:rsidP="0017002B">
      <w:pPr>
        <w:rPr>
          <w:szCs w:val="22"/>
        </w:rPr>
      </w:pPr>
    </w:p>
    <w:p w14:paraId="165ACCE1" w14:textId="77777777" w:rsidR="001E79EE" w:rsidRPr="00A24301" w:rsidRDefault="001E79EE" w:rsidP="001E79EE">
      <w:pPr>
        <w:keepNext/>
        <w:keepLines/>
        <w:pBdr>
          <w:top w:val="single" w:sz="4" w:space="1" w:color="auto"/>
          <w:left w:val="single" w:sz="4" w:space="4" w:color="auto"/>
          <w:bottom w:val="single" w:sz="4" w:space="1" w:color="auto"/>
          <w:right w:val="single" w:sz="4" w:space="4" w:color="auto"/>
        </w:pBdr>
        <w:rPr>
          <w:b/>
          <w:szCs w:val="22"/>
        </w:rPr>
      </w:pPr>
      <w:r w:rsidRPr="00A24301">
        <w:rPr>
          <w:b/>
          <w:szCs w:val="22"/>
        </w:rPr>
        <w:t>17.</w:t>
      </w:r>
      <w:r w:rsidRPr="00A24301">
        <w:rPr>
          <w:b/>
          <w:szCs w:val="22"/>
        </w:rPr>
        <w:tab/>
        <w:t>EINKVÆMT AUÐKENNI – TVÍVÍTT STRIKAMERKI</w:t>
      </w:r>
    </w:p>
    <w:p w14:paraId="3D6BAA6B" w14:textId="77777777" w:rsidR="0017002B" w:rsidRPr="00A24301" w:rsidRDefault="0017002B" w:rsidP="001E79EE">
      <w:pPr>
        <w:keepNext/>
        <w:keepLines/>
        <w:rPr>
          <w:szCs w:val="22"/>
        </w:rPr>
      </w:pPr>
    </w:p>
    <w:p w14:paraId="66759C04" w14:textId="77777777" w:rsidR="0017002B" w:rsidRPr="00A24301" w:rsidRDefault="0017002B" w:rsidP="0017002B">
      <w:pPr>
        <w:rPr>
          <w:szCs w:val="22"/>
        </w:rPr>
      </w:pPr>
      <w:r w:rsidRPr="00A24301">
        <w:rPr>
          <w:szCs w:val="22"/>
          <w:shd w:val="pct15" w:color="auto" w:fill="auto"/>
        </w:rPr>
        <w:t>Á pakkningunni er tvívítt strikamerki með einkvæmu auðkenni.</w:t>
      </w:r>
    </w:p>
    <w:p w14:paraId="48EF3ACA" w14:textId="77777777" w:rsidR="0017002B" w:rsidRPr="00A24301" w:rsidRDefault="0017002B" w:rsidP="0017002B">
      <w:pPr>
        <w:rPr>
          <w:szCs w:val="22"/>
        </w:rPr>
      </w:pPr>
    </w:p>
    <w:p w14:paraId="1CAF4275" w14:textId="77777777" w:rsidR="0017002B" w:rsidRPr="00A24301" w:rsidRDefault="0017002B" w:rsidP="0017002B">
      <w:pPr>
        <w:rPr>
          <w:szCs w:val="22"/>
        </w:rPr>
      </w:pPr>
    </w:p>
    <w:p w14:paraId="0ADE00A6" w14:textId="77777777" w:rsidR="001E79EE" w:rsidRPr="00A24301" w:rsidRDefault="001E79EE" w:rsidP="001E79EE">
      <w:pPr>
        <w:keepNext/>
        <w:keepLines/>
        <w:pBdr>
          <w:top w:val="single" w:sz="4" w:space="1" w:color="auto"/>
          <w:left w:val="single" w:sz="4" w:space="4" w:color="auto"/>
          <w:bottom w:val="single" w:sz="4" w:space="1" w:color="auto"/>
          <w:right w:val="single" w:sz="4" w:space="4" w:color="auto"/>
        </w:pBdr>
        <w:rPr>
          <w:b/>
          <w:szCs w:val="22"/>
        </w:rPr>
      </w:pPr>
      <w:r w:rsidRPr="00A24301">
        <w:rPr>
          <w:b/>
          <w:szCs w:val="22"/>
        </w:rPr>
        <w:t>18.</w:t>
      </w:r>
      <w:r w:rsidRPr="00A24301">
        <w:rPr>
          <w:b/>
          <w:szCs w:val="22"/>
        </w:rPr>
        <w:tab/>
        <w:t>EINKVÆMT AUÐKENNI – UPPLÝSINGAR SEM FÓLK GETUR LESIÐ</w:t>
      </w:r>
    </w:p>
    <w:p w14:paraId="7898C859" w14:textId="77777777" w:rsidR="0017002B" w:rsidRPr="00A24301" w:rsidRDefault="0017002B" w:rsidP="001E79EE">
      <w:pPr>
        <w:keepNext/>
        <w:keepLines/>
        <w:rPr>
          <w:szCs w:val="22"/>
        </w:rPr>
      </w:pPr>
    </w:p>
    <w:p w14:paraId="184AEC1B" w14:textId="77777777" w:rsidR="0017002B" w:rsidRPr="00A24301" w:rsidRDefault="0017002B" w:rsidP="001E79EE">
      <w:pPr>
        <w:keepNext/>
        <w:keepLines/>
        <w:rPr>
          <w:szCs w:val="22"/>
        </w:rPr>
      </w:pPr>
      <w:r w:rsidRPr="00A24301">
        <w:rPr>
          <w:szCs w:val="22"/>
        </w:rPr>
        <w:t>PC</w:t>
      </w:r>
    </w:p>
    <w:p w14:paraId="0D507F55" w14:textId="77777777" w:rsidR="0017002B" w:rsidRPr="00A24301" w:rsidRDefault="0017002B" w:rsidP="001E79EE">
      <w:pPr>
        <w:keepNext/>
        <w:keepLines/>
        <w:rPr>
          <w:szCs w:val="22"/>
        </w:rPr>
      </w:pPr>
      <w:r w:rsidRPr="00A24301">
        <w:rPr>
          <w:szCs w:val="22"/>
        </w:rPr>
        <w:t>SN</w:t>
      </w:r>
    </w:p>
    <w:p w14:paraId="6431AA35" w14:textId="77777777" w:rsidR="0017002B" w:rsidRPr="00A24301" w:rsidRDefault="0017002B" w:rsidP="0017002B">
      <w:pPr>
        <w:rPr>
          <w:szCs w:val="22"/>
        </w:rPr>
      </w:pPr>
      <w:r w:rsidRPr="00A24301">
        <w:rPr>
          <w:szCs w:val="22"/>
        </w:rPr>
        <w:t>NN</w:t>
      </w:r>
    </w:p>
    <w:p w14:paraId="605B9449" w14:textId="77777777" w:rsidR="0017002B" w:rsidRPr="00A24301" w:rsidRDefault="0017002B" w:rsidP="0017002B">
      <w:pPr>
        <w:rPr>
          <w:szCs w:val="22"/>
        </w:rPr>
      </w:pPr>
      <w:r w:rsidRPr="00A24301">
        <w:rPr>
          <w:szCs w:val="22"/>
        </w:rPr>
        <w:br w:type="page"/>
      </w:r>
    </w:p>
    <w:p w14:paraId="345496FA" w14:textId="77777777" w:rsidR="0017002B" w:rsidRPr="00A24301" w:rsidRDefault="0017002B" w:rsidP="0017002B">
      <w:pPr>
        <w:rPr>
          <w:szCs w:val="22"/>
        </w:rPr>
      </w:pPr>
    </w:p>
    <w:p w14:paraId="2C30C239"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6597D088" w14:textId="77777777" w:rsidR="0017002B" w:rsidRPr="00A24301" w:rsidRDefault="0017002B" w:rsidP="0017002B">
      <w:pPr>
        <w:pBdr>
          <w:top w:val="single" w:sz="4" w:space="1" w:color="auto"/>
          <w:left w:val="single" w:sz="4" w:space="4" w:color="auto"/>
          <w:bottom w:val="single" w:sz="4" w:space="1" w:color="auto"/>
          <w:right w:val="single" w:sz="4" w:space="4" w:color="auto"/>
        </w:pBdr>
        <w:rPr>
          <w:szCs w:val="22"/>
        </w:rPr>
      </w:pPr>
    </w:p>
    <w:p w14:paraId="0C27EAB8"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YTRI ASKJA FJÖLPAKKNINGA (ÁSAMT „BLUE BOX“)</w:t>
      </w:r>
    </w:p>
    <w:p w14:paraId="72644B3D" w14:textId="77777777" w:rsidR="0017002B" w:rsidRPr="00A24301" w:rsidRDefault="0017002B" w:rsidP="0017002B">
      <w:pPr>
        <w:rPr>
          <w:szCs w:val="22"/>
        </w:rPr>
      </w:pPr>
    </w:p>
    <w:p w14:paraId="0CA75E6C" w14:textId="77777777" w:rsidR="0017002B" w:rsidRPr="00A24301" w:rsidRDefault="0017002B" w:rsidP="0017002B">
      <w:pPr>
        <w:rPr>
          <w:szCs w:val="22"/>
        </w:rPr>
      </w:pPr>
    </w:p>
    <w:p w14:paraId="0BDE0112"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5EDBCCFB" w14:textId="77777777" w:rsidR="0017002B" w:rsidRPr="00A24301" w:rsidRDefault="0017002B" w:rsidP="0017002B">
      <w:pPr>
        <w:rPr>
          <w:szCs w:val="22"/>
        </w:rPr>
      </w:pPr>
    </w:p>
    <w:p w14:paraId="315390ED" w14:textId="0B8B40B4" w:rsidR="0017002B" w:rsidRPr="00A24301" w:rsidRDefault="0017002B" w:rsidP="0017002B">
      <w:pPr>
        <w:pStyle w:val="Text"/>
        <w:spacing w:before="0"/>
        <w:jc w:val="left"/>
        <w:rPr>
          <w:color w:val="000000"/>
          <w:sz w:val="22"/>
          <w:szCs w:val="22"/>
          <w:lang w:val="is-IS"/>
        </w:rPr>
      </w:pPr>
      <w:r w:rsidRPr="00A24301">
        <w:rPr>
          <w:color w:val="000000"/>
          <w:sz w:val="22"/>
          <w:szCs w:val="22"/>
          <w:lang w:val="is-IS"/>
        </w:rPr>
        <w:t>Xolair 150 mg stungulyf, lausn í áfylltum lyfjapenna</w:t>
      </w:r>
    </w:p>
    <w:p w14:paraId="6DEBA278" w14:textId="77777777" w:rsidR="0017002B" w:rsidRPr="00A24301" w:rsidRDefault="0017002B" w:rsidP="0017002B">
      <w:pPr>
        <w:rPr>
          <w:szCs w:val="22"/>
        </w:rPr>
      </w:pPr>
      <w:r w:rsidRPr="00A24301">
        <w:rPr>
          <w:szCs w:val="22"/>
        </w:rPr>
        <w:t>omalizumab</w:t>
      </w:r>
    </w:p>
    <w:p w14:paraId="03C4D5A6" w14:textId="77777777" w:rsidR="0017002B" w:rsidRPr="00A24301" w:rsidRDefault="0017002B" w:rsidP="0017002B">
      <w:pPr>
        <w:rPr>
          <w:szCs w:val="22"/>
        </w:rPr>
      </w:pPr>
    </w:p>
    <w:p w14:paraId="3145051E" w14:textId="77777777" w:rsidR="0017002B" w:rsidRPr="00A24301" w:rsidRDefault="0017002B" w:rsidP="0017002B">
      <w:pPr>
        <w:rPr>
          <w:szCs w:val="22"/>
        </w:rPr>
      </w:pPr>
    </w:p>
    <w:p w14:paraId="3FE21223"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5EDE9211" w14:textId="77777777" w:rsidR="0017002B" w:rsidRPr="00A24301" w:rsidRDefault="0017002B" w:rsidP="0017002B">
      <w:pPr>
        <w:rPr>
          <w:szCs w:val="22"/>
        </w:rPr>
      </w:pPr>
    </w:p>
    <w:p w14:paraId="1B968FB6" w14:textId="6750EBD8" w:rsidR="0017002B" w:rsidRPr="00A24301" w:rsidRDefault="0017002B" w:rsidP="0017002B">
      <w:pPr>
        <w:pStyle w:val="Text"/>
        <w:spacing w:before="0"/>
        <w:jc w:val="left"/>
        <w:rPr>
          <w:color w:val="000000"/>
          <w:sz w:val="22"/>
          <w:szCs w:val="22"/>
          <w:lang w:val="is-IS"/>
        </w:rPr>
      </w:pPr>
      <w:r w:rsidRPr="00A24301">
        <w:rPr>
          <w:color w:val="000000"/>
          <w:sz w:val="22"/>
          <w:szCs w:val="22"/>
          <w:lang w:val="is-IS"/>
        </w:rPr>
        <w:t xml:space="preserve">Hver áfylltur lyfjapenni inniheldur 150 mg af omalizumabi í 1 ml </w:t>
      </w:r>
      <w:r w:rsidR="00685AD2" w:rsidRPr="00A24301">
        <w:rPr>
          <w:color w:val="000000"/>
          <w:sz w:val="22"/>
          <w:szCs w:val="22"/>
          <w:lang w:val="is-IS"/>
        </w:rPr>
        <w:t xml:space="preserve">af </w:t>
      </w:r>
      <w:r w:rsidRPr="00A24301">
        <w:rPr>
          <w:color w:val="000000"/>
          <w:sz w:val="22"/>
          <w:szCs w:val="22"/>
          <w:lang w:val="is-IS"/>
        </w:rPr>
        <w:t>lausn.</w:t>
      </w:r>
    </w:p>
    <w:p w14:paraId="7A14046B" w14:textId="77777777" w:rsidR="0017002B" w:rsidRPr="00A24301" w:rsidRDefault="0017002B" w:rsidP="0017002B">
      <w:pPr>
        <w:pStyle w:val="Text"/>
        <w:spacing w:before="0"/>
        <w:jc w:val="left"/>
        <w:rPr>
          <w:color w:val="000000"/>
          <w:sz w:val="22"/>
          <w:szCs w:val="22"/>
          <w:lang w:val="is-IS"/>
        </w:rPr>
      </w:pPr>
    </w:p>
    <w:p w14:paraId="6CFA6BC3" w14:textId="77777777" w:rsidR="0017002B" w:rsidRPr="00A24301" w:rsidRDefault="0017002B" w:rsidP="0017002B">
      <w:pPr>
        <w:rPr>
          <w:szCs w:val="22"/>
        </w:rPr>
      </w:pPr>
    </w:p>
    <w:p w14:paraId="5E051172"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037B3B21" w14:textId="77777777" w:rsidR="0017002B" w:rsidRPr="00A24301" w:rsidRDefault="0017002B" w:rsidP="0017002B">
      <w:pPr>
        <w:rPr>
          <w:szCs w:val="22"/>
        </w:rPr>
      </w:pPr>
    </w:p>
    <w:p w14:paraId="29980601" w14:textId="4126A6D4" w:rsidR="0017002B" w:rsidRPr="00A24301" w:rsidRDefault="0017002B" w:rsidP="0017002B">
      <w:pPr>
        <w:rPr>
          <w:szCs w:val="22"/>
        </w:rPr>
      </w:pPr>
      <w:r w:rsidRPr="00A24301">
        <w:rPr>
          <w:szCs w:val="22"/>
        </w:rPr>
        <w:t>Inniheldur einnig: arginínhýdróklóríð, histidínhýdróklóríð</w:t>
      </w:r>
      <w:r w:rsidR="00685AD2" w:rsidRPr="00A24301">
        <w:rPr>
          <w:szCs w:val="22"/>
        </w:rPr>
        <w:t>ein</w:t>
      </w:r>
      <w:r w:rsidR="007510A4" w:rsidRPr="00A24301">
        <w:rPr>
          <w:szCs w:val="22"/>
        </w:rPr>
        <w:t>hýdrat</w:t>
      </w:r>
      <w:r w:rsidRPr="00A24301">
        <w:rPr>
          <w:szCs w:val="22"/>
        </w:rPr>
        <w:t>, histidín, pólýsorbat 20, vatn fyrir stungulyf.</w:t>
      </w:r>
    </w:p>
    <w:p w14:paraId="482B23DD" w14:textId="77777777" w:rsidR="0017002B" w:rsidRPr="00A24301" w:rsidRDefault="0017002B" w:rsidP="0017002B">
      <w:pPr>
        <w:rPr>
          <w:szCs w:val="22"/>
        </w:rPr>
      </w:pPr>
    </w:p>
    <w:p w14:paraId="3A0BA469" w14:textId="77777777" w:rsidR="0017002B" w:rsidRPr="00A24301" w:rsidRDefault="0017002B" w:rsidP="0017002B">
      <w:pPr>
        <w:rPr>
          <w:szCs w:val="22"/>
        </w:rPr>
      </w:pPr>
    </w:p>
    <w:p w14:paraId="6BAF22CA"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38D686A3" w14:textId="77777777" w:rsidR="0017002B" w:rsidRPr="00A24301" w:rsidRDefault="0017002B" w:rsidP="0017002B">
      <w:pPr>
        <w:rPr>
          <w:szCs w:val="22"/>
        </w:rPr>
      </w:pPr>
    </w:p>
    <w:p w14:paraId="18F7DA62" w14:textId="66F5FCF5" w:rsidR="0017002B" w:rsidRPr="00A24301" w:rsidRDefault="0017002B" w:rsidP="0017002B">
      <w:pPr>
        <w:rPr>
          <w:color w:val="000000"/>
          <w:szCs w:val="22"/>
          <w:shd w:val="pct15" w:color="auto" w:fill="auto"/>
        </w:rPr>
      </w:pPr>
      <w:r w:rsidRPr="00A24301">
        <w:rPr>
          <w:color w:val="000000"/>
          <w:szCs w:val="22"/>
          <w:shd w:val="pct15" w:color="auto" w:fill="auto"/>
        </w:rPr>
        <w:t>Stungulyf, lausn í áfylltu</w:t>
      </w:r>
      <w:r w:rsidR="00685AD2" w:rsidRPr="00A24301">
        <w:rPr>
          <w:color w:val="000000"/>
          <w:szCs w:val="22"/>
          <w:shd w:val="pct15" w:color="auto" w:fill="auto"/>
        </w:rPr>
        <w:t>m</w:t>
      </w:r>
      <w:r w:rsidRPr="00A24301">
        <w:rPr>
          <w:color w:val="000000"/>
          <w:szCs w:val="22"/>
          <w:shd w:val="pct15" w:color="auto" w:fill="auto"/>
        </w:rPr>
        <w:t xml:space="preserve"> lyfjapenn</w:t>
      </w:r>
      <w:r w:rsidR="00685AD2" w:rsidRPr="00A24301">
        <w:rPr>
          <w:color w:val="000000"/>
          <w:szCs w:val="22"/>
          <w:shd w:val="pct15" w:color="auto" w:fill="auto"/>
        </w:rPr>
        <w:t>a</w:t>
      </w:r>
    </w:p>
    <w:p w14:paraId="778199CB" w14:textId="77777777" w:rsidR="0017002B" w:rsidRPr="00A24301" w:rsidRDefault="0017002B" w:rsidP="0017002B">
      <w:pPr>
        <w:rPr>
          <w:color w:val="000000"/>
          <w:szCs w:val="22"/>
          <w:shd w:val="pct15" w:color="auto" w:fill="auto"/>
        </w:rPr>
      </w:pPr>
    </w:p>
    <w:p w14:paraId="41F609CA" w14:textId="77777777" w:rsidR="0017002B" w:rsidRPr="00A24301" w:rsidRDefault="0017002B" w:rsidP="0017002B">
      <w:pPr>
        <w:rPr>
          <w:color w:val="000000"/>
          <w:szCs w:val="22"/>
          <w:shd w:val="pct15" w:color="auto" w:fill="auto"/>
        </w:rPr>
      </w:pPr>
      <w:r w:rsidRPr="00A24301">
        <w:rPr>
          <w:color w:val="000000"/>
          <w:szCs w:val="22"/>
        </w:rPr>
        <w:t>Fjölpakkning: 3 (3 x 1) áfylltir lyfjapennar</w:t>
      </w:r>
    </w:p>
    <w:p w14:paraId="16E26CC4" w14:textId="77777777" w:rsidR="0017002B" w:rsidRPr="00A24301" w:rsidRDefault="0017002B" w:rsidP="0017002B">
      <w:pPr>
        <w:rPr>
          <w:color w:val="000000"/>
          <w:szCs w:val="22"/>
          <w:shd w:val="pct15" w:color="auto" w:fill="auto"/>
        </w:rPr>
      </w:pPr>
      <w:r w:rsidRPr="00A24301">
        <w:rPr>
          <w:color w:val="000000"/>
          <w:szCs w:val="22"/>
          <w:shd w:val="pct15" w:color="auto" w:fill="auto"/>
        </w:rPr>
        <w:t>Fjölpakkning: 6 (6 x 1) áfylltir lyfjapennar</w:t>
      </w:r>
    </w:p>
    <w:p w14:paraId="2B3CE1CD" w14:textId="20C4DC53" w:rsidR="00150185" w:rsidRPr="00A24301" w:rsidRDefault="00150185" w:rsidP="00150185">
      <w:pPr>
        <w:rPr>
          <w:ins w:id="15" w:author="Author"/>
          <w:szCs w:val="22"/>
          <w:shd w:val="clear" w:color="auto" w:fill="D9D9D9"/>
        </w:rPr>
      </w:pPr>
      <w:ins w:id="16" w:author="Author">
        <w:r w:rsidRPr="00A24301">
          <w:rPr>
            <w:szCs w:val="22"/>
            <w:shd w:val="clear" w:color="auto" w:fill="D9D9D9"/>
          </w:rPr>
          <w:t>Fjölpakkning: 10 (10 x 1)</w:t>
        </w:r>
        <w:r w:rsidRPr="00A24301">
          <w:rPr>
            <w:color w:val="000000"/>
            <w:szCs w:val="22"/>
            <w:shd w:val="pct15" w:color="auto" w:fill="auto"/>
          </w:rPr>
          <w:t> áfylltir lyfjapennar</w:t>
        </w:r>
      </w:ins>
    </w:p>
    <w:p w14:paraId="077361A4" w14:textId="77777777" w:rsidR="0017002B" w:rsidRPr="00A24301" w:rsidRDefault="0017002B" w:rsidP="0017002B">
      <w:pPr>
        <w:rPr>
          <w:szCs w:val="22"/>
        </w:rPr>
      </w:pPr>
    </w:p>
    <w:p w14:paraId="70757A29" w14:textId="77777777" w:rsidR="0017002B" w:rsidRPr="00A24301" w:rsidRDefault="0017002B" w:rsidP="0017002B">
      <w:pPr>
        <w:rPr>
          <w:szCs w:val="22"/>
        </w:rPr>
      </w:pPr>
    </w:p>
    <w:p w14:paraId="65DC6FD4"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54BAF873" w14:textId="77777777" w:rsidR="0017002B" w:rsidRPr="00A24301" w:rsidRDefault="0017002B" w:rsidP="0017002B">
      <w:pPr>
        <w:rPr>
          <w:szCs w:val="22"/>
        </w:rPr>
      </w:pPr>
    </w:p>
    <w:p w14:paraId="23DA24DA" w14:textId="77777777" w:rsidR="0017002B" w:rsidRPr="00A24301" w:rsidRDefault="0017002B" w:rsidP="0017002B">
      <w:pPr>
        <w:rPr>
          <w:szCs w:val="22"/>
        </w:rPr>
      </w:pPr>
      <w:r w:rsidRPr="00A24301">
        <w:rPr>
          <w:szCs w:val="22"/>
        </w:rPr>
        <w:t>Lesið fylgiseðilinn fyrir notkun.</w:t>
      </w:r>
    </w:p>
    <w:p w14:paraId="02C48735" w14:textId="77777777" w:rsidR="0017002B" w:rsidRPr="00A24301" w:rsidRDefault="0017002B" w:rsidP="0017002B">
      <w:pPr>
        <w:rPr>
          <w:szCs w:val="22"/>
        </w:rPr>
      </w:pPr>
      <w:r w:rsidRPr="00A24301">
        <w:rPr>
          <w:szCs w:val="22"/>
        </w:rPr>
        <w:t>Til notkunar undir húð.</w:t>
      </w:r>
    </w:p>
    <w:p w14:paraId="48839EB9" w14:textId="77777777" w:rsidR="0017002B" w:rsidRPr="00A24301" w:rsidRDefault="0017002B" w:rsidP="0017002B">
      <w:pPr>
        <w:rPr>
          <w:szCs w:val="22"/>
        </w:rPr>
      </w:pPr>
      <w:r w:rsidRPr="00A24301">
        <w:rPr>
          <w:szCs w:val="22"/>
        </w:rPr>
        <w:t>Einnota.</w:t>
      </w:r>
    </w:p>
    <w:p w14:paraId="7C6CE7F6" w14:textId="77777777" w:rsidR="0017002B" w:rsidRPr="00A24301" w:rsidRDefault="0017002B" w:rsidP="0017002B">
      <w:pPr>
        <w:rPr>
          <w:szCs w:val="22"/>
        </w:rPr>
      </w:pPr>
    </w:p>
    <w:p w14:paraId="790BC784" w14:textId="77777777" w:rsidR="0017002B" w:rsidRPr="00A24301" w:rsidRDefault="0017002B" w:rsidP="0017002B">
      <w:pPr>
        <w:rPr>
          <w:szCs w:val="22"/>
        </w:rPr>
      </w:pPr>
    </w:p>
    <w:p w14:paraId="53F21C98" w14:textId="77777777" w:rsidR="0017002B" w:rsidRPr="00A24301" w:rsidRDefault="0017002B" w:rsidP="0017002B">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0A3FE6FD" w14:textId="77777777" w:rsidR="0017002B" w:rsidRPr="00A24301" w:rsidRDefault="0017002B" w:rsidP="0017002B">
      <w:pPr>
        <w:rPr>
          <w:szCs w:val="22"/>
        </w:rPr>
      </w:pPr>
    </w:p>
    <w:p w14:paraId="508D1D60" w14:textId="77777777" w:rsidR="0017002B" w:rsidRPr="00A24301" w:rsidRDefault="0017002B" w:rsidP="0017002B">
      <w:pPr>
        <w:rPr>
          <w:szCs w:val="22"/>
        </w:rPr>
      </w:pPr>
      <w:r w:rsidRPr="00A24301">
        <w:rPr>
          <w:szCs w:val="22"/>
        </w:rPr>
        <w:t>Geymið þar sem börn hvorki ná til né sjá.</w:t>
      </w:r>
    </w:p>
    <w:p w14:paraId="50ACBED2" w14:textId="77777777" w:rsidR="0017002B" w:rsidRPr="00A24301" w:rsidRDefault="0017002B" w:rsidP="0017002B">
      <w:pPr>
        <w:rPr>
          <w:szCs w:val="22"/>
        </w:rPr>
      </w:pPr>
    </w:p>
    <w:p w14:paraId="0E215B0E" w14:textId="77777777" w:rsidR="0017002B" w:rsidRPr="00A24301" w:rsidRDefault="0017002B" w:rsidP="0017002B">
      <w:pPr>
        <w:rPr>
          <w:szCs w:val="22"/>
        </w:rPr>
      </w:pPr>
    </w:p>
    <w:p w14:paraId="30AED69E"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3E6C3D85" w14:textId="77777777" w:rsidR="0017002B" w:rsidRPr="00A24301" w:rsidRDefault="0017002B" w:rsidP="0017002B">
      <w:pPr>
        <w:rPr>
          <w:szCs w:val="22"/>
        </w:rPr>
      </w:pPr>
    </w:p>
    <w:p w14:paraId="5980F427" w14:textId="77777777" w:rsidR="0017002B" w:rsidRPr="00A24301" w:rsidRDefault="0017002B" w:rsidP="0017002B">
      <w:pPr>
        <w:rPr>
          <w:szCs w:val="22"/>
        </w:rPr>
      </w:pPr>
    </w:p>
    <w:p w14:paraId="43235808"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3DF4F8E8" w14:textId="77777777" w:rsidR="0017002B" w:rsidRPr="00A24301" w:rsidRDefault="0017002B" w:rsidP="0017002B">
      <w:pPr>
        <w:rPr>
          <w:szCs w:val="22"/>
        </w:rPr>
      </w:pPr>
    </w:p>
    <w:p w14:paraId="79FDB97D" w14:textId="77777777" w:rsidR="0017002B" w:rsidRPr="00A24301" w:rsidRDefault="0017002B" w:rsidP="0017002B">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15C1EF1E" w14:textId="77777777" w:rsidR="0017002B" w:rsidRPr="00A24301" w:rsidRDefault="0017002B" w:rsidP="0017002B">
      <w:pPr>
        <w:rPr>
          <w:szCs w:val="22"/>
        </w:rPr>
      </w:pPr>
    </w:p>
    <w:p w14:paraId="4BFF0B5E" w14:textId="77777777" w:rsidR="0017002B" w:rsidRPr="00A24301" w:rsidRDefault="0017002B" w:rsidP="0017002B">
      <w:pPr>
        <w:rPr>
          <w:szCs w:val="22"/>
        </w:rPr>
      </w:pPr>
    </w:p>
    <w:p w14:paraId="1263FB34" w14:textId="77777777" w:rsidR="0017002B" w:rsidRPr="00A24301" w:rsidRDefault="0017002B" w:rsidP="0017002B">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20A8BC81" w14:textId="77777777" w:rsidR="0017002B" w:rsidRPr="00A24301" w:rsidRDefault="0017002B" w:rsidP="0017002B">
      <w:pPr>
        <w:keepNext/>
        <w:rPr>
          <w:szCs w:val="22"/>
        </w:rPr>
      </w:pPr>
    </w:p>
    <w:p w14:paraId="045466B3" w14:textId="77777777" w:rsidR="0017002B" w:rsidRPr="00A24301" w:rsidRDefault="0017002B" w:rsidP="0017002B">
      <w:pPr>
        <w:keepNext/>
        <w:rPr>
          <w:szCs w:val="22"/>
        </w:rPr>
      </w:pPr>
      <w:r w:rsidRPr="00A24301">
        <w:rPr>
          <w:szCs w:val="22"/>
        </w:rPr>
        <w:t>Geymið í kæli.</w:t>
      </w:r>
    </w:p>
    <w:p w14:paraId="34F49F98" w14:textId="77777777" w:rsidR="0017002B" w:rsidRPr="00A24301" w:rsidRDefault="0017002B" w:rsidP="0017002B">
      <w:pPr>
        <w:keepNext/>
        <w:rPr>
          <w:szCs w:val="22"/>
        </w:rPr>
      </w:pPr>
      <w:r w:rsidRPr="00A24301">
        <w:rPr>
          <w:szCs w:val="22"/>
        </w:rPr>
        <w:t>Má ekki frjósa.</w:t>
      </w:r>
    </w:p>
    <w:p w14:paraId="279B5766" w14:textId="77777777" w:rsidR="0017002B" w:rsidRPr="00A24301" w:rsidRDefault="0017002B" w:rsidP="00730D7F">
      <w:pPr>
        <w:rPr>
          <w:szCs w:val="22"/>
        </w:rPr>
      </w:pPr>
      <w:r w:rsidRPr="00A24301">
        <w:rPr>
          <w:szCs w:val="22"/>
        </w:rPr>
        <w:t>Geymið í upprunalegum umbúðum til varnar gegn ljósi.</w:t>
      </w:r>
    </w:p>
    <w:p w14:paraId="0D749AFB" w14:textId="77777777" w:rsidR="0017002B" w:rsidRPr="00A24301" w:rsidRDefault="0017002B" w:rsidP="0017002B">
      <w:pPr>
        <w:rPr>
          <w:szCs w:val="22"/>
        </w:rPr>
      </w:pPr>
    </w:p>
    <w:p w14:paraId="4D6A4821" w14:textId="77777777" w:rsidR="0017002B" w:rsidRPr="00A24301" w:rsidRDefault="0017002B" w:rsidP="0017002B">
      <w:pPr>
        <w:rPr>
          <w:szCs w:val="22"/>
        </w:rPr>
      </w:pPr>
    </w:p>
    <w:p w14:paraId="015DF5A1" w14:textId="77777777" w:rsidR="0017002B" w:rsidRPr="00A24301" w:rsidRDefault="0017002B" w:rsidP="0017002B">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0CA4DA96" w14:textId="77777777" w:rsidR="0017002B" w:rsidRPr="00A24301" w:rsidRDefault="0017002B" w:rsidP="0017002B">
      <w:pPr>
        <w:pStyle w:val="Header"/>
        <w:tabs>
          <w:tab w:val="clear" w:pos="567"/>
          <w:tab w:val="clear" w:pos="4153"/>
          <w:tab w:val="clear" w:pos="8306"/>
        </w:tabs>
        <w:rPr>
          <w:rFonts w:ascii="Times New Roman" w:hAnsi="Times New Roman"/>
          <w:szCs w:val="22"/>
        </w:rPr>
      </w:pPr>
    </w:p>
    <w:p w14:paraId="2B626FB5" w14:textId="77777777" w:rsidR="0017002B" w:rsidRPr="00A24301" w:rsidRDefault="0017002B" w:rsidP="0017002B">
      <w:pPr>
        <w:pStyle w:val="Header"/>
        <w:tabs>
          <w:tab w:val="clear" w:pos="567"/>
          <w:tab w:val="clear" w:pos="4153"/>
          <w:tab w:val="clear" w:pos="8306"/>
        </w:tabs>
        <w:rPr>
          <w:rFonts w:ascii="Times New Roman" w:hAnsi="Times New Roman"/>
          <w:szCs w:val="22"/>
        </w:rPr>
      </w:pPr>
    </w:p>
    <w:p w14:paraId="7A642F1B"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707017C7" w14:textId="77777777" w:rsidR="0017002B" w:rsidRPr="00A24301" w:rsidRDefault="0017002B" w:rsidP="0017002B">
      <w:pPr>
        <w:rPr>
          <w:szCs w:val="22"/>
        </w:rPr>
      </w:pPr>
    </w:p>
    <w:p w14:paraId="174D245B" w14:textId="77777777" w:rsidR="0017002B" w:rsidRPr="00A24301" w:rsidRDefault="0017002B" w:rsidP="00730D7F">
      <w:pPr>
        <w:keepNext/>
        <w:rPr>
          <w:szCs w:val="22"/>
        </w:rPr>
      </w:pPr>
      <w:r w:rsidRPr="00A24301">
        <w:rPr>
          <w:szCs w:val="22"/>
        </w:rPr>
        <w:t>Novartis Europharm Limited</w:t>
      </w:r>
    </w:p>
    <w:p w14:paraId="057882AA" w14:textId="77777777" w:rsidR="0017002B" w:rsidRPr="00A24301" w:rsidRDefault="0017002B" w:rsidP="0017002B">
      <w:pPr>
        <w:keepNext/>
        <w:widowControl w:val="0"/>
        <w:rPr>
          <w:color w:val="000000"/>
        </w:rPr>
      </w:pPr>
      <w:r w:rsidRPr="00A24301">
        <w:rPr>
          <w:color w:val="000000"/>
        </w:rPr>
        <w:t>Vista Building</w:t>
      </w:r>
    </w:p>
    <w:p w14:paraId="7B3971CC" w14:textId="77777777" w:rsidR="0017002B" w:rsidRPr="00A24301" w:rsidRDefault="0017002B" w:rsidP="0017002B">
      <w:pPr>
        <w:keepNext/>
        <w:widowControl w:val="0"/>
        <w:rPr>
          <w:color w:val="000000"/>
        </w:rPr>
      </w:pPr>
      <w:r w:rsidRPr="00A24301">
        <w:rPr>
          <w:color w:val="000000"/>
        </w:rPr>
        <w:t>Elm Park, Merrion Road</w:t>
      </w:r>
    </w:p>
    <w:p w14:paraId="65CF883B" w14:textId="77777777" w:rsidR="0017002B" w:rsidRPr="00A24301" w:rsidRDefault="0017002B" w:rsidP="0017002B">
      <w:pPr>
        <w:keepNext/>
        <w:widowControl w:val="0"/>
        <w:rPr>
          <w:color w:val="000000"/>
        </w:rPr>
      </w:pPr>
      <w:r w:rsidRPr="00A24301">
        <w:rPr>
          <w:color w:val="000000"/>
        </w:rPr>
        <w:t>Dublin 4</w:t>
      </w:r>
    </w:p>
    <w:p w14:paraId="65AA39A4" w14:textId="77777777" w:rsidR="0017002B" w:rsidRPr="00A24301" w:rsidRDefault="0017002B" w:rsidP="0017002B">
      <w:pPr>
        <w:rPr>
          <w:szCs w:val="22"/>
        </w:rPr>
      </w:pPr>
      <w:r w:rsidRPr="00A24301">
        <w:rPr>
          <w:color w:val="000000"/>
        </w:rPr>
        <w:t>Írland</w:t>
      </w:r>
    </w:p>
    <w:p w14:paraId="4E722C3B" w14:textId="77777777" w:rsidR="0017002B" w:rsidRPr="00A24301" w:rsidRDefault="0017002B" w:rsidP="0017002B">
      <w:pPr>
        <w:rPr>
          <w:szCs w:val="22"/>
        </w:rPr>
      </w:pPr>
    </w:p>
    <w:p w14:paraId="0D17C39B" w14:textId="77777777" w:rsidR="0017002B" w:rsidRPr="00A24301" w:rsidRDefault="0017002B" w:rsidP="0017002B">
      <w:pPr>
        <w:rPr>
          <w:szCs w:val="22"/>
        </w:rPr>
      </w:pPr>
    </w:p>
    <w:p w14:paraId="63B7C190"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1B898A41" w14:textId="77777777" w:rsidR="0017002B" w:rsidRPr="00A24301" w:rsidRDefault="0017002B" w:rsidP="0017002B">
      <w:pPr>
        <w:rPr>
          <w:szCs w:val="22"/>
        </w:rPr>
      </w:pPr>
    </w:p>
    <w:p w14:paraId="0689AA65" w14:textId="5B029278" w:rsidR="0017002B" w:rsidRPr="00A24301" w:rsidRDefault="0017002B" w:rsidP="0017002B">
      <w:pPr>
        <w:tabs>
          <w:tab w:val="left" w:pos="2268"/>
        </w:tabs>
        <w:rPr>
          <w:color w:val="000000"/>
          <w:szCs w:val="22"/>
          <w:shd w:val="pct15" w:color="auto" w:fill="auto"/>
        </w:rPr>
      </w:pPr>
      <w:r w:rsidRPr="00A24301">
        <w:rPr>
          <w:color w:val="000000"/>
          <w:szCs w:val="22"/>
        </w:rPr>
        <w:t>EU/1/05/319/</w:t>
      </w:r>
      <w:r w:rsidR="00617B57" w:rsidRPr="00A24301">
        <w:rPr>
          <w:color w:val="000000"/>
          <w:szCs w:val="22"/>
        </w:rPr>
        <w:t>028</w:t>
      </w:r>
      <w:r w:rsidRPr="00A24301">
        <w:rPr>
          <w:color w:val="000000"/>
          <w:szCs w:val="22"/>
        </w:rPr>
        <w:tab/>
      </w:r>
      <w:r w:rsidRPr="00A24301">
        <w:rPr>
          <w:color w:val="000000"/>
          <w:szCs w:val="22"/>
          <w:shd w:val="pct15" w:color="auto" w:fill="auto"/>
        </w:rPr>
        <w:t>150 mg stungulyf, lausn í áfylltum lyfjapenna (3 x 1)</w:t>
      </w:r>
    </w:p>
    <w:p w14:paraId="6A5AA2CE" w14:textId="45ECE248" w:rsidR="0017002B" w:rsidRPr="00A24301" w:rsidRDefault="0017002B" w:rsidP="0017002B">
      <w:pPr>
        <w:tabs>
          <w:tab w:val="left" w:pos="2268"/>
        </w:tabs>
        <w:rPr>
          <w:color w:val="000000"/>
          <w:szCs w:val="22"/>
          <w:shd w:val="pct15" w:color="auto" w:fill="auto"/>
        </w:rPr>
      </w:pPr>
      <w:r w:rsidRPr="00A24301">
        <w:rPr>
          <w:color w:val="000000"/>
          <w:szCs w:val="22"/>
          <w:shd w:val="pct15" w:color="auto" w:fill="auto"/>
        </w:rPr>
        <w:t>EU/1/05/319/</w:t>
      </w:r>
      <w:r w:rsidR="00617B57" w:rsidRPr="00A24301">
        <w:rPr>
          <w:color w:val="000000"/>
          <w:szCs w:val="22"/>
          <w:shd w:val="pct15" w:color="auto" w:fill="auto"/>
        </w:rPr>
        <w:t>029</w:t>
      </w:r>
      <w:r w:rsidRPr="00A24301">
        <w:rPr>
          <w:color w:val="000000"/>
          <w:szCs w:val="22"/>
          <w:shd w:val="pct15" w:color="auto" w:fill="auto"/>
        </w:rPr>
        <w:tab/>
        <w:t>150 mg stungulyf, lausn í áfylltum lyfjapenna (6 </w:t>
      </w:r>
      <w:r w:rsidRPr="00A24301">
        <w:rPr>
          <w:shd w:val="pct15" w:color="auto" w:fill="auto"/>
        </w:rPr>
        <w:t>x 1</w:t>
      </w:r>
      <w:r w:rsidRPr="00A24301">
        <w:rPr>
          <w:color w:val="000000"/>
          <w:szCs w:val="22"/>
          <w:shd w:val="pct15" w:color="auto" w:fill="auto"/>
        </w:rPr>
        <w:t>)</w:t>
      </w:r>
    </w:p>
    <w:p w14:paraId="71F9BC19" w14:textId="6E868C7C" w:rsidR="00A433B8" w:rsidRPr="00A24301" w:rsidRDefault="00A433B8" w:rsidP="00A433B8">
      <w:pPr>
        <w:tabs>
          <w:tab w:val="left" w:pos="2268"/>
        </w:tabs>
        <w:rPr>
          <w:ins w:id="17" w:author="Author"/>
          <w:color w:val="000000"/>
          <w:szCs w:val="22"/>
          <w:shd w:val="pct15" w:color="auto" w:fill="auto"/>
        </w:rPr>
      </w:pPr>
      <w:ins w:id="18" w:author="Author">
        <w:r w:rsidRPr="00A24301">
          <w:rPr>
            <w:color w:val="000000"/>
            <w:szCs w:val="22"/>
            <w:shd w:val="pct15" w:color="auto" w:fill="auto"/>
          </w:rPr>
          <w:t>EU/1/05/319/030</w:t>
        </w:r>
        <w:r w:rsidRPr="00A24301">
          <w:rPr>
            <w:color w:val="000000"/>
            <w:szCs w:val="22"/>
            <w:shd w:val="pct15" w:color="auto" w:fill="auto"/>
          </w:rPr>
          <w:tab/>
          <w:t>150 mg stungulyf, lausn í áfylltum lyfjapenna (10 </w:t>
        </w:r>
        <w:r w:rsidRPr="00A24301">
          <w:rPr>
            <w:shd w:val="pct15" w:color="auto" w:fill="auto"/>
          </w:rPr>
          <w:t>x 1</w:t>
        </w:r>
        <w:r w:rsidRPr="00A24301">
          <w:rPr>
            <w:color w:val="000000"/>
            <w:szCs w:val="22"/>
            <w:shd w:val="pct15" w:color="auto" w:fill="auto"/>
          </w:rPr>
          <w:t>)</w:t>
        </w:r>
      </w:ins>
    </w:p>
    <w:p w14:paraId="3224A8EE" w14:textId="77777777" w:rsidR="0017002B" w:rsidRPr="00A24301" w:rsidRDefault="0017002B" w:rsidP="0017002B">
      <w:pPr>
        <w:rPr>
          <w:szCs w:val="22"/>
        </w:rPr>
      </w:pPr>
    </w:p>
    <w:p w14:paraId="4371821C" w14:textId="77777777" w:rsidR="0017002B" w:rsidRPr="00A24301" w:rsidRDefault="0017002B" w:rsidP="0017002B">
      <w:pPr>
        <w:rPr>
          <w:szCs w:val="22"/>
        </w:rPr>
      </w:pPr>
    </w:p>
    <w:p w14:paraId="7499493B"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379B4D34" w14:textId="77777777" w:rsidR="0017002B" w:rsidRPr="00A24301" w:rsidRDefault="0017002B" w:rsidP="0017002B">
      <w:pPr>
        <w:rPr>
          <w:szCs w:val="22"/>
        </w:rPr>
      </w:pPr>
    </w:p>
    <w:p w14:paraId="5BED859A" w14:textId="77777777" w:rsidR="0017002B" w:rsidRPr="00A24301" w:rsidRDefault="0017002B" w:rsidP="0017002B">
      <w:pPr>
        <w:rPr>
          <w:szCs w:val="22"/>
        </w:rPr>
      </w:pPr>
      <w:r w:rsidRPr="00A24301">
        <w:rPr>
          <w:szCs w:val="22"/>
        </w:rPr>
        <w:t>Lot</w:t>
      </w:r>
    </w:p>
    <w:p w14:paraId="422B4A40" w14:textId="77777777" w:rsidR="0017002B" w:rsidRPr="00A24301" w:rsidRDefault="0017002B" w:rsidP="0017002B">
      <w:pPr>
        <w:rPr>
          <w:szCs w:val="22"/>
        </w:rPr>
      </w:pPr>
    </w:p>
    <w:p w14:paraId="11CC42E8" w14:textId="77777777" w:rsidR="0017002B" w:rsidRPr="00A24301" w:rsidRDefault="0017002B" w:rsidP="0017002B">
      <w:pPr>
        <w:rPr>
          <w:szCs w:val="22"/>
        </w:rPr>
      </w:pPr>
    </w:p>
    <w:p w14:paraId="642F86F6"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0E596C8D" w14:textId="77777777" w:rsidR="0017002B" w:rsidRPr="00A24301" w:rsidRDefault="0017002B" w:rsidP="0017002B">
      <w:pPr>
        <w:rPr>
          <w:szCs w:val="22"/>
        </w:rPr>
      </w:pPr>
    </w:p>
    <w:p w14:paraId="4C3B8521" w14:textId="77777777" w:rsidR="0017002B" w:rsidRPr="00A24301" w:rsidRDefault="0017002B" w:rsidP="0017002B">
      <w:pPr>
        <w:rPr>
          <w:szCs w:val="22"/>
        </w:rPr>
      </w:pPr>
    </w:p>
    <w:p w14:paraId="1EE35182"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11BAB422" w14:textId="77777777" w:rsidR="0017002B" w:rsidRPr="00A24301" w:rsidRDefault="0017002B" w:rsidP="0017002B">
      <w:pPr>
        <w:rPr>
          <w:szCs w:val="22"/>
        </w:rPr>
      </w:pPr>
    </w:p>
    <w:p w14:paraId="429D2FE7" w14:textId="77777777" w:rsidR="0017002B" w:rsidRPr="00A24301" w:rsidRDefault="0017002B" w:rsidP="0017002B">
      <w:pPr>
        <w:rPr>
          <w:szCs w:val="22"/>
        </w:rPr>
      </w:pPr>
    </w:p>
    <w:p w14:paraId="2343898F" w14:textId="77777777" w:rsidR="0017002B" w:rsidRPr="00A24301" w:rsidRDefault="0017002B" w:rsidP="0017002B">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71010837" w14:textId="77777777" w:rsidR="0017002B" w:rsidRPr="00A24301" w:rsidRDefault="0017002B" w:rsidP="0017002B">
      <w:pPr>
        <w:rPr>
          <w:szCs w:val="22"/>
        </w:rPr>
      </w:pPr>
    </w:p>
    <w:p w14:paraId="4FA51AF1" w14:textId="15067B9D" w:rsidR="0017002B" w:rsidRPr="00A24301" w:rsidRDefault="0017002B" w:rsidP="0017002B">
      <w:pPr>
        <w:rPr>
          <w:szCs w:val="22"/>
        </w:rPr>
      </w:pPr>
      <w:r w:rsidRPr="00A24301">
        <w:rPr>
          <w:szCs w:val="22"/>
        </w:rPr>
        <w:t>Xolair 150 mg</w:t>
      </w:r>
    </w:p>
    <w:p w14:paraId="0C077E39" w14:textId="77777777" w:rsidR="0017002B" w:rsidRPr="00A24301" w:rsidRDefault="0017002B" w:rsidP="0017002B">
      <w:pPr>
        <w:rPr>
          <w:szCs w:val="22"/>
        </w:rPr>
      </w:pPr>
    </w:p>
    <w:p w14:paraId="16820F0D" w14:textId="77777777" w:rsidR="0017002B" w:rsidRPr="00A24301" w:rsidRDefault="0017002B" w:rsidP="0017002B">
      <w:pPr>
        <w:rPr>
          <w:szCs w:val="22"/>
        </w:rPr>
      </w:pPr>
    </w:p>
    <w:p w14:paraId="2CA27468" w14:textId="77777777" w:rsidR="001E79EE" w:rsidRPr="00A24301" w:rsidRDefault="001E79EE" w:rsidP="001E79EE">
      <w:pPr>
        <w:keepNext/>
        <w:keepLines/>
        <w:pBdr>
          <w:top w:val="single" w:sz="4" w:space="1" w:color="auto"/>
          <w:left w:val="single" w:sz="4" w:space="4" w:color="auto"/>
          <w:bottom w:val="single" w:sz="4" w:space="1" w:color="auto"/>
          <w:right w:val="single" w:sz="4" w:space="4" w:color="auto"/>
        </w:pBdr>
        <w:rPr>
          <w:b/>
          <w:szCs w:val="22"/>
        </w:rPr>
      </w:pPr>
      <w:r w:rsidRPr="00A24301">
        <w:rPr>
          <w:b/>
          <w:szCs w:val="22"/>
        </w:rPr>
        <w:t>17.</w:t>
      </w:r>
      <w:r w:rsidRPr="00A24301">
        <w:rPr>
          <w:b/>
          <w:szCs w:val="22"/>
        </w:rPr>
        <w:tab/>
        <w:t>EINKVÆMT AUÐKENNI – TVÍVÍTT STRIKAMERKI</w:t>
      </w:r>
    </w:p>
    <w:p w14:paraId="5EF275EB" w14:textId="77777777" w:rsidR="0017002B" w:rsidRPr="00A24301" w:rsidRDefault="0017002B" w:rsidP="001E79EE">
      <w:pPr>
        <w:keepNext/>
        <w:keepLines/>
        <w:rPr>
          <w:szCs w:val="22"/>
        </w:rPr>
      </w:pPr>
    </w:p>
    <w:p w14:paraId="16A29EA7" w14:textId="77777777" w:rsidR="0017002B" w:rsidRPr="00A24301" w:rsidRDefault="0017002B" w:rsidP="0017002B">
      <w:pPr>
        <w:rPr>
          <w:szCs w:val="22"/>
        </w:rPr>
      </w:pPr>
      <w:r w:rsidRPr="00A24301">
        <w:rPr>
          <w:szCs w:val="22"/>
          <w:shd w:val="pct15" w:color="auto" w:fill="auto"/>
        </w:rPr>
        <w:t>Á pakkningunni er tvívítt strikamerki með einkvæmu auðkenni.</w:t>
      </w:r>
    </w:p>
    <w:p w14:paraId="77AD1DD1" w14:textId="77777777" w:rsidR="0017002B" w:rsidRPr="00A24301" w:rsidRDefault="0017002B" w:rsidP="0017002B">
      <w:pPr>
        <w:rPr>
          <w:szCs w:val="22"/>
        </w:rPr>
      </w:pPr>
    </w:p>
    <w:p w14:paraId="475DE11F" w14:textId="77777777" w:rsidR="0017002B" w:rsidRPr="00A24301" w:rsidRDefault="0017002B" w:rsidP="0017002B">
      <w:pPr>
        <w:rPr>
          <w:szCs w:val="22"/>
        </w:rPr>
      </w:pPr>
    </w:p>
    <w:p w14:paraId="3AA7EDDC" w14:textId="77777777" w:rsidR="001E79EE" w:rsidRPr="00A24301" w:rsidRDefault="001E79EE" w:rsidP="001E79EE">
      <w:pPr>
        <w:keepNext/>
        <w:pBdr>
          <w:top w:val="single" w:sz="4" w:space="1" w:color="auto"/>
          <w:left w:val="single" w:sz="4" w:space="4" w:color="auto"/>
          <w:bottom w:val="single" w:sz="4" w:space="1" w:color="auto"/>
          <w:right w:val="single" w:sz="4" w:space="4" w:color="auto"/>
        </w:pBdr>
        <w:rPr>
          <w:b/>
          <w:szCs w:val="22"/>
        </w:rPr>
      </w:pPr>
      <w:r w:rsidRPr="00A24301">
        <w:rPr>
          <w:b/>
          <w:szCs w:val="22"/>
        </w:rPr>
        <w:t>18.</w:t>
      </w:r>
      <w:r w:rsidRPr="00A24301">
        <w:rPr>
          <w:b/>
          <w:szCs w:val="22"/>
        </w:rPr>
        <w:tab/>
        <w:t>EINKVÆMT AUÐKENNI – UPPLÝSINGAR SEM FÓLK GETUR LESIÐ</w:t>
      </w:r>
    </w:p>
    <w:p w14:paraId="2C86C582" w14:textId="77777777" w:rsidR="0017002B" w:rsidRPr="00A24301" w:rsidRDefault="0017002B" w:rsidP="0017002B">
      <w:pPr>
        <w:keepNext/>
        <w:rPr>
          <w:szCs w:val="22"/>
        </w:rPr>
      </w:pPr>
    </w:p>
    <w:p w14:paraId="4953D91A" w14:textId="77777777" w:rsidR="0017002B" w:rsidRPr="00A24301" w:rsidRDefault="0017002B" w:rsidP="0017002B">
      <w:pPr>
        <w:keepNext/>
        <w:rPr>
          <w:szCs w:val="22"/>
        </w:rPr>
      </w:pPr>
      <w:r w:rsidRPr="00A24301">
        <w:rPr>
          <w:szCs w:val="22"/>
        </w:rPr>
        <w:t>PC</w:t>
      </w:r>
    </w:p>
    <w:p w14:paraId="30BCA239" w14:textId="77777777" w:rsidR="0017002B" w:rsidRPr="00A24301" w:rsidRDefault="0017002B" w:rsidP="0017002B">
      <w:pPr>
        <w:keepNext/>
        <w:rPr>
          <w:szCs w:val="22"/>
        </w:rPr>
      </w:pPr>
      <w:r w:rsidRPr="00A24301">
        <w:rPr>
          <w:szCs w:val="22"/>
        </w:rPr>
        <w:t>SN</w:t>
      </w:r>
    </w:p>
    <w:p w14:paraId="4FA82E23" w14:textId="77777777" w:rsidR="0017002B" w:rsidRPr="00A24301" w:rsidRDefault="0017002B" w:rsidP="0017002B">
      <w:pPr>
        <w:rPr>
          <w:szCs w:val="22"/>
        </w:rPr>
      </w:pPr>
      <w:r w:rsidRPr="00A24301">
        <w:rPr>
          <w:szCs w:val="22"/>
        </w:rPr>
        <w:t>NN</w:t>
      </w:r>
    </w:p>
    <w:p w14:paraId="01FECEDC" w14:textId="77777777" w:rsidR="0017002B" w:rsidRPr="00A24301" w:rsidRDefault="0017002B" w:rsidP="0017002B">
      <w:pPr>
        <w:rPr>
          <w:szCs w:val="22"/>
        </w:rPr>
      </w:pPr>
    </w:p>
    <w:p w14:paraId="27526EBE" w14:textId="77777777" w:rsidR="0017002B" w:rsidRPr="00A24301" w:rsidRDefault="0017002B" w:rsidP="0017002B">
      <w:pPr>
        <w:shd w:val="clear" w:color="auto" w:fill="FFFFFF"/>
        <w:rPr>
          <w:szCs w:val="22"/>
        </w:rPr>
      </w:pPr>
      <w:r w:rsidRPr="00A24301">
        <w:rPr>
          <w:szCs w:val="22"/>
        </w:rPr>
        <w:br w:type="page"/>
      </w:r>
    </w:p>
    <w:p w14:paraId="206F37EF" w14:textId="77777777" w:rsidR="0017002B" w:rsidRPr="00A24301" w:rsidRDefault="0017002B" w:rsidP="0017002B">
      <w:pPr>
        <w:shd w:val="clear" w:color="auto" w:fill="FFFFFF"/>
        <w:rPr>
          <w:szCs w:val="22"/>
        </w:rPr>
      </w:pPr>
    </w:p>
    <w:p w14:paraId="65C18C30"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4D2BE866" w14:textId="77777777" w:rsidR="0017002B" w:rsidRPr="00A24301" w:rsidRDefault="0017002B" w:rsidP="0017002B">
      <w:pPr>
        <w:pBdr>
          <w:top w:val="single" w:sz="4" w:space="1" w:color="auto"/>
          <w:left w:val="single" w:sz="4" w:space="4" w:color="auto"/>
          <w:bottom w:val="single" w:sz="4" w:space="1" w:color="auto"/>
          <w:right w:val="single" w:sz="4" w:space="4" w:color="auto"/>
        </w:pBdr>
        <w:rPr>
          <w:szCs w:val="22"/>
        </w:rPr>
      </w:pPr>
    </w:p>
    <w:p w14:paraId="287F7E87" w14:textId="35E7885A" w:rsidR="0017002B" w:rsidRPr="00A24301" w:rsidRDefault="001F2456" w:rsidP="0017002B">
      <w:pPr>
        <w:pBdr>
          <w:top w:val="single" w:sz="4" w:space="1" w:color="auto"/>
          <w:left w:val="single" w:sz="4" w:space="4" w:color="auto"/>
          <w:bottom w:val="single" w:sz="4" w:space="1" w:color="auto"/>
          <w:right w:val="single" w:sz="4" w:space="4" w:color="auto"/>
        </w:pBdr>
        <w:rPr>
          <w:b/>
          <w:szCs w:val="22"/>
        </w:rPr>
      </w:pPr>
      <w:r w:rsidRPr="00A24301">
        <w:rPr>
          <w:b/>
          <w:szCs w:val="22"/>
        </w:rPr>
        <w:t xml:space="preserve">ASKJA FYRIR MILLIPAKKNINGU </w:t>
      </w:r>
      <w:r w:rsidR="0017002B" w:rsidRPr="00A24301">
        <w:rPr>
          <w:b/>
          <w:szCs w:val="22"/>
        </w:rPr>
        <w:t>FJÖLPAKKNINGA (ÁN „BLUE BOX“)</w:t>
      </w:r>
    </w:p>
    <w:p w14:paraId="3E25C2FB" w14:textId="77777777" w:rsidR="0017002B" w:rsidRPr="00A24301" w:rsidRDefault="0017002B" w:rsidP="0017002B">
      <w:pPr>
        <w:rPr>
          <w:szCs w:val="22"/>
        </w:rPr>
      </w:pPr>
    </w:p>
    <w:p w14:paraId="49B5EB07" w14:textId="77777777" w:rsidR="0017002B" w:rsidRPr="00A24301" w:rsidRDefault="0017002B" w:rsidP="0017002B">
      <w:pPr>
        <w:rPr>
          <w:szCs w:val="22"/>
        </w:rPr>
      </w:pPr>
    </w:p>
    <w:p w14:paraId="63064F32"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04192156" w14:textId="77777777" w:rsidR="0017002B" w:rsidRPr="00A24301" w:rsidRDefault="0017002B" w:rsidP="0017002B">
      <w:pPr>
        <w:rPr>
          <w:szCs w:val="22"/>
        </w:rPr>
      </w:pPr>
    </w:p>
    <w:p w14:paraId="5320907F" w14:textId="776C6C6E" w:rsidR="0017002B" w:rsidRPr="00A24301" w:rsidRDefault="0017002B" w:rsidP="0017002B">
      <w:pPr>
        <w:pStyle w:val="Text"/>
        <w:spacing w:before="0"/>
        <w:jc w:val="left"/>
        <w:rPr>
          <w:color w:val="000000"/>
          <w:sz w:val="22"/>
          <w:szCs w:val="22"/>
          <w:lang w:val="is-IS"/>
        </w:rPr>
      </w:pPr>
      <w:r w:rsidRPr="00A24301">
        <w:rPr>
          <w:color w:val="000000"/>
          <w:sz w:val="22"/>
          <w:szCs w:val="22"/>
          <w:lang w:val="is-IS"/>
        </w:rPr>
        <w:t>Xolair 150 mg stungulyf, lausn í áfylltum lyfjapenna</w:t>
      </w:r>
    </w:p>
    <w:p w14:paraId="23543114" w14:textId="77777777" w:rsidR="0017002B" w:rsidRPr="00A24301" w:rsidRDefault="0017002B" w:rsidP="0017002B">
      <w:pPr>
        <w:rPr>
          <w:szCs w:val="22"/>
        </w:rPr>
      </w:pPr>
      <w:r w:rsidRPr="00A24301">
        <w:rPr>
          <w:szCs w:val="22"/>
        </w:rPr>
        <w:t>omalizumab</w:t>
      </w:r>
    </w:p>
    <w:p w14:paraId="6FEB970B" w14:textId="77777777" w:rsidR="0017002B" w:rsidRPr="00A24301" w:rsidRDefault="0017002B" w:rsidP="0017002B">
      <w:pPr>
        <w:rPr>
          <w:szCs w:val="22"/>
        </w:rPr>
      </w:pPr>
    </w:p>
    <w:p w14:paraId="3C0E657A" w14:textId="77777777" w:rsidR="0017002B" w:rsidRPr="00A24301" w:rsidRDefault="0017002B" w:rsidP="0017002B">
      <w:pPr>
        <w:rPr>
          <w:szCs w:val="22"/>
        </w:rPr>
      </w:pPr>
    </w:p>
    <w:p w14:paraId="0F57C321"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34E5793E" w14:textId="77777777" w:rsidR="0017002B" w:rsidRPr="00A24301" w:rsidRDefault="0017002B" w:rsidP="0017002B">
      <w:pPr>
        <w:rPr>
          <w:szCs w:val="22"/>
        </w:rPr>
      </w:pPr>
    </w:p>
    <w:p w14:paraId="62691876" w14:textId="6480804D" w:rsidR="0017002B" w:rsidRPr="00A24301" w:rsidRDefault="0017002B" w:rsidP="0017002B">
      <w:pPr>
        <w:pStyle w:val="Text"/>
        <w:spacing w:before="0"/>
        <w:jc w:val="left"/>
        <w:rPr>
          <w:color w:val="000000"/>
          <w:sz w:val="22"/>
          <w:szCs w:val="22"/>
          <w:lang w:val="is-IS"/>
        </w:rPr>
      </w:pPr>
      <w:r w:rsidRPr="00A24301">
        <w:rPr>
          <w:color w:val="000000"/>
          <w:sz w:val="22"/>
          <w:szCs w:val="22"/>
          <w:lang w:val="is-IS"/>
        </w:rPr>
        <w:t xml:space="preserve">Hver áfylltur lyfjapenni inniheldur 150 mg af omalizumabi í </w:t>
      </w:r>
      <w:r w:rsidR="008C153C" w:rsidRPr="00A24301">
        <w:rPr>
          <w:color w:val="000000"/>
          <w:sz w:val="22"/>
          <w:szCs w:val="22"/>
          <w:lang w:val="is-IS"/>
        </w:rPr>
        <w:t>1</w:t>
      </w:r>
      <w:r w:rsidRPr="00A24301">
        <w:rPr>
          <w:color w:val="000000"/>
          <w:sz w:val="22"/>
          <w:szCs w:val="22"/>
          <w:lang w:val="is-IS"/>
        </w:rPr>
        <w:t xml:space="preserve"> ml </w:t>
      </w:r>
      <w:r w:rsidR="00685AD2" w:rsidRPr="00A24301">
        <w:rPr>
          <w:color w:val="000000"/>
          <w:sz w:val="22"/>
          <w:szCs w:val="22"/>
          <w:lang w:val="is-IS"/>
        </w:rPr>
        <w:t xml:space="preserve">af </w:t>
      </w:r>
      <w:r w:rsidRPr="00A24301">
        <w:rPr>
          <w:color w:val="000000"/>
          <w:sz w:val="22"/>
          <w:szCs w:val="22"/>
          <w:lang w:val="is-IS"/>
        </w:rPr>
        <w:t>lausn.</w:t>
      </w:r>
    </w:p>
    <w:p w14:paraId="74DC5802" w14:textId="77777777" w:rsidR="0017002B" w:rsidRPr="00A24301" w:rsidRDefault="0017002B" w:rsidP="0017002B">
      <w:pPr>
        <w:pStyle w:val="Text"/>
        <w:spacing w:before="0"/>
        <w:jc w:val="left"/>
        <w:rPr>
          <w:color w:val="000000"/>
          <w:sz w:val="22"/>
          <w:szCs w:val="22"/>
          <w:lang w:val="is-IS"/>
        </w:rPr>
      </w:pPr>
    </w:p>
    <w:p w14:paraId="44292935" w14:textId="77777777" w:rsidR="0017002B" w:rsidRPr="00A24301" w:rsidRDefault="0017002B" w:rsidP="0017002B">
      <w:pPr>
        <w:rPr>
          <w:szCs w:val="22"/>
        </w:rPr>
      </w:pPr>
    </w:p>
    <w:p w14:paraId="7A1EA00E"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03EF3612" w14:textId="77777777" w:rsidR="0017002B" w:rsidRPr="00A24301" w:rsidRDefault="0017002B" w:rsidP="0017002B">
      <w:pPr>
        <w:rPr>
          <w:szCs w:val="22"/>
        </w:rPr>
      </w:pPr>
    </w:p>
    <w:p w14:paraId="0AFA031F" w14:textId="05F39C0B" w:rsidR="0017002B" w:rsidRPr="00A24301" w:rsidRDefault="0017002B" w:rsidP="0017002B">
      <w:pPr>
        <w:rPr>
          <w:szCs w:val="22"/>
        </w:rPr>
      </w:pPr>
      <w:r w:rsidRPr="00A24301">
        <w:rPr>
          <w:szCs w:val="22"/>
        </w:rPr>
        <w:t>Inniheldur einnig: arginínhýdróklóríð, histidínhýdróklóríð</w:t>
      </w:r>
      <w:r w:rsidR="00685AD2" w:rsidRPr="00A24301">
        <w:rPr>
          <w:szCs w:val="22"/>
        </w:rPr>
        <w:t>ein</w:t>
      </w:r>
      <w:r w:rsidR="007510A4" w:rsidRPr="00A24301">
        <w:rPr>
          <w:szCs w:val="22"/>
        </w:rPr>
        <w:t>hýdrat</w:t>
      </w:r>
      <w:r w:rsidRPr="00A24301">
        <w:rPr>
          <w:szCs w:val="22"/>
        </w:rPr>
        <w:t>, histidín, pólýsorbat 20, vatn fyrir stungulyf.</w:t>
      </w:r>
    </w:p>
    <w:p w14:paraId="345660AE" w14:textId="77777777" w:rsidR="0017002B" w:rsidRPr="00A24301" w:rsidRDefault="0017002B" w:rsidP="0017002B">
      <w:pPr>
        <w:rPr>
          <w:szCs w:val="22"/>
        </w:rPr>
      </w:pPr>
    </w:p>
    <w:p w14:paraId="70C7B153" w14:textId="77777777" w:rsidR="0017002B" w:rsidRPr="00A24301" w:rsidRDefault="0017002B" w:rsidP="0017002B">
      <w:pPr>
        <w:rPr>
          <w:szCs w:val="22"/>
        </w:rPr>
      </w:pPr>
    </w:p>
    <w:p w14:paraId="37EAAD3F"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41051989" w14:textId="77777777" w:rsidR="0017002B" w:rsidRPr="00A24301" w:rsidRDefault="0017002B" w:rsidP="0017002B">
      <w:pPr>
        <w:rPr>
          <w:szCs w:val="22"/>
        </w:rPr>
      </w:pPr>
    </w:p>
    <w:p w14:paraId="7BB179D4" w14:textId="2FD136A0" w:rsidR="0017002B" w:rsidRPr="00A24301" w:rsidRDefault="0017002B" w:rsidP="0017002B">
      <w:pPr>
        <w:rPr>
          <w:color w:val="000000"/>
          <w:szCs w:val="22"/>
          <w:shd w:val="pct15" w:color="auto" w:fill="auto"/>
        </w:rPr>
      </w:pPr>
      <w:r w:rsidRPr="00A24301">
        <w:rPr>
          <w:color w:val="000000"/>
          <w:szCs w:val="22"/>
          <w:shd w:val="pct15" w:color="auto" w:fill="auto"/>
        </w:rPr>
        <w:t>Stungulyf, lausn í áfyllt</w:t>
      </w:r>
      <w:r w:rsidR="00190FFA" w:rsidRPr="00A24301">
        <w:rPr>
          <w:color w:val="000000"/>
          <w:szCs w:val="22"/>
          <w:shd w:val="pct15" w:color="auto" w:fill="auto"/>
        </w:rPr>
        <w:t>um lyfjapenna.</w:t>
      </w:r>
    </w:p>
    <w:p w14:paraId="629BAAC8" w14:textId="77777777" w:rsidR="0017002B" w:rsidRPr="00A24301" w:rsidRDefault="0017002B" w:rsidP="0017002B">
      <w:pPr>
        <w:rPr>
          <w:color w:val="000000"/>
          <w:szCs w:val="22"/>
          <w:shd w:val="clear" w:color="auto" w:fill="D9D9D9"/>
        </w:rPr>
      </w:pPr>
    </w:p>
    <w:p w14:paraId="08F3A2BC" w14:textId="77777777" w:rsidR="0017002B" w:rsidRPr="00A24301" w:rsidRDefault="0017002B" w:rsidP="0017002B">
      <w:pPr>
        <w:rPr>
          <w:szCs w:val="22"/>
        </w:rPr>
      </w:pPr>
      <w:r w:rsidRPr="00A24301">
        <w:rPr>
          <w:szCs w:val="22"/>
        </w:rPr>
        <w:t>1 áfylltur lyfjapenni. Hluti af fjölpakkningu. Ekki má selja staka pakkningu.</w:t>
      </w:r>
    </w:p>
    <w:p w14:paraId="05B6C53E" w14:textId="77777777" w:rsidR="0017002B" w:rsidRPr="00A24301" w:rsidRDefault="0017002B" w:rsidP="0017002B">
      <w:pPr>
        <w:rPr>
          <w:szCs w:val="22"/>
        </w:rPr>
      </w:pPr>
    </w:p>
    <w:p w14:paraId="4FB97ED0" w14:textId="77777777" w:rsidR="0017002B" w:rsidRPr="00A24301" w:rsidRDefault="0017002B" w:rsidP="0017002B">
      <w:pPr>
        <w:rPr>
          <w:szCs w:val="22"/>
        </w:rPr>
      </w:pPr>
    </w:p>
    <w:p w14:paraId="1A42E09C"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12AF7B7E" w14:textId="77777777" w:rsidR="0017002B" w:rsidRPr="00A24301" w:rsidRDefault="0017002B" w:rsidP="0017002B">
      <w:pPr>
        <w:rPr>
          <w:szCs w:val="22"/>
        </w:rPr>
      </w:pPr>
    </w:p>
    <w:p w14:paraId="71215ACD" w14:textId="77777777" w:rsidR="0017002B" w:rsidRPr="00A24301" w:rsidRDefault="0017002B" w:rsidP="0017002B">
      <w:pPr>
        <w:rPr>
          <w:szCs w:val="22"/>
        </w:rPr>
      </w:pPr>
      <w:r w:rsidRPr="00A24301">
        <w:rPr>
          <w:szCs w:val="22"/>
        </w:rPr>
        <w:t>Lesið fylgiseðilinn fyrir notkun.</w:t>
      </w:r>
    </w:p>
    <w:p w14:paraId="27A555FF" w14:textId="77777777" w:rsidR="0017002B" w:rsidRPr="00A24301" w:rsidRDefault="0017002B" w:rsidP="0017002B">
      <w:pPr>
        <w:rPr>
          <w:szCs w:val="22"/>
        </w:rPr>
      </w:pPr>
      <w:r w:rsidRPr="00A24301">
        <w:rPr>
          <w:szCs w:val="22"/>
        </w:rPr>
        <w:t>Til notkunar undir húð.</w:t>
      </w:r>
    </w:p>
    <w:p w14:paraId="0CE0E44B" w14:textId="77777777" w:rsidR="0017002B" w:rsidRPr="00A24301" w:rsidRDefault="0017002B" w:rsidP="0017002B">
      <w:pPr>
        <w:rPr>
          <w:szCs w:val="22"/>
        </w:rPr>
      </w:pPr>
      <w:r w:rsidRPr="00A24301">
        <w:rPr>
          <w:szCs w:val="22"/>
        </w:rPr>
        <w:t>Einnota.</w:t>
      </w:r>
    </w:p>
    <w:p w14:paraId="2AA2BDC1" w14:textId="77777777" w:rsidR="0017002B" w:rsidRPr="00A24301" w:rsidRDefault="0017002B" w:rsidP="0017002B">
      <w:pPr>
        <w:rPr>
          <w:szCs w:val="22"/>
        </w:rPr>
      </w:pPr>
    </w:p>
    <w:p w14:paraId="40566AE8" w14:textId="77777777" w:rsidR="0017002B" w:rsidRPr="00A24301" w:rsidRDefault="0017002B" w:rsidP="0017002B">
      <w:pPr>
        <w:rPr>
          <w:szCs w:val="22"/>
        </w:rPr>
      </w:pPr>
    </w:p>
    <w:p w14:paraId="4E501F4C" w14:textId="77777777" w:rsidR="0017002B" w:rsidRPr="00A24301" w:rsidRDefault="0017002B" w:rsidP="0017002B">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72CD785A" w14:textId="77777777" w:rsidR="0017002B" w:rsidRPr="00A24301" w:rsidRDefault="0017002B" w:rsidP="0017002B">
      <w:pPr>
        <w:rPr>
          <w:szCs w:val="22"/>
        </w:rPr>
      </w:pPr>
    </w:p>
    <w:p w14:paraId="4F8F1B6A" w14:textId="77777777" w:rsidR="0017002B" w:rsidRPr="00A24301" w:rsidRDefault="0017002B" w:rsidP="0017002B">
      <w:pPr>
        <w:rPr>
          <w:szCs w:val="22"/>
        </w:rPr>
      </w:pPr>
      <w:r w:rsidRPr="00A24301">
        <w:rPr>
          <w:szCs w:val="22"/>
        </w:rPr>
        <w:t>Geymið þar sem börn hvorki ná til né sjá.</w:t>
      </w:r>
    </w:p>
    <w:p w14:paraId="401BA220" w14:textId="77777777" w:rsidR="0017002B" w:rsidRPr="00A24301" w:rsidRDefault="0017002B" w:rsidP="0017002B">
      <w:pPr>
        <w:rPr>
          <w:szCs w:val="22"/>
        </w:rPr>
      </w:pPr>
    </w:p>
    <w:p w14:paraId="7F277FAF" w14:textId="77777777" w:rsidR="0017002B" w:rsidRPr="00A24301" w:rsidRDefault="0017002B" w:rsidP="0017002B">
      <w:pPr>
        <w:rPr>
          <w:szCs w:val="22"/>
        </w:rPr>
      </w:pPr>
    </w:p>
    <w:p w14:paraId="295A6984"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0C8EBA0F" w14:textId="77777777" w:rsidR="0017002B" w:rsidRPr="00A24301" w:rsidRDefault="0017002B" w:rsidP="0017002B">
      <w:pPr>
        <w:rPr>
          <w:szCs w:val="22"/>
        </w:rPr>
      </w:pPr>
    </w:p>
    <w:p w14:paraId="5A848167" w14:textId="77777777" w:rsidR="0017002B" w:rsidRPr="00A24301" w:rsidRDefault="0017002B" w:rsidP="0017002B">
      <w:pPr>
        <w:rPr>
          <w:szCs w:val="22"/>
        </w:rPr>
      </w:pPr>
    </w:p>
    <w:p w14:paraId="28652FD9"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4CE97318" w14:textId="77777777" w:rsidR="0017002B" w:rsidRPr="00A24301" w:rsidRDefault="0017002B" w:rsidP="0017002B">
      <w:pPr>
        <w:rPr>
          <w:szCs w:val="22"/>
        </w:rPr>
      </w:pPr>
    </w:p>
    <w:p w14:paraId="32F142B3" w14:textId="77777777" w:rsidR="0017002B" w:rsidRPr="00A24301" w:rsidRDefault="0017002B" w:rsidP="0017002B">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6C98A4D7" w14:textId="77777777" w:rsidR="0017002B" w:rsidRPr="00A24301" w:rsidRDefault="0017002B" w:rsidP="0017002B">
      <w:pPr>
        <w:rPr>
          <w:szCs w:val="22"/>
        </w:rPr>
      </w:pPr>
    </w:p>
    <w:p w14:paraId="36F8C7D0" w14:textId="77777777" w:rsidR="0017002B" w:rsidRPr="00A24301" w:rsidRDefault="0017002B" w:rsidP="0017002B">
      <w:pPr>
        <w:rPr>
          <w:szCs w:val="22"/>
        </w:rPr>
      </w:pPr>
    </w:p>
    <w:p w14:paraId="01164C36" w14:textId="77777777" w:rsidR="0017002B" w:rsidRPr="00A24301" w:rsidRDefault="0017002B" w:rsidP="0017002B">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4F765855" w14:textId="77777777" w:rsidR="0017002B" w:rsidRPr="00A24301" w:rsidRDefault="0017002B" w:rsidP="0017002B">
      <w:pPr>
        <w:keepNext/>
        <w:rPr>
          <w:szCs w:val="22"/>
        </w:rPr>
      </w:pPr>
    </w:p>
    <w:p w14:paraId="0A278EDF" w14:textId="77777777" w:rsidR="0017002B" w:rsidRPr="00A24301" w:rsidRDefault="0017002B" w:rsidP="0017002B">
      <w:pPr>
        <w:keepNext/>
        <w:rPr>
          <w:szCs w:val="22"/>
        </w:rPr>
      </w:pPr>
      <w:r w:rsidRPr="00A24301">
        <w:rPr>
          <w:szCs w:val="22"/>
        </w:rPr>
        <w:t>Geymið í kæli.</w:t>
      </w:r>
    </w:p>
    <w:p w14:paraId="2AA0C5B9" w14:textId="77777777" w:rsidR="0017002B" w:rsidRPr="00A24301" w:rsidRDefault="0017002B" w:rsidP="0017002B">
      <w:pPr>
        <w:keepNext/>
        <w:rPr>
          <w:szCs w:val="22"/>
        </w:rPr>
      </w:pPr>
      <w:r w:rsidRPr="00A24301">
        <w:rPr>
          <w:szCs w:val="22"/>
        </w:rPr>
        <w:t>Má ekki frjósa.</w:t>
      </w:r>
    </w:p>
    <w:p w14:paraId="74CE1356" w14:textId="77777777" w:rsidR="0017002B" w:rsidRPr="00A24301" w:rsidRDefault="0017002B" w:rsidP="00730D7F">
      <w:pPr>
        <w:rPr>
          <w:szCs w:val="22"/>
        </w:rPr>
      </w:pPr>
      <w:r w:rsidRPr="00A24301">
        <w:rPr>
          <w:szCs w:val="22"/>
        </w:rPr>
        <w:t>Geymið í upprunalegum umbúðum til varnar gegn ljósi.</w:t>
      </w:r>
    </w:p>
    <w:p w14:paraId="20C8AEE0" w14:textId="77777777" w:rsidR="0017002B" w:rsidRPr="00A24301" w:rsidRDefault="0017002B" w:rsidP="0017002B">
      <w:pPr>
        <w:rPr>
          <w:szCs w:val="22"/>
        </w:rPr>
      </w:pPr>
    </w:p>
    <w:p w14:paraId="4DE978C1" w14:textId="77777777" w:rsidR="0017002B" w:rsidRPr="00A24301" w:rsidRDefault="0017002B" w:rsidP="0017002B">
      <w:pPr>
        <w:rPr>
          <w:szCs w:val="22"/>
        </w:rPr>
      </w:pPr>
    </w:p>
    <w:p w14:paraId="10CA527E" w14:textId="77777777" w:rsidR="0017002B" w:rsidRPr="00A24301" w:rsidRDefault="0017002B" w:rsidP="0017002B">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3CCB5F1A" w14:textId="77777777" w:rsidR="0017002B" w:rsidRPr="00A24301" w:rsidRDefault="0017002B" w:rsidP="0017002B">
      <w:pPr>
        <w:pStyle w:val="Header"/>
        <w:tabs>
          <w:tab w:val="clear" w:pos="567"/>
          <w:tab w:val="clear" w:pos="4153"/>
          <w:tab w:val="clear" w:pos="8306"/>
        </w:tabs>
        <w:rPr>
          <w:rFonts w:ascii="Times New Roman" w:hAnsi="Times New Roman"/>
          <w:szCs w:val="22"/>
        </w:rPr>
      </w:pPr>
    </w:p>
    <w:p w14:paraId="610C2C2E" w14:textId="77777777" w:rsidR="0017002B" w:rsidRPr="00A24301" w:rsidRDefault="0017002B" w:rsidP="0017002B">
      <w:pPr>
        <w:pStyle w:val="Header"/>
        <w:tabs>
          <w:tab w:val="clear" w:pos="567"/>
          <w:tab w:val="clear" w:pos="4153"/>
          <w:tab w:val="clear" w:pos="8306"/>
        </w:tabs>
        <w:rPr>
          <w:rFonts w:ascii="Times New Roman" w:hAnsi="Times New Roman"/>
          <w:szCs w:val="22"/>
        </w:rPr>
      </w:pPr>
    </w:p>
    <w:p w14:paraId="2B07C258"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63B77771" w14:textId="77777777" w:rsidR="0017002B" w:rsidRPr="00A24301" w:rsidRDefault="0017002B" w:rsidP="0017002B">
      <w:pPr>
        <w:rPr>
          <w:szCs w:val="22"/>
        </w:rPr>
      </w:pPr>
    </w:p>
    <w:p w14:paraId="106E2337" w14:textId="77777777" w:rsidR="0017002B" w:rsidRPr="00A24301" w:rsidRDefault="0017002B" w:rsidP="00730D7F">
      <w:pPr>
        <w:keepNext/>
        <w:rPr>
          <w:szCs w:val="22"/>
        </w:rPr>
      </w:pPr>
      <w:r w:rsidRPr="00A24301">
        <w:rPr>
          <w:szCs w:val="22"/>
        </w:rPr>
        <w:t>Novartis Europharm Limited</w:t>
      </w:r>
    </w:p>
    <w:p w14:paraId="6C499D70" w14:textId="77777777" w:rsidR="0017002B" w:rsidRPr="00A24301" w:rsidRDefault="0017002B" w:rsidP="0017002B">
      <w:pPr>
        <w:keepNext/>
        <w:widowControl w:val="0"/>
        <w:rPr>
          <w:color w:val="000000"/>
        </w:rPr>
      </w:pPr>
      <w:r w:rsidRPr="00A24301">
        <w:rPr>
          <w:color w:val="000000"/>
        </w:rPr>
        <w:t>Vista Building</w:t>
      </w:r>
    </w:p>
    <w:p w14:paraId="5F29D52F" w14:textId="77777777" w:rsidR="0017002B" w:rsidRPr="00A24301" w:rsidRDefault="0017002B" w:rsidP="0017002B">
      <w:pPr>
        <w:keepNext/>
        <w:widowControl w:val="0"/>
        <w:rPr>
          <w:color w:val="000000"/>
        </w:rPr>
      </w:pPr>
      <w:r w:rsidRPr="00A24301">
        <w:rPr>
          <w:color w:val="000000"/>
        </w:rPr>
        <w:t>Elm Park, Merrion Road</w:t>
      </w:r>
    </w:p>
    <w:p w14:paraId="62E463E2" w14:textId="77777777" w:rsidR="0017002B" w:rsidRPr="00A24301" w:rsidRDefault="0017002B" w:rsidP="0017002B">
      <w:pPr>
        <w:keepNext/>
        <w:widowControl w:val="0"/>
        <w:rPr>
          <w:color w:val="000000"/>
        </w:rPr>
      </w:pPr>
      <w:r w:rsidRPr="00A24301">
        <w:rPr>
          <w:color w:val="000000"/>
        </w:rPr>
        <w:t>Dublin 4</w:t>
      </w:r>
    </w:p>
    <w:p w14:paraId="6ED8BFF2" w14:textId="77777777" w:rsidR="0017002B" w:rsidRPr="00A24301" w:rsidRDefault="0017002B" w:rsidP="0017002B">
      <w:pPr>
        <w:rPr>
          <w:szCs w:val="22"/>
        </w:rPr>
      </w:pPr>
      <w:r w:rsidRPr="00A24301">
        <w:rPr>
          <w:color w:val="000000"/>
        </w:rPr>
        <w:t>Írland</w:t>
      </w:r>
    </w:p>
    <w:p w14:paraId="0C48A7DE" w14:textId="77777777" w:rsidR="0017002B" w:rsidRPr="00A24301" w:rsidRDefault="0017002B" w:rsidP="0017002B">
      <w:pPr>
        <w:rPr>
          <w:szCs w:val="22"/>
        </w:rPr>
      </w:pPr>
    </w:p>
    <w:p w14:paraId="5A5CBA5A" w14:textId="77777777" w:rsidR="0017002B" w:rsidRPr="00A24301" w:rsidRDefault="0017002B" w:rsidP="0017002B">
      <w:pPr>
        <w:rPr>
          <w:szCs w:val="22"/>
        </w:rPr>
      </w:pPr>
    </w:p>
    <w:p w14:paraId="3265EC35"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0B237B1C" w14:textId="77777777" w:rsidR="0017002B" w:rsidRPr="00A24301" w:rsidRDefault="0017002B" w:rsidP="0017002B">
      <w:pPr>
        <w:rPr>
          <w:szCs w:val="22"/>
        </w:rPr>
      </w:pPr>
    </w:p>
    <w:p w14:paraId="6B368A15" w14:textId="55FBD837" w:rsidR="0017002B" w:rsidRPr="00A24301" w:rsidRDefault="0017002B" w:rsidP="0017002B">
      <w:pPr>
        <w:tabs>
          <w:tab w:val="left" w:pos="2268"/>
        </w:tabs>
        <w:rPr>
          <w:color w:val="000000"/>
          <w:szCs w:val="22"/>
          <w:shd w:val="pct15" w:color="auto" w:fill="auto"/>
        </w:rPr>
      </w:pPr>
      <w:r w:rsidRPr="00A24301">
        <w:rPr>
          <w:color w:val="000000"/>
          <w:szCs w:val="22"/>
        </w:rPr>
        <w:t>EU/1/05/319/</w:t>
      </w:r>
      <w:r w:rsidR="00762DD2" w:rsidRPr="00A24301">
        <w:rPr>
          <w:color w:val="000000"/>
          <w:szCs w:val="22"/>
        </w:rPr>
        <w:t>028</w:t>
      </w:r>
      <w:r w:rsidRPr="00A24301">
        <w:rPr>
          <w:color w:val="000000"/>
          <w:szCs w:val="22"/>
        </w:rPr>
        <w:tab/>
      </w:r>
      <w:r w:rsidR="008C153C" w:rsidRPr="00A24301">
        <w:rPr>
          <w:color w:val="000000"/>
          <w:szCs w:val="22"/>
          <w:shd w:val="pct15" w:color="auto" w:fill="auto"/>
        </w:rPr>
        <w:t>1</w:t>
      </w:r>
      <w:r w:rsidRPr="00A24301">
        <w:rPr>
          <w:color w:val="000000"/>
          <w:szCs w:val="22"/>
          <w:shd w:val="pct15" w:color="auto" w:fill="auto"/>
        </w:rPr>
        <w:t>5</w:t>
      </w:r>
      <w:r w:rsidR="008C153C" w:rsidRPr="00A24301">
        <w:rPr>
          <w:color w:val="000000"/>
          <w:szCs w:val="22"/>
          <w:shd w:val="pct15" w:color="auto" w:fill="auto"/>
        </w:rPr>
        <w:t>0</w:t>
      </w:r>
      <w:r w:rsidRPr="00A24301">
        <w:rPr>
          <w:color w:val="000000"/>
          <w:szCs w:val="22"/>
          <w:shd w:val="pct15" w:color="auto" w:fill="auto"/>
        </w:rPr>
        <w:t> mg stungulyf, lausn í áfylltum lyfjapenna (3 x 1)</w:t>
      </w:r>
    </w:p>
    <w:p w14:paraId="265C2837" w14:textId="5A22EB81" w:rsidR="0017002B" w:rsidRPr="00A24301" w:rsidRDefault="0017002B" w:rsidP="0017002B">
      <w:pPr>
        <w:tabs>
          <w:tab w:val="left" w:pos="2268"/>
        </w:tabs>
        <w:rPr>
          <w:color w:val="000000"/>
          <w:szCs w:val="22"/>
          <w:shd w:val="pct15" w:color="auto" w:fill="auto"/>
        </w:rPr>
      </w:pPr>
      <w:r w:rsidRPr="00A24301">
        <w:rPr>
          <w:color w:val="000000"/>
          <w:szCs w:val="22"/>
          <w:shd w:val="pct15" w:color="auto" w:fill="auto"/>
        </w:rPr>
        <w:t>EU/1/05/319/</w:t>
      </w:r>
      <w:r w:rsidR="00762DD2" w:rsidRPr="00A24301">
        <w:rPr>
          <w:color w:val="000000"/>
          <w:szCs w:val="22"/>
          <w:shd w:val="pct15" w:color="auto" w:fill="auto"/>
        </w:rPr>
        <w:t>029</w:t>
      </w:r>
      <w:r w:rsidRPr="00A24301">
        <w:rPr>
          <w:color w:val="000000"/>
          <w:szCs w:val="22"/>
          <w:shd w:val="pct15" w:color="auto" w:fill="auto"/>
        </w:rPr>
        <w:tab/>
      </w:r>
      <w:r w:rsidR="008C153C" w:rsidRPr="00A24301">
        <w:rPr>
          <w:color w:val="000000"/>
          <w:szCs w:val="22"/>
          <w:shd w:val="pct15" w:color="auto" w:fill="auto"/>
        </w:rPr>
        <w:t>1</w:t>
      </w:r>
      <w:r w:rsidRPr="00A24301">
        <w:rPr>
          <w:color w:val="000000"/>
          <w:szCs w:val="22"/>
          <w:shd w:val="pct15" w:color="auto" w:fill="auto"/>
        </w:rPr>
        <w:t>5</w:t>
      </w:r>
      <w:r w:rsidR="008C153C" w:rsidRPr="00A24301">
        <w:rPr>
          <w:color w:val="000000"/>
          <w:szCs w:val="22"/>
          <w:shd w:val="pct15" w:color="auto" w:fill="auto"/>
        </w:rPr>
        <w:t>0</w:t>
      </w:r>
      <w:r w:rsidRPr="00A24301">
        <w:rPr>
          <w:color w:val="000000"/>
          <w:szCs w:val="22"/>
          <w:shd w:val="pct15" w:color="auto" w:fill="auto"/>
        </w:rPr>
        <w:t> mg stungulyf, lausn í áfylltum lyfjapenna (6 x 1)</w:t>
      </w:r>
    </w:p>
    <w:p w14:paraId="387F7EB4" w14:textId="01B9E314" w:rsidR="0017002B" w:rsidRPr="003B25D4" w:rsidRDefault="000E0FB1" w:rsidP="003B25D4">
      <w:pPr>
        <w:tabs>
          <w:tab w:val="left" w:pos="2268"/>
        </w:tabs>
        <w:rPr>
          <w:color w:val="000000"/>
          <w:szCs w:val="22"/>
          <w:shd w:val="pct15" w:color="auto" w:fill="auto"/>
        </w:rPr>
      </w:pPr>
      <w:ins w:id="19" w:author="Author">
        <w:r w:rsidRPr="00A24301">
          <w:rPr>
            <w:color w:val="000000"/>
            <w:szCs w:val="22"/>
            <w:shd w:val="pct15" w:color="auto" w:fill="auto"/>
          </w:rPr>
          <w:t>EU/1/05/319/030</w:t>
        </w:r>
        <w:r w:rsidRPr="00A24301">
          <w:rPr>
            <w:color w:val="000000"/>
            <w:szCs w:val="22"/>
            <w:shd w:val="pct15" w:color="auto" w:fill="auto"/>
          </w:rPr>
          <w:tab/>
          <w:t>150 mg stungulyf, lausn í áfylltum lyfjapenna (10 x 1)</w:t>
        </w:r>
      </w:ins>
    </w:p>
    <w:p w14:paraId="0E2C8620" w14:textId="77777777" w:rsidR="0017002B" w:rsidRPr="00A24301" w:rsidRDefault="0017002B" w:rsidP="0017002B">
      <w:pPr>
        <w:rPr>
          <w:ins w:id="20" w:author="Author"/>
          <w:szCs w:val="22"/>
        </w:rPr>
      </w:pPr>
    </w:p>
    <w:p w14:paraId="42CF2990" w14:textId="77777777" w:rsidR="000E0FB1" w:rsidRPr="00A24301" w:rsidRDefault="000E0FB1" w:rsidP="0017002B">
      <w:pPr>
        <w:rPr>
          <w:szCs w:val="22"/>
        </w:rPr>
      </w:pPr>
    </w:p>
    <w:p w14:paraId="5D223F15"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05DAF115" w14:textId="77777777" w:rsidR="0017002B" w:rsidRPr="00A24301" w:rsidRDefault="0017002B" w:rsidP="0017002B">
      <w:pPr>
        <w:rPr>
          <w:szCs w:val="22"/>
        </w:rPr>
      </w:pPr>
    </w:p>
    <w:p w14:paraId="3B5F6E0C" w14:textId="77777777" w:rsidR="0017002B" w:rsidRPr="00A24301" w:rsidRDefault="0017002B" w:rsidP="0017002B">
      <w:pPr>
        <w:rPr>
          <w:szCs w:val="22"/>
        </w:rPr>
      </w:pPr>
      <w:r w:rsidRPr="00A24301">
        <w:rPr>
          <w:szCs w:val="22"/>
        </w:rPr>
        <w:t>Lot</w:t>
      </w:r>
    </w:p>
    <w:p w14:paraId="570D9DC5" w14:textId="77777777" w:rsidR="0017002B" w:rsidRPr="00A24301" w:rsidRDefault="0017002B" w:rsidP="0017002B">
      <w:pPr>
        <w:rPr>
          <w:szCs w:val="22"/>
        </w:rPr>
      </w:pPr>
    </w:p>
    <w:p w14:paraId="406A7F7C" w14:textId="77777777" w:rsidR="0017002B" w:rsidRPr="00A24301" w:rsidRDefault="0017002B" w:rsidP="0017002B">
      <w:pPr>
        <w:rPr>
          <w:szCs w:val="22"/>
        </w:rPr>
      </w:pPr>
    </w:p>
    <w:p w14:paraId="50A9879F"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12C4B4DB" w14:textId="77777777" w:rsidR="0017002B" w:rsidRPr="00A24301" w:rsidRDefault="0017002B" w:rsidP="0017002B">
      <w:pPr>
        <w:rPr>
          <w:szCs w:val="22"/>
        </w:rPr>
      </w:pPr>
    </w:p>
    <w:p w14:paraId="1F5B0416" w14:textId="77777777" w:rsidR="0017002B" w:rsidRPr="00A24301" w:rsidRDefault="0017002B" w:rsidP="0017002B">
      <w:pPr>
        <w:rPr>
          <w:szCs w:val="22"/>
        </w:rPr>
      </w:pPr>
    </w:p>
    <w:p w14:paraId="01B88142"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1E437C79" w14:textId="77777777" w:rsidR="0017002B" w:rsidRPr="00A24301" w:rsidRDefault="0017002B" w:rsidP="0017002B">
      <w:pPr>
        <w:rPr>
          <w:szCs w:val="22"/>
        </w:rPr>
      </w:pPr>
    </w:p>
    <w:p w14:paraId="1E0AE9FB" w14:textId="77777777" w:rsidR="0017002B" w:rsidRPr="00A24301" w:rsidRDefault="0017002B" w:rsidP="0017002B">
      <w:pPr>
        <w:rPr>
          <w:szCs w:val="22"/>
        </w:rPr>
      </w:pPr>
    </w:p>
    <w:p w14:paraId="23BEF942" w14:textId="77777777" w:rsidR="0017002B" w:rsidRPr="00A24301" w:rsidRDefault="0017002B" w:rsidP="0017002B">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706D1FDB" w14:textId="77777777" w:rsidR="0017002B" w:rsidRPr="00A24301" w:rsidRDefault="0017002B" w:rsidP="0017002B">
      <w:pPr>
        <w:rPr>
          <w:szCs w:val="22"/>
        </w:rPr>
      </w:pPr>
    </w:p>
    <w:p w14:paraId="256C0E52" w14:textId="793B8D50" w:rsidR="0017002B" w:rsidRPr="00A24301" w:rsidRDefault="0017002B" w:rsidP="0017002B">
      <w:pPr>
        <w:rPr>
          <w:szCs w:val="22"/>
        </w:rPr>
      </w:pPr>
      <w:r w:rsidRPr="00A24301">
        <w:rPr>
          <w:szCs w:val="22"/>
        </w:rPr>
        <w:t xml:space="preserve">Xolair </w:t>
      </w:r>
      <w:r w:rsidR="008C153C" w:rsidRPr="00A24301">
        <w:rPr>
          <w:szCs w:val="22"/>
        </w:rPr>
        <w:t>1</w:t>
      </w:r>
      <w:r w:rsidRPr="00A24301">
        <w:rPr>
          <w:szCs w:val="22"/>
        </w:rPr>
        <w:t>5</w:t>
      </w:r>
      <w:r w:rsidR="008C153C" w:rsidRPr="00A24301">
        <w:rPr>
          <w:szCs w:val="22"/>
        </w:rPr>
        <w:t>0</w:t>
      </w:r>
      <w:r w:rsidRPr="00A24301">
        <w:rPr>
          <w:szCs w:val="22"/>
        </w:rPr>
        <w:t> mg</w:t>
      </w:r>
    </w:p>
    <w:p w14:paraId="3D6E19B6" w14:textId="77777777" w:rsidR="0017002B" w:rsidRPr="00A24301" w:rsidRDefault="0017002B" w:rsidP="0017002B">
      <w:pPr>
        <w:rPr>
          <w:szCs w:val="22"/>
        </w:rPr>
      </w:pPr>
    </w:p>
    <w:p w14:paraId="43DD1E41" w14:textId="77777777" w:rsidR="0017002B" w:rsidRPr="00A24301" w:rsidRDefault="0017002B" w:rsidP="0017002B">
      <w:pPr>
        <w:rPr>
          <w:szCs w:val="22"/>
        </w:rPr>
      </w:pPr>
    </w:p>
    <w:p w14:paraId="6D7364C5" w14:textId="77777777" w:rsidR="001E79EE" w:rsidRPr="00A24301" w:rsidRDefault="001E79EE" w:rsidP="001E79EE">
      <w:pPr>
        <w:pBdr>
          <w:top w:val="single" w:sz="4" w:space="1" w:color="auto"/>
          <w:left w:val="single" w:sz="4" w:space="4" w:color="auto"/>
          <w:bottom w:val="single" w:sz="4" w:space="1" w:color="auto"/>
          <w:right w:val="single" w:sz="4" w:space="4" w:color="auto"/>
        </w:pBdr>
        <w:rPr>
          <w:b/>
          <w:szCs w:val="22"/>
        </w:rPr>
      </w:pPr>
      <w:r w:rsidRPr="00A24301">
        <w:rPr>
          <w:b/>
          <w:szCs w:val="22"/>
        </w:rPr>
        <w:t>17.</w:t>
      </w:r>
      <w:r w:rsidRPr="00A24301">
        <w:rPr>
          <w:b/>
          <w:szCs w:val="22"/>
        </w:rPr>
        <w:tab/>
        <w:t>EINKVÆMT AUÐKENNI – TVÍVÍTT STRIKAMERKI</w:t>
      </w:r>
    </w:p>
    <w:p w14:paraId="357ABEF3" w14:textId="77777777" w:rsidR="0017002B" w:rsidRPr="00A24301" w:rsidRDefault="0017002B" w:rsidP="0017002B">
      <w:pPr>
        <w:rPr>
          <w:szCs w:val="22"/>
        </w:rPr>
      </w:pPr>
    </w:p>
    <w:p w14:paraId="40FC34E9" w14:textId="77777777" w:rsidR="0017002B" w:rsidRPr="00A24301" w:rsidRDefault="0017002B" w:rsidP="0017002B">
      <w:pPr>
        <w:rPr>
          <w:szCs w:val="22"/>
        </w:rPr>
      </w:pPr>
    </w:p>
    <w:p w14:paraId="251EBF13" w14:textId="77777777" w:rsidR="001E79EE" w:rsidRPr="00A24301" w:rsidRDefault="001E79EE" w:rsidP="001E79EE">
      <w:pPr>
        <w:pBdr>
          <w:top w:val="single" w:sz="4" w:space="1" w:color="auto"/>
          <w:left w:val="single" w:sz="4" w:space="4" w:color="auto"/>
          <w:bottom w:val="single" w:sz="4" w:space="1" w:color="auto"/>
          <w:right w:val="single" w:sz="4" w:space="4" w:color="auto"/>
        </w:pBdr>
        <w:rPr>
          <w:b/>
          <w:szCs w:val="22"/>
        </w:rPr>
      </w:pPr>
      <w:r w:rsidRPr="00A24301">
        <w:rPr>
          <w:b/>
          <w:szCs w:val="22"/>
        </w:rPr>
        <w:t>18.</w:t>
      </w:r>
      <w:r w:rsidRPr="00A24301">
        <w:rPr>
          <w:b/>
          <w:szCs w:val="22"/>
        </w:rPr>
        <w:tab/>
        <w:t>EINKVÆMT AUÐKENNI – UPPLÝSINGAR SEM FÓLK GETUR LESIÐ</w:t>
      </w:r>
    </w:p>
    <w:p w14:paraId="0E5F74CE" w14:textId="77777777" w:rsidR="0017002B" w:rsidRPr="00A24301" w:rsidRDefault="0017002B" w:rsidP="0017002B">
      <w:pPr>
        <w:rPr>
          <w:szCs w:val="22"/>
        </w:rPr>
      </w:pPr>
    </w:p>
    <w:p w14:paraId="7F10CDC3" w14:textId="77777777" w:rsidR="0017002B" w:rsidRPr="00A24301" w:rsidRDefault="0017002B" w:rsidP="0017002B">
      <w:pPr>
        <w:rPr>
          <w:szCs w:val="22"/>
        </w:rPr>
      </w:pPr>
    </w:p>
    <w:p w14:paraId="42B2A441" w14:textId="77777777" w:rsidR="0017002B" w:rsidRPr="00A24301" w:rsidRDefault="0017002B" w:rsidP="0017002B">
      <w:pPr>
        <w:shd w:val="clear" w:color="auto" w:fill="FFFFFF"/>
        <w:rPr>
          <w:szCs w:val="22"/>
        </w:rPr>
      </w:pPr>
      <w:r w:rsidRPr="00A24301">
        <w:rPr>
          <w:szCs w:val="22"/>
        </w:rPr>
        <w:br w:type="page"/>
      </w:r>
    </w:p>
    <w:p w14:paraId="5A54398A" w14:textId="77777777" w:rsidR="0017002B" w:rsidRPr="00A24301" w:rsidRDefault="0017002B" w:rsidP="0017002B">
      <w:pPr>
        <w:shd w:val="clear" w:color="auto" w:fill="FFFFFF"/>
        <w:rPr>
          <w:szCs w:val="22"/>
        </w:rPr>
      </w:pPr>
    </w:p>
    <w:p w14:paraId="6C303A7F"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INNRI UMBÚÐUM LÍTILLA EININGA</w:t>
      </w:r>
    </w:p>
    <w:p w14:paraId="11411266" w14:textId="77777777" w:rsidR="0017002B" w:rsidRPr="00A24301" w:rsidRDefault="0017002B" w:rsidP="0017002B">
      <w:pPr>
        <w:pBdr>
          <w:top w:val="single" w:sz="4" w:space="1" w:color="auto"/>
          <w:left w:val="single" w:sz="4" w:space="4" w:color="auto"/>
          <w:bottom w:val="single" w:sz="4" w:space="1" w:color="auto"/>
          <w:right w:val="single" w:sz="4" w:space="4" w:color="auto"/>
        </w:pBdr>
        <w:rPr>
          <w:szCs w:val="22"/>
        </w:rPr>
      </w:pPr>
    </w:p>
    <w:p w14:paraId="086B9B11"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MERKIMIÐI ÁFYLLTS LYFJAPENNA</w:t>
      </w:r>
    </w:p>
    <w:p w14:paraId="23287DA5" w14:textId="77777777" w:rsidR="0017002B" w:rsidRPr="00A24301" w:rsidRDefault="0017002B" w:rsidP="0017002B">
      <w:pPr>
        <w:rPr>
          <w:szCs w:val="22"/>
        </w:rPr>
      </w:pPr>
    </w:p>
    <w:p w14:paraId="6368EBB2" w14:textId="77777777" w:rsidR="0017002B" w:rsidRPr="00A24301" w:rsidRDefault="0017002B" w:rsidP="0017002B">
      <w:pPr>
        <w:rPr>
          <w:szCs w:val="22"/>
        </w:rPr>
      </w:pPr>
    </w:p>
    <w:p w14:paraId="4B26F3D0"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 OG ÍKOMULEIÐ(IR)</w:t>
      </w:r>
    </w:p>
    <w:p w14:paraId="30645ED6" w14:textId="77777777" w:rsidR="0017002B" w:rsidRPr="00A24301" w:rsidRDefault="0017002B" w:rsidP="0017002B">
      <w:pPr>
        <w:rPr>
          <w:szCs w:val="22"/>
        </w:rPr>
      </w:pPr>
    </w:p>
    <w:p w14:paraId="1596FD47" w14:textId="57178C7F" w:rsidR="0017002B" w:rsidRPr="00A24301" w:rsidRDefault="0017002B" w:rsidP="0017002B">
      <w:pPr>
        <w:pStyle w:val="Text"/>
        <w:spacing w:before="0"/>
        <w:jc w:val="left"/>
        <w:rPr>
          <w:color w:val="000000"/>
          <w:sz w:val="22"/>
          <w:szCs w:val="22"/>
          <w:lang w:val="is-IS"/>
        </w:rPr>
      </w:pPr>
      <w:r w:rsidRPr="00A24301">
        <w:rPr>
          <w:color w:val="000000"/>
          <w:sz w:val="22"/>
          <w:szCs w:val="22"/>
          <w:lang w:val="is-IS"/>
        </w:rPr>
        <w:t xml:space="preserve">Xolair </w:t>
      </w:r>
      <w:r w:rsidR="008C153C" w:rsidRPr="00A24301">
        <w:rPr>
          <w:color w:val="000000"/>
          <w:sz w:val="22"/>
          <w:szCs w:val="22"/>
          <w:lang w:val="is-IS"/>
        </w:rPr>
        <w:t>1</w:t>
      </w:r>
      <w:r w:rsidRPr="00A24301">
        <w:rPr>
          <w:color w:val="000000"/>
          <w:sz w:val="22"/>
          <w:szCs w:val="22"/>
          <w:lang w:val="is-IS"/>
        </w:rPr>
        <w:t>5</w:t>
      </w:r>
      <w:r w:rsidR="008C153C" w:rsidRPr="00A24301">
        <w:rPr>
          <w:color w:val="000000"/>
          <w:sz w:val="22"/>
          <w:szCs w:val="22"/>
          <w:lang w:val="is-IS"/>
        </w:rPr>
        <w:t>0</w:t>
      </w:r>
      <w:r w:rsidRPr="00A24301">
        <w:rPr>
          <w:color w:val="000000"/>
          <w:sz w:val="22"/>
          <w:szCs w:val="22"/>
          <w:lang w:val="is-IS"/>
        </w:rPr>
        <w:t> mg stungulyf</w:t>
      </w:r>
    </w:p>
    <w:p w14:paraId="5C7F55D9" w14:textId="77777777" w:rsidR="0017002B" w:rsidRPr="00A24301" w:rsidRDefault="0017002B" w:rsidP="0017002B">
      <w:pPr>
        <w:rPr>
          <w:szCs w:val="22"/>
        </w:rPr>
      </w:pPr>
      <w:r w:rsidRPr="00A24301">
        <w:rPr>
          <w:szCs w:val="22"/>
        </w:rPr>
        <w:t>omalizumab</w:t>
      </w:r>
    </w:p>
    <w:p w14:paraId="1C0D437F" w14:textId="77777777" w:rsidR="0017002B" w:rsidRPr="00A24301" w:rsidRDefault="0017002B" w:rsidP="0017002B">
      <w:pPr>
        <w:rPr>
          <w:szCs w:val="22"/>
        </w:rPr>
      </w:pPr>
      <w:r w:rsidRPr="00A24301">
        <w:rPr>
          <w:szCs w:val="22"/>
        </w:rPr>
        <w:t>s.c.</w:t>
      </w:r>
    </w:p>
    <w:p w14:paraId="43E31490" w14:textId="77777777" w:rsidR="0017002B" w:rsidRPr="00A24301" w:rsidRDefault="0017002B" w:rsidP="0017002B">
      <w:pPr>
        <w:rPr>
          <w:szCs w:val="22"/>
        </w:rPr>
      </w:pPr>
    </w:p>
    <w:p w14:paraId="79989F57" w14:textId="77777777" w:rsidR="0017002B" w:rsidRPr="00A24301" w:rsidRDefault="0017002B" w:rsidP="0017002B">
      <w:pPr>
        <w:rPr>
          <w:szCs w:val="22"/>
        </w:rPr>
      </w:pPr>
    </w:p>
    <w:p w14:paraId="6F25D44C"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AÐFERÐ VIÐ LYFJAGJÖF</w:t>
      </w:r>
    </w:p>
    <w:p w14:paraId="194E6604" w14:textId="77777777" w:rsidR="0017002B" w:rsidRPr="00A24301" w:rsidRDefault="0017002B" w:rsidP="0017002B">
      <w:pPr>
        <w:rPr>
          <w:szCs w:val="22"/>
        </w:rPr>
      </w:pPr>
    </w:p>
    <w:p w14:paraId="6FAC6B69" w14:textId="77777777" w:rsidR="0017002B" w:rsidRPr="00A24301" w:rsidRDefault="0017002B" w:rsidP="0017002B">
      <w:pPr>
        <w:rPr>
          <w:szCs w:val="22"/>
        </w:rPr>
      </w:pPr>
    </w:p>
    <w:p w14:paraId="44A191AE"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055EA7D7" w14:textId="77777777" w:rsidR="0017002B" w:rsidRPr="00A24301" w:rsidRDefault="0017002B" w:rsidP="0017002B">
      <w:pPr>
        <w:rPr>
          <w:szCs w:val="22"/>
        </w:rPr>
      </w:pPr>
    </w:p>
    <w:p w14:paraId="1B599E9A" w14:textId="77777777" w:rsidR="0017002B" w:rsidRPr="00A24301" w:rsidRDefault="0017002B" w:rsidP="0017002B">
      <w:pPr>
        <w:rPr>
          <w:szCs w:val="22"/>
        </w:rPr>
      </w:pPr>
      <w:r w:rsidRPr="00A24301">
        <w:rPr>
          <w:szCs w:val="22"/>
        </w:rPr>
        <w:t>EXP</w:t>
      </w:r>
    </w:p>
    <w:p w14:paraId="582635F6" w14:textId="77777777" w:rsidR="0017002B" w:rsidRPr="00A24301" w:rsidRDefault="0017002B" w:rsidP="0017002B">
      <w:pPr>
        <w:rPr>
          <w:szCs w:val="22"/>
        </w:rPr>
      </w:pPr>
    </w:p>
    <w:p w14:paraId="4CF10B2A" w14:textId="77777777" w:rsidR="0017002B" w:rsidRPr="00A24301" w:rsidRDefault="0017002B" w:rsidP="0017002B">
      <w:pPr>
        <w:rPr>
          <w:szCs w:val="22"/>
        </w:rPr>
      </w:pPr>
    </w:p>
    <w:p w14:paraId="56461A35"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5A6835D3" w14:textId="77777777" w:rsidR="0017002B" w:rsidRPr="00A24301" w:rsidRDefault="0017002B" w:rsidP="0017002B">
      <w:pPr>
        <w:rPr>
          <w:szCs w:val="22"/>
        </w:rPr>
      </w:pPr>
    </w:p>
    <w:p w14:paraId="6AE5BFEF" w14:textId="77777777" w:rsidR="0017002B" w:rsidRPr="00A24301" w:rsidRDefault="0017002B" w:rsidP="0017002B">
      <w:pPr>
        <w:rPr>
          <w:szCs w:val="22"/>
        </w:rPr>
      </w:pPr>
      <w:r w:rsidRPr="00A24301">
        <w:rPr>
          <w:szCs w:val="22"/>
        </w:rPr>
        <w:t>Lot</w:t>
      </w:r>
    </w:p>
    <w:p w14:paraId="0B011D54" w14:textId="77777777" w:rsidR="0017002B" w:rsidRPr="00A24301" w:rsidRDefault="0017002B" w:rsidP="0017002B">
      <w:pPr>
        <w:rPr>
          <w:szCs w:val="22"/>
        </w:rPr>
      </w:pPr>
    </w:p>
    <w:p w14:paraId="44CEC967" w14:textId="77777777" w:rsidR="0017002B" w:rsidRPr="00A24301" w:rsidRDefault="0017002B" w:rsidP="0017002B">
      <w:pPr>
        <w:rPr>
          <w:szCs w:val="22"/>
        </w:rPr>
      </w:pPr>
    </w:p>
    <w:p w14:paraId="4C113C80" w14:textId="77777777" w:rsidR="0017002B" w:rsidRPr="00A24301" w:rsidRDefault="0017002B" w:rsidP="0017002B">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INNIHALD TILGREINT SEM ÞYNGD, RÚMMÁL EÐA FJÖLDI EININGA</w:t>
      </w:r>
    </w:p>
    <w:p w14:paraId="4C4ACA4C" w14:textId="77777777" w:rsidR="0017002B" w:rsidRPr="00A24301" w:rsidRDefault="0017002B" w:rsidP="0017002B">
      <w:pPr>
        <w:rPr>
          <w:szCs w:val="22"/>
        </w:rPr>
      </w:pPr>
    </w:p>
    <w:p w14:paraId="6C3FB09B" w14:textId="296F0AC7" w:rsidR="0017002B" w:rsidRPr="00A24301" w:rsidRDefault="008C153C" w:rsidP="0017002B">
      <w:pPr>
        <w:rPr>
          <w:szCs w:val="22"/>
        </w:rPr>
      </w:pPr>
      <w:r w:rsidRPr="00A24301">
        <w:rPr>
          <w:szCs w:val="22"/>
        </w:rPr>
        <w:t>1</w:t>
      </w:r>
      <w:r w:rsidR="0017002B" w:rsidRPr="00A24301">
        <w:rPr>
          <w:szCs w:val="22"/>
        </w:rPr>
        <w:t> ml</w:t>
      </w:r>
    </w:p>
    <w:p w14:paraId="626712D5" w14:textId="77777777" w:rsidR="0017002B" w:rsidRPr="00A24301" w:rsidRDefault="0017002B" w:rsidP="0017002B">
      <w:pPr>
        <w:rPr>
          <w:szCs w:val="22"/>
        </w:rPr>
      </w:pPr>
    </w:p>
    <w:p w14:paraId="274A5E35" w14:textId="77777777" w:rsidR="0017002B" w:rsidRPr="00A24301" w:rsidRDefault="0017002B" w:rsidP="0017002B">
      <w:pPr>
        <w:rPr>
          <w:szCs w:val="22"/>
        </w:rPr>
      </w:pPr>
    </w:p>
    <w:p w14:paraId="6B0CCF26" w14:textId="77777777" w:rsidR="0017002B" w:rsidRPr="00A24301" w:rsidRDefault="0017002B" w:rsidP="0017002B">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ANNAÐ</w:t>
      </w:r>
    </w:p>
    <w:p w14:paraId="6573D1F9" w14:textId="77777777" w:rsidR="0017002B" w:rsidRPr="00A24301" w:rsidRDefault="0017002B" w:rsidP="0017002B">
      <w:pPr>
        <w:rPr>
          <w:szCs w:val="22"/>
        </w:rPr>
      </w:pPr>
    </w:p>
    <w:p w14:paraId="274B3053" w14:textId="77777777" w:rsidR="0017002B" w:rsidRPr="00A24301" w:rsidRDefault="0017002B" w:rsidP="0017002B">
      <w:pPr>
        <w:rPr>
          <w:szCs w:val="22"/>
        </w:rPr>
      </w:pPr>
    </w:p>
    <w:p w14:paraId="0A89A517" w14:textId="77777777" w:rsidR="0017002B" w:rsidRPr="00A24301" w:rsidRDefault="0017002B" w:rsidP="0017002B">
      <w:pPr>
        <w:shd w:val="clear" w:color="auto" w:fill="FFFFFF"/>
        <w:rPr>
          <w:iCs/>
          <w:szCs w:val="22"/>
        </w:rPr>
      </w:pPr>
      <w:r w:rsidRPr="00A24301">
        <w:rPr>
          <w:iCs/>
          <w:szCs w:val="22"/>
        </w:rPr>
        <w:br w:type="page"/>
      </w:r>
    </w:p>
    <w:p w14:paraId="75CAD84E" w14:textId="77777777" w:rsidR="008C153C" w:rsidRPr="00A24301" w:rsidRDefault="008C153C" w:rsidP="008C153C">
      <w:pPr>
        <w:shd w:val="clear" w:color="auto" w:fill="FFFFFF"/>
        <w:rPr>
          <w:szCs w:val="22"/>
        </w:rPr>
      </w:pPr>
    </w:p>
    <w:p w14:paraId="01D92C4A"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0384C16B" w14:textId="77777777" w:rsidR="008C153C" w:rsidRPr="00A24301" w:rsidRDefault="008C153C" w:rsidP="008C153C">
      <w:pPr>
        <w:pBdr>
          <w:top w:val="single" w:sz="4" w:space="1" w:color="auto"/>
          <w:left w:val="single" w:sz="4" w:space="4" w:color="auto"/>
          <w:bottom w:val="single" w:sz="4" w:space="1" w:color="auto"/>
          <w:right w:val="single" w:sz="4" w:space="4" w:color="auto"/>
        </w:pBdr>
        <w:rPr>
          <w:szCs w:val="22"/>
        </w:rPr>
      </w:pPr>
    </w:p>
    <w:p w14:paraId="16FCD1A2"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ASKJA FYRIR STAKPAKKNINGAR</w:t>
      </w:r>
    </w:p>
    <w:p w14:paraId="7C030151" w14:textId="77777777" w:rsidR="008C153C" w:rsidRPr="00A24301" w:rsidRDefault="008C153C" w:rsidP="008C153C">
      <w:pPr>
        <w:rPr>
          <w:szCs w:val="22"/>
        </w:rPr>
      </w:pPr>
    </w:p>
    <w:p w14:paraId="1A566A57" w14:textId="77777777" w:rsidR="008C153C" w:rsidRPr="00A24301" w:rsidRDefault="008C153C" w:rsidP="008C153C">
      <w:pPr>
        <w:rPr>
          <w:szCs w:val="22"/>
        </w:rPr>
      </w:pPr>
    </w:p>
    <w:p w14:paraId="003A48AD"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5702C9BF" w14:textId="77777777" w:rsidR="008C153C" w:rsidRPr="00A24301" w:rsidRDefault="008C153C" w:rsidP="008C153C">
      <w:pPr>
        <w:rPr>
          <w:szCs w:val="22"/>
        </w:rPr>
      </w:pPr>
    </w:p>
    <w:p w14:paraId="2102875F" w14:textId="60EA2E73" w:rsidR="008C153C" w:rsidRPr="00A24301" w:rsidRDefault="008C153C" w:rsidP="008C153C">
      <w:pPr>
        <w:pStyle w:val="Text"/>
        <w:spacing w:before="0"/>
        <w:jc w:val="left"/>
        <w:rPr>
          <w:color w:val="000000"/>
          <w:sz w:val="22"/>
          <w:szCs w:val="22"/>
          <w:lang w:val="is-IS"/>
        </w:rPr>
      </w:pPr>
      <w:r w:rsidRPr="00A24301">
        <w:rPr>
          <w:color w:val="000000"/>
          <w:sz w:val="22"/>
          <w:szCs w:val="22"/>
          <w:lang w:val="is-IS"/>
        </w:rPr>
        <w:t>Xolair 300 mg stungulyf, lausn í áfylltum lyfjapenna</w:t>
      </w:r>
    </w:p>
    <w:p w14:paraId="79100759" w14:textId="77777777" w:rsidR="008C153C" w:rsidRPr="00A24301" w:rsidRDefault="008C153C" w:rsidP="008C153C">
      <w:pPr>
        <w:rPr>
          <w:szCs w:val="22"/>
        </w:rPr>
      </w:pPr>
      <w:r w:rsidRPr="00A24301">
        <w:rPr>
          <w:szCs w:val="22"/>
        </w:rPr>
        <w:t>omalizumab</w:t>
      </w:r>
    </w:p>
    <w:p w14:paraId="76F6D83D" w14:textId="77777777" w:rsidR="008C153C" w:rsidRPr="00A24301" w:rsidRDefault="008C153C" w:rsidP="008C153C">
      <w:pPr>
        <w:rPr>
          <w:szCs w:val="22"/>
        </w:rPr>
      </w:pPr>
    </w:p>
    <w:p w14:paraId="76D2A68D" w14:textId="77777777" w:rsidR="008C153C" w:rsidRPr="00A24301" w:rsidRDefault="008C153C" w:rsidP="008C153C">
      <w:pPr>
        <w:rPr>
          <w:szCs w:val="22"/>
        </w:rPr>
      </w:pPr>
    </w:p>
    <w:p w14:paraId="0A4C5BF2"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2E701BF8" w14:textId="77777777" w:rsidR="008C153C" w:rsidRPr="00A24301" w:rsidRDefault="008C153C" w:rsidP="008C153C">
      <w:pPr>
        <w:rPr>
          <w:szCs w:val="22"/>
        </w:rPr>
      </w:pPr>
    </w:p>
    <w:p w14:paraId="1DEDD6C2" w14:textId="49FB053D" w:rsidR="008C153C" w:rsidRPr="00A24301" w:rsidRDefault="008C153C" w:rsidP="008C153C">
      <w:pPr>
        <w:pStyle w:val="Text"/>
        <w:spacing w:before="0"/>
        <w:jc w:val="left"/>
        <w:rPr>
          <w:color w:val="000000"/>
          <w:sz w:val="22"/>
          <w:szCs w:val="22"/>
          <w:lang w:val="is-IS"/>
        </w:rPr>
      </w:pPr>
      <w:r w:rsidRPr="00A24301">
        <w:rPr>
          <w:color w:val="000000"/>
          <w:sz w:val="22"/>
          <w:szCs w:val="22"/>
          <w:lang w:val="is-IS"/>
        </w:rPr>
        <w:t xml:space="preserve">Hver áfylltur lyfjapenni inniheldur 300 mg af omalizumabi í 2 ml </w:t>
      </w:r>
      <w:r w:rsidR="00685AD2" w:rsidRPr="00A24301">
        <w:rPr>
          <w:color w:val="000000"/>
          <w:sz w:val="22"/>
          <w:szCs w:val="22"/>
          <w:lang w:val="is-IS"/>
        </w:rPr>
        <w:t xml:space="preserve">af </w:t>
      </w:r>
      <w:r w:rsidRPr="00A24301">
        <w:rPr>
          <w:color w:val="000000"/>
          <w:sz w:val="22"/>
          <w:szCs w:val="22"/>
          <w:lang w:val="is-IS"/>
        </w:rPr>
        <w:t>lausn.</w:t>
      </w:r>
    </w:p>
    <w:p w14:paraId="485485E6" w14:textId="77777777" w:rsidR="008C153C" w:rsidRPr="00A24301" w:rsidRDefault="008C153C" w:rsidP="008C153C">
      <w:pPr>
        <w:pStyle w:val="Text"/>
        <w:spacing w:before="0"/>
        <w:jc w:val="left"/>
        <w:rPr>
          <w:color w:val="000000"/>
          <w:sz w:val="22"/>
          <w:szCs w:val="22"/>
          <w:lang w:val="is-IS"/>
        </w:rPr>
      </w:pPr>
    </w:p>
    <w:p w14:paraId="6DA1B5F3" w14:textId="77777777" w:rsidR="008C153C" w:rsidRPr="00A24301" w:rsidRDefault="008C153C" w:rsidP="008C153C">
      <w:pPr>
        <w:rPr>
          <w:szCs w:val="22"/>
        </w:rPr>
      </w:pPr>
    </w:p>
    <w:p w14:paraId="6FCE0C9B"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4EC694B6" w14:textId="77777777" w:rsidR="008C153C" w:rsidRPr="00A24301" w:rsidRDefault="008C153C" w:rsidP="008C153C">
      <w:pPr>
        <w:rPr>
          <w:szCs w:val="22"/>
        </w:rPr>
      </w:pPr>
    </w:p>
    <w:p w14:paraId="3343F471" w14:textId="179A1247" w:rsidR="008C153C" w:rsidRPr="00A24301" w:rsidRDefault="008C153C" w:rsidP="008C153C">
      <w:pPr>
        <w:rPr>
          <w:szCs w:val="22"/>
        </w:rPr>
      </w:pPr>
      <w:r w:rsidRPr="00A24301">
        <w:rPr>
          <w:szCs w:val="22"/>
        </w:rPr>
        <w:t>Inniheldur einnig: arginínhýdróklóríð, histidínhýdróklóríð</w:t>
      </w:r>
      <w:r w:rsidR="00685AD2" w:rsidRPr="00A24301">
        <w:rPr>
          <w:szCs w:val="22"/>
        </w:rPr>
        <w:t>ein</w:t>
      </w:r>
      <w:r w:rsidR="007510A4" w:rsidRPr="00A24301">
        <w:rPr>
          <w:szCs w:val="22"/>
        </w:rPr>
        <w:t>hýdrat</w:t>
      </w:r>
      <w:r w:rsidRPr="00A24301">
        <w:rPr>
          <w:szCs w:val="22"/>
        </w:rPr>
        <w:t>, histidín, pólýsorbat 20, vatn fyrir stungulyf.</w:t>
      </w:r>
    </w:p>
    <w:p w14:paraId="51056339" w14:textId="77777777" w:rsidR="008C153C" w:rsidRPr="00A24301" w:rsidRDefault="008C153C" w:rsidP="008C153C">
      <w:pPr>
        <w:rPr>
          <w:szCs w:val="22"/>
        </w:rPr>
      </w:pPr>
    </w:p>
    <w:p w14:paraId="56BC692F" w14:textId="77777777" w:rsidR="008C153C" w:rsidRPr="00A24301" w:rsidRDefault="008C153C" w:rsidP="008C153C">
      <w:pPr>
        <w:rPr>
          <w:szCs w:val="22"/>
        </w:rPr>
      </w:pPr>
    </w:p>
    <w:p w14:paraId="151C03FF"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6ED211E5" w14:textId="77777777" w:rsidR="008C153C" w:rsidRPr="00A24301" w:rsidRDefault="008C153C" w:rsidP="008C153C">
      <w:pPr>
        <w:rPr>
          <w:szCs w:val="22"/>
        </w:rPr>
      </w:pPr>
    </w:p>
    <w:p w14:paraId="0C056A3E" w14:textId="77777777" w:rsidR="008C153C" w:rsidRPr="00A24301" w:rsidRDefault="008C153C" w:rsidP="008C153C">
      <w:pPr>
        <w:pStyle w:val="Text"/>
        <w:spacing w:before="0"/>
        <w:jc w:val="left"/>
        <w:rPr>
          <w:color w:val="000000"/>
          <w:sz w:val="22"/>
          <w:szCs w:val="22"/>
          <w:shd w:val="pct15" w:color="auto" w:fill="auto"/>
          <w:lang w:val="is-IS"/>
        </w:rPr>
      </w:pPr>
      <w:r w:rsidRPr="00A24301">
        <w:rPr>
          <w:color w:val="000000"/>
          <w:sz w:val="22"/>
          <w:szCs w:val="22"/>
          <w:shd w:val="pct15" w:color="auto" w:fill="auto"/>
          <w:lang w:val="is-IS"/>
        </w:rPr>
        <w:t>Stungulyf, lausn í áfylltum lyfjapenna</w:t>
      </w:r>
    </w:p>
    <w:p w14:paraId="46C97D4D" w14:textId="77777777" w:rsidR="008C153C" w:rsidRPr="00A24301" w:rsidRDefault="008C153C" w:rsidP="008C153C">
      <w:pPr>
        <w:pStyle w:val="Text"/>
        <w:spacing w:before="0"/>
        <w:jc w:val="left"/>
        <w:rPr>
          <w:color w:val="000000"/>
          <w:sz w:val="22"/>
          <w:szCs w:val="22"/>
          <w:lang w:val="is-IS"/>
        </w:rPr>
      </w:pPr>
    </w:p>
    <w:p w14:paraId="3AD8D654" w14:textId="77777777" w:rsidR="008C153C" w:rsidRPr="00A24301" w:rsidRDefault="008C153C" w:rsidP="008C153C">
      <w:pPr>
        <w:pStyle w:val="Text"/>
        <w:spacing w:before="0"/>
        <w:jc w:val="left"/>
        <w:rPr>
          <w:color w:val="000000"/>
          <w:sz w:val="22"/>
          <w:szCs w:val="22"/>
          <w:lang w:val="is-IS"/>
        </w:rPr>
      </w:pPr>
      <w:r w:rsidRPr="00A24301">
        <w:rPr>
          <w:color w:val="000000"/>
          <w:sz w:val="22"/>
          <w:szCs w:val="22"/>
          <w:lang w:val="is-IS"/>
        </w:rPr>
        <w:t>1 áfylltur lyfjapenni</w:t>
      </w:r>
    </w:p>
    <w:p w14:paraId="2BA328D0" w14:textId="77777777" w:rsidR="008C153C" w:rsidRPr="00A24301" w:rsidRDefault="008C153C" w:rsidP="008C153C">
      <w:pPr>
        <w:rPr>
          <w:szCs w:val="22"/>
        </w:rPr>
      </w:pPr>
    </w:p>
    <w:p w14:paraId="2D61744D" w14:textId="77777777" w:rsidR="008C153C" w:rsidRPr="00A24301" w:rsidRDefault="008C153C" w:rsidP="008C153C">
      <w:pPr>
        <w:rPr>
          <w:szCs w:val="22"/>
        </w:rPr>
      </w:pPr>
    </w:p>
    <w:p w14:paraId="0EB7856B"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31860C60" w14:textId="77777777" w:rsidR="008C153C" w:rsidRPr="00A24301" w:rsidRDefault="008C153C" w:rsidP="008C153C">
      <w:pPr>
        <w:rPr>
          <w:szCs w:val="22"/>
        </w:rPr>
      </w:pPr>
    </w:p>
    <w:p w14:paraId="7E9582AE" w14:textId="77777777" w:rsidR="008C153C" w:rsidRPr="00A24301" w:rsidRDefault="008C153C" w:rsidP="008C153C">
      <w:pPr>
        <w:rPr>
          <w:szCs w:val="22"/>
        </w:rPr>
      </w:pPr>
      <w:r w:rsidRPr="00A24301">
        <w:rPr>
          <w:szCs w:val="22"/>
        </w:rPr>
        <w:t>Lesið fylgiseðilinn fyrir notkun.</w:t>
      </w:r>
    </w:p>
    <w:p w14:paraId="48C35C2D" w14:textId="77777777" w:rsidR="008C153C" w:rsidRPr="00A24301" w:rsidRDefault="008C153C" w:rsidP="008C153C">
      <w:pPr>
        <w:rPr>
          <w:szCs w:val="22"/>
        </w:rPr>
      </w:pPr>
      <w:r w:rsidRPr="00A24301">
        <w:rPr>
          <w:szCs w:val="22"/>
        </w:rPr>
        <w:t>Til notkunar undir húð.</w:t>
      </w:r>
    </w:p>
    <w:p w14:paraId="09B3F3B5" w14:textId="77777777" w:rsidR="008C153C" w:rsidRPr="00A24301" w:rsidRDefault="008C153C" w:rsidP="008C153C">
      <w:pPr>
        <w:rPr>
          <w:szCs w:val="22"/>
        </w:rPr>
      </w:pPr>
      <w:r w:rsidRPr="00A24301">
        <w:rPr>
          <w:szCs w:val="22"/>
        </w:rPr>
        <w:t>Einnota.</w:t>
      </w:r>
    </w:p>
    <w:p w14:paraId="5799138F" w14:textId="77777777" w:rsidR="008C153C" w:rsidRPr="00A24301" w:rsidRDefault="008C153C" w:rsidP="008C153C">
      <w:pPr>
        <w:rPr>
          <w:szCs w:val="22"/>
        </w:rPr>
      </w:pPr>
    </w:p>
    <w:p w14:paraId="2690469E" w14:textId="77777777" w:rsidR="008C153C" w:rsidRPr="00A24301" w:rsidRDefault="008C153C" w:rsidP="008C153C">
      <w:pPr>
        <w:rPr>
          <w:szCs w:val="22"/>
        </w:rPr>
      </w:pPr>
    </w:p>
    <w:p w14:paraId="07F1E3EF" w14:textId="77777777" w:rsidR="008C153C" w:rsidRPr="00A24301" w:rsidRDefault="008C153C" w:rsidP="008C153C">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65C1F4B4" w14:textId="77777777" w:rsidR="008C153C" w:rsidRPr="00A24301" w:rsidRDefault="008C153C" w:rsidP="008C153C">
      <w:pPr>
        <w:rPr>
          <w:szCs w:val="22"/>
        </w:rPr>
      </w:pPr>
    </w:p>
    <w:p w14:paraId="5CD59606" w14:textId="77777777" w:rsidR="008C153C" w:rsidRPr="00A24301" w:rsidRDefault="008C153C" w:rsidP="008C153C">
      <w:pPr>
        <w:rPr>
          <w:szCs w:val="22"/>
        </w:rPr>
      </w:pPr>
      <w:r w:rsidRPr="00A24301">
        <w:rPr>
          <w:szCs w:val="22"/>
        </w:rPr>
        <w:t>Geymið þar sem börn hvorki ná til né sjá.</w:t>
      </w:r>
    </w:p>
    <w:p w14:paraId="08E94EF5" w14:textId="77777777" w:rsidR="008C153C" w:rsidRPr="00A24301" w:rsidRDefault="008C153C" w:rsidP="008C153C">
      <w:pPr>
        <w:rPr>
          <w:szCs w:val="22"/>
        </w:rPr>
      </w:pPr>
    </w:p>
    <w:p w14:paraId="7986BA42" w14:textId="77777777" w:rsidR="008C153C" w:rsidRPr="00A24301" w:rsidRDefault="008C153C" w:rsidP="008C153C">
      <w:pPr>
        <w:rPr>
          <w:szCs w:val="22"/>
        </w:rPr>
      </w:pPr>
    </w:p>
    <w:p w14:paraId="40A46B17"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7EAD2798" w14:textId="77777777" w:rsidR="008C153C" w:rsidRPr="00A24301" w:rsidRDefault="008C153C" w:rsidP="008C153C">
      <w:pPr>
        <w:rPr>
          <w:szCs w:val="22"/>
        </w:rPr>
      </w:pPr>
    </w:p>
    <w:p w14:paraId="53D4F50B" w14:textId="77777777" w:rsidR="008C153C" w:rsidRPr="00A24301" w:rsidRDefault="008C153C" w:rsidP="008C153C">
      <w:pPr>
        <w:rPr>
          <w:szCs w:val="22"/>
        </w:rPr>
      </w:pPr>
    </w:p>
    <w:p w14:paraId="2BC98688"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6D3AD995" w14:textId="77777777" w:rsidR="008C153C" w:rsidRPr="00A24301" w:rsidRDefault="008C153C" w:rsidP="008C153C">
      <w:pPr>
        <w:rPr>
          <w:szCs w:val="22"/>
        </w:rPr>
      </w:pPr>
    </w:p>
    <w:p w14:paraId="05BA2297" w14:textId="77777777" w:rsidR="008C153C" w:rsidRPr="00A24301" w:rsidRDefault="008C153C" w:rsidP="008C153C">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50CDBF44" w14:textId="77777777" w:rsidR="008C153C" w:rsidRPr="00A24301" w:rsidRDefault="008C153C" w:rsidP="008C153C">
      <w:pPr>
        <w:rPr>
          <w:szCs w:val="22"/>
        </w:rPr>
      </w:pPr>
    </w:p>
    <w:p w14:paraId="002F6754" w14:textId="77777777" w:rsidR="008C153C" w:rsidRPr="00A24301" w:rsidRDefault="008C153C" w:rsidP="008C153C">
      <w:pPr>
        <w:rPr>
          <w:szCs w:val="22"/>
        </w:rPr>
      </w:pPr>
    </w:p>
    <w:p w14:paraId="359BA9E7" w14:textId="77777777" w:rsidR="008C153C" w:rsidRPr="00A24301" w:rsidRDefault="008C153C" w:rsidP="008C153C">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2FD1D917" w14:textId="77777777" w:rsidR="008C153C" w:rsidRPr="00A24301" w:rsidRDefault="008C153C" w:rsidP="008C153C">
      <w:pPr>
        <w:keepNext/>
        <w:rPr>
          <w:szCs w:val="22"/>
        </w:rPr>
      </w:pPr>
    </w:p>
    <w:p w14:paraId="208204E0" w14:textId="77777777" w:rsidR="008C153C" w:rsidRPr="00A24301" w:rsidRDefault="008C153C" w:rsidP="008C153C">
      <w:pPr>
        <w:keepNext/>
        <w:rPr>
          <w:szCs w:val="22"/>
        </w:rPr>
      </w:pPr>
      <w:r w:rsidRPr="00A24301">
        <w:rPr>
          <w:szCs w:val="22"/>
        </w:rPr>
        <w:t>Geymið í kæli.</w:t>
      </w:r>
    </w:p>
    <w:p w14:paraId="3701BDB9" w14:textId="77777777" w:rsidR="008C153C" w:rsidRPr="00A24301" w:rsidRDefault="008C153C" w:rsidP="008C153C">
      <w:pPr>
        <w:keepNext/>
        <w:rPr>
          <w:szCs w:val="22"/>
        </w:rPr>
      </w:pPr>
      <w:r w:rsidRPr="00A24301">
        <w:rPr>
          <w:szCs w:val="22"/>
        </w:rPr>
        <w:t>Má ekki frjósa.</w:t>
      </w:r>
    </w:p>
    <w:p w14:paraId="58D82C76" w14:textId="77777777" w:rsidR="008C153C" w:rsidRPr="00A24301" w:rsidRDefault="008C153C" w:rsidP="00730D7F">
      <w:pPr>
        <w:rPr>
          <w:szCs w:val="22"/>
        </w:rPr>
      </w:pPr>
      <w:r w:rsidRPr="00A24301">
        <w:rPr>
          <w:szCs w:val="22"/>
        </w:rPr>
        <w:t>Geymið í upprunalegum umbúðum til varnar gegn ljósi.</w:t>
      </w:r>
    </w:p>
    <w:p w14:paraId="782E84EE" w14:textId="77777777" w:rsidR="008C153C" w:rsidRPr="00A24301" w:rsidRDefault="008C153C" w:rsidP="008C153C">
      <w:pPr>
        <w:rPr>
          <w:szCs w:val="22"/>
        </w:rPr>
      </w:pPr>
    </w:p>
    <w:p w14:paraId="2BAE850A" w14:textId="77777777" w:rsidR="008C153C" w:rsidRPr="00A24301" w:rsidRDefault="008C153C" w:rsidP="008C153C">
      <w:pPr>
        <w:rPr>
          <w:szCs w:val="22"/>
        </w:rPr>
      </w:pPr>
    </w:p>
    <w:p w14:paraId="61329DBB" w14:textId="77777777" w:rsidR="008C153C" w:rsidRPr="00A24301" w:rsidRDefault="008C153C" w:rsidP="008C153C">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6DDA0B9D" w14:textId="77777777" w:rsidR="008C153C" w:rsidRPr="00A24301" w:rsidRDefault="008C153C" w:rsidP="008C153C">
      <w:pPr>
        <w:rPr>
          <w:szCs w:val="22"/>
        </w:rPr>
      </w:pPr>
    </w:p>
    <w:p w14:paraId="4E66D591" w14:textId="77777777" w:rsidR="008C153C" w:rsidRPr="00A24301" w:rsidRDefault="008C153C" w:rsidP="008C153C">
      <w:pPr>
        <w:pStyle w:val="Header"/>
        <w:tabs>
          <w:tab w:val="clear" w:pos="567"/>
          <w:tab w:val="clear" w:pos="4153"/>
          <w:tab w:val="clear" w:pos="8306"/>
        </w:tabs>
        <w:rPr>
          <w:rFonts w:ascii="Times New Roman" w:hAnsi="Times New Roman"/>
          <w:szCs w:val="22"/>
        </w:rPr>
      </w:pPr>
    </w:p>
    <w:p w14:paraId="5A1C05A0"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00109ED3" w14:textId="77777777" w:rsidR="008C153C" w:rsidRPr="00A24301" w:rsidRDefault="008C153C" w:rsidP="008C153C">
      <w:pPr>
        <w:rPr>
          <w:szCs w:val="22"/>
        </w:rPr>
      </w:pPr>
    </w:p>
    <w:p w14:paraId="18A9B402" w14:textId="77777777" w:rsidR="008C153C" w:rsidRPr="00A24301" w:rsidRDefault="008C153C" w:rsidP="00730D7F">
      <w:pPr>
        <w:keepNext/>
        <w:rPr>
          <w:szCs w:val="22"/>
        </w:rPr>
      </w:pPr>
      <w:r w:rsidRPr="00A24301">
        <w:rPr>
          <w:szCs w:val="22"/>
        </w:rPr>
        <w:t>Novartis Europharm Limited</w:t>
      </w:r>
    </w:p>
    <w:p w14:paraId="416B82C6" w14:textId="77777777" w:rsidR="008C153C" w:rsidRPr="00A24301" w:rsidRDefault="008C153C" w:rsidP="008C153C">
      <w:pPr>
        <w:keepNext/>
        <w:widowControl w:val="0"/>
        <w:rPr>
          <w:color w:val="000000"/>
        </w:rPr>
      </w:pPr>
      <w:r w:rsidRPr="00A24301">
        <w:rPr>
          <w:color w:val="000000"/>
        </w:rPr>
        <w:t>Vista Building</w:t>
      </w:r>
    </w:p>
    <w:p w14:paraId="5484C974" w14:textId="77777777" w:rsidR="008C153C" w:rsidRPr="00A24301" w:rsidRDefault="008C153C" w:rsidP="008C153C">
      <w:pPr>
        <w:keepNext/>
        <w:widowControl w:val="0"/>
        <w:rPr>
          <w:color w:val="000000"/>
        </w:rPr>
      </w:pPr>
      <w:r w:rsidRPr="00A24301">
        <w:rPr>
          <w:color w:val="000000"/>
        </w:rPr>
        <w:t>Elm Park, Merrion Road</w:t>
      </w:r>
    </w:p>
    <w:p w14:paraId="05314182" w14:textId="77777777" w:rsidR="008C153C" w:rsidRPr="00A24301" w:rsidRDefault="008C153C" w:rsidP="008C153C">
      <w:pPr>
        <w:keepNext/>
        <w:widowControl w:val="0"/>
        <w:rPr>
          <w:color w:val="000000"/>
        </w:rPr>
      </w:pPr>
      <w:r w:rsidRPr="00A24301">
        <w:rPr>
          <w:color w:val="000000"/>
        </w:rPr>
        <w:t>Dublin 4</w:t>
      </w:r>
    </w:p>
    <w:p w14:paraId="4DAACDF3" w14:textId="77777777" w:rsidR="008C153C" w:rsidRPr="00A24301" w:rsidRDefault="008C153C" w:rsidP="008C153C">
      <w:pPr>
        <w:rPr>
          <w:szCs w:val="22"/>
        </w:rPr>
      </w:pPr>
      <w:r w:rsidRPr="00A24301">
        <w:rPr>
          <w:color w:val="000000"/>
        </w:rPr>
        <w:t>Írland</w:t>
      </w:r>
    </w:p>
    <w:p w14:paraId="2CABC62F" w14:textId="77777777" w:rsidR="008C153C" w:rsidRPr="00A24301" w:rsidRDefault="008C153C" w:rsidP="008C153C">
      <w:pPr>
        <w:rPr>
          <w:szCs w:val="22"/>
        </w:rPr>
      </w:pPr>
    </w:p>
    <w:p w14:paraId="54DEC9EC" w14:textId="77777777" w:rsidR="008C153C" w:rsidRPr="00A24301" w:rsidRDefault="008C153C" w:rsidP="008C153C">
      <w:pPr>
        <w:rPr>
          <w:szCs w:val="22"/>
        </w:rPr>
      </w:pPr>
    </w:p>
    <w:p w14:paraId="01F53C34"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381345B9" w14:textId="77777777" w:rsidR="008C153C" w:rsidRPr="00A24301" w:rsidRDefault="008C153C" w:rsidP="008C153C">
      <w:pPr>
        <w:rPr>
          <w:szCs w:val="22"/>
        </w:rPr>
      </w:pPr>
    </w:p>
    <w:p w14:paraId="566691D7" w14:textId="66755C24" w:rsidR="008C153C" w:rsidRPr="00A24301" w:rsidRDefault="008C153C" w:rsidP="008C153C">
      <w:pPr>
        <w:tabs>
          <w:tab w:val="left" w:pos="2268"/>
        </w:tabs>
        <w:rPr>
          <w:szCs w:val="22"/>
        </w:rPr>
      </w:pPr>
      <w:r w:rsidRPr="00A24301">
        <w:rPr>
          <w:color w:val="000000"/>
          <w:szCs w:val="22"/>
        </w:rPr>
        <w:t>EU/1/05/319/</w:t>
      </w:r>
      <w:r w:rsidR="00071B38" w:rsidRPr="00A24301">
        <w:rPr>
          <w:color w:val="000000"/>
          <w:szCs w:val="22"/>
        </w:rPr>
        <w:t>015</w:t>
      </w:r>
      <w:r w:rsidRPr="00A24301">
        <w:rPr>
          <w:color w:val="000000"/>
          <w:szCs w:val="22"/>
        </w:rPr>
        <w:tab/>
      </w:r>
      <w:r w:rsidRPr="00A24301">
        <w:rPr>
          <w:color w:val="000000"/>
          <w:szCs w:val="22"/>
          <w:shd w:val="pct15" w:color="auto" w:fill="auto"/>
        </w:rPr>
        <w:t>300 mg stungulyf, lausn í áfylltum lyfjapenna</w:t>
      </w:r>
    </w:p>
    <w:p w14:paraId="37F5C876" w14:textId="77777777" w:rsidR="008C153C" w:rsidRPr="00A24301" w:rsidRDefault="008C153C" w:rsidP="008C153C">
      <w:pPr>
        <w:rPr>
          <w:szCs w:val="22"/>
        </w:rPr>
      </w:pPr>
    </w:p>
    <w:p w14:paraId="6B182B29" w14:textId="77777777" w:rsidR="008C153C" w:rsidRPr="00A24301" w:rsidRDefault="008C153C" w:rsidP="008C153C">
      <w:pPr>
        <w:rPr>
          <w:szCs w:val="22"/>
        </w:rPr>
      </w:pPr>
    </w:p>
    <w:p w14:paraId="193CAB00"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4778D014" w14:textId="77777777" w:rsidR="008C153C" w:rsidRPr="00A24301" w:rsidRDefault="008C153C" w:rsidP="008C153C">
      <w:pPr>
        <w:rPr>
          <w:szCs w:val="22"/>
        </w:rPr>
      </w:pPr>
    </w:p>
    <w:p w14:paraId="00D36822" w14:textId="77777777" w:rsidR="008C153C" w:rsidRPr="00A24301" w:rsidRDefault="008C153C" w:rsidP="008C153C">
      <w:pPr>
        <w:rPr>
          <w:szCs w:val="22"/>
        </w:rPr>
      </w:pPr>
      <w:r w:rsidRPr="00A24301">
        <w:rPr>
          <w:szCs w:val="22"/>
        </w:rPr>
        <w:t>Lot</w:t>
      </w:r>
    </w:p>
    <w:p w14:paraId="494EA429" w14:textId="77777777" w:rsidR="008C153C" w:rsidRPr="00A24301" w:rsidRDefault="008C153C" w:rsidP="008C153C">
      <w:pPr>
        <w:rPr>
          <w:szCs w:val="22"/>
        </w:rPr>
      </w:pPr>
    </w:p>
    <w:p w14:paraId="68FCA17E" w14:textId="77777777" w:rsidR="008C153C" w:rsidRPr="00A24301" w:rsidRDefault="008C153C" w:rsidP="008C153C">
      <w:pPr>
        <w:rPr>
          <w:szCs w:val="22"/>
        </w:rPr>
      </w:pPr>
    </w:p>
    <w:p w14:paraId="3ECC59F5"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40A3D728" w14:textId="77777777" w:rsidR="008C153C" w:rsidRPr="00A24301" w:rsidRDefault="008C153C" w:rsidP="008C153C">
      <w:pPr>
        <w:rPr>
          <w:szCs w:val="22"/>
        </w:rPr>
      </w:pPr>
    </w:p>
    <w:p w14:paraId="5D7368E5" w14:textId="77777777" w:rsidR="008C153C" w:rsidRPr="00A24301" w:rsidRDefault="008C153C" w:rsidP="008C153C">
      <w:pPr>
        <w:rPr>
          <w:szCs w:val="22"/>
        </w:rPr>
      </w:pPr>
    </w:p>
    <w:p w14:paraId="2F8C1114"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2B77F7B8" w14:textId="77777777" w:rsidR="008C153C" w:rsidRPr="00A24301" w:rsidRDefault="008C153C" w:rsidP="008C153C">
      <w:pPr>
        <w:rPr>
          <w:szCs w:val="22"/>
        </w:rPr>
      </w:pPr>
    </w:p>
    <w:p w14:paraId="34672450" w14:textId="77777777" w:rsidR="008C153C" w:rsidRPr="00A24301" w:rsidRDefault="008C153C" w:rsidP="008C153C">
      <w:pPr>
        <w:rPr>
          <w:szCs w:val="22"/>
        </w:rPr>
      </w:pPr>
    </w:p>
    <w:p w14:paraId="73E8DC10" w14:textId="77777777" w:rsidR="008C153C" w:rsidRPr="00A24301" w:rsidRDefault="008C153C" w:rsidP="008C153C">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474F4B32" w14:textId="77777777" w:rsidR="008C153C" w:rsidRPr="00A24301" w:rsidRDefault="008C153C" w:rsidP="008C153C">
      <w:pPr>
        <w:rPr>
          <w:szCs w:val="22"/>
        </w:rPr>
      </w:pPr>
    </w:p>
    <w:p w14:paraId="4804A0E5" w14:textId="6ADD78E1" w:rsidR="008C153C" w:rsidRPr="00A24301" w:rsidRDefault="008C153C" w:rsidP="008C153C">
      <w:pPr>
        <w:rPr>
          <w:szCs w:val="22"/>
        </w:rPr>
      </w:pPr>
      <w:r w:rsidRPr="00A24301">
        <w:rPr>
          <w:szCs w:val="22"/>
        </w:rPr>
        <w:t>Xolair 300 mg</w:t>
      </w:r>
    </w:p>
    <w:p w14:paraId="749D41F6" w14:textId="77777777" w:rsidR="008C153C" w:rsidRPr="00A24301" w:rsidRDefault="008C153C" w:rsidP="008C153C">
      <w:pPr>
        <w:rPr>
          <w:szCs w:val="22"/>
        </w:rPr>
      </w:pPr>
    </w:p>
    <w:p w14:paraId="4FF8733A" w14:textId="77777777" w:rsidR="008C153C" w:rsidRPr="00A24301" w:rsidRDefault="008C153C" w:rsidP="008C153C">
      <w:pPr>
        <w:rPr>
          <w:szCs w:val="22"/>
        </w:rPr>
      </w:pPr>
    </w:p>
    <w:p w14:paraId="3194BA35" w14:textId="77777777" w:rsidR="001E79EE" w:rsidRPr="00A24301" w:rsidRDefault="001E79EE" w:rsidP="001E79EE">
      <w:pPr>
        <w:pBdr>
          <w:top w:val="single" w:sz="4" w:space="1" w:color="auto"/>
          <w:left w:val="single" w:sz="4" w:space="4" w:color="auto"/>
          <w:bottom w:val="single" w:sz="4" w:space="1" w:color="auto"/>
          <w:right w:val="single" w:sz="4" w:space="4" w:color="auto"/>
        </w:pBdr>
        <w:rPr>
          <w:b/>
          <w:szCs w:val="22"/>
        </w:rPr>
      </w:pPr>
      <w:r w:rsidRPr="00A24301">
        <w:rPr>
          <w:b/>
          <w:szCs w:val="22"/>
        </w:rPr>
        <w:t>17.</w:t>
      </w:r>
      <w:r w:rsidRPr="00A24301">
        <w:rPr>
          <w:b/>
          <w:szCs w:val="22"/>
        </w:rPr>
        <w:tab/>
        <w:t>EINKVÆMT AUÐKENNI – TVÍVÍTT STRIKAMERKI</w:t>
      </w:r>
    </w:p>
    <w:p w14:paraId="0F2F6679" w14:textId="77777777" w:rsidR="008C153C" w:rsidRPr="00A24301" w:rsidRDefault="008C153C" w:rsidP="008C153C">
      <w:pPr>
        <w:rPr>
          <w:szCs w:val="22"/>
        </w:rPr>
      </w:pPr>
    </w:p>
    <w:p w14:paraId="287AFBF0" w14:textId="77777777" w:rsidR="008C153C" w:rsidRPr="00A24301" w:rsidRDefault="008C153C" w:rsidP="008C153C">
      <w:pPr>
        <w:rPr>
          <w:szCs w:val="22"/>
        </w:rPr>
      </w:pPr>
      <w:r w:rsidRPr="00A24301">
        <w:rPr>
          <w:szCs w:val="22"/>
          <w:shd w:val="pct15" w:color="auto" w:fill="auto"/>
        </w:rPr>
        <w:t>Á pakkningunni er tvívítt strikamerki með einkvæmu auðkenni.</w:t>
      </w:r>
    </w:p>
    <w:p w14:paraId="111FE0B6" w14:textId="77777777" w:rsidR="008C153C" w:rsidRPr="00A24301" w:rsidRDefault="008C153C" w:rsidP="008C153C">
      <w:pPr>
        <w:rPr>
          <w:szCs w:val="22"/>
        </w:rPr>
      </w:pPr>
    </w:p>
    <w:p w14:paraId="0EFC5447" w14:textId="77777777" w:rsidR="008C153C" w:rsidRPr="00A24301" w:rsidRDefault="008C153C" w:rsidP="008C153C">
      <w:pPr>
        <w:rPr>
          <w:szCs w:val="22"/>
        </w:rPr>
      </w:pPr>
    </w:p>
    <w:p w14:paraId="63FE1073" w14:textId="77777777" w:rsidR="001E79EE" w:rsidRPr="00A24301" w:rsidRDefault="001E79EE" w:rsidP="001E79EE">
      <w:pPr>
        <w:pBdr>
          <w:top w:val="single" w:sz="4" w:space="1" w:color="auto"/>
          <w:left w:val="single" w:sz="4" w:space="4" w:color="auto"/>
          <w:bottom w:val="single" w:sz="4" w:space="1" w:color="auto"/>
          <w:right w:val="single" w:sz="4" w:space="4" w:color="auto"/>
        </w:pBdr>
        <w:rPr>
          <w:b/>
          <w:szCs w:val="22"/>
        </w:rPr>
      </w:pPr>
      <w:r w:rsidRPr="00A24301">
        <w:rPr>
          <w:b/>
          <w:szCs w:val="22"/>
        </w:rPr>
        <w:t>18.</w:t>
      </w:r>
      <w:r w:rsidRPr="00A24301">
        <w:rPr>
          <w:b/>
          <w:szCs w:val="22"/>
        </w:rPr>
        <w:tab/>
        <w:t>EINKVÆMT AUÐKENNI – UPPLÝSINGAR SEM FÓLK GETUR LESIÐ</w:t>
      </w:r>
    </w:p>
    <w:p w14:paraId="55377D2C" w14:textId="77777777" w:rsidR="008C153C" w:rsidRPr="00A24301" w:rsidRDefault="008C153C" w:rsidP="008C153C">
      <w:pPr>
        <w:rPr>
          <w:szCs w:val="22"/>
        </w:rPr>
      </w:pPr>
    </w:p>
    <w:p w14:paraId="4CC9EC18" w14:textId="77777777" w:rsidR="008C153C" w:rsidRPr="00A24301" w:rsidRDefault="008C153C" w:rsidP="008C153C">
      <w:pPr>
        <w:rPr>
          <w:szCs w:val="22"/>
        </w:rPr>
      </w:pPr>
      <w:r w:rsidRPr="00A24301">
        <w:rPr>
          <w:szCs w:val="22"/>
        </w:rPr>
        <w:t>PC</w:t>
      </w:r>
    </w:p>
    <w:p w14:paraId="79733479" w14:textId="77777777" w:rsidR="008C153C" w:rsidRPr="00A24301" w:rsidRDefault="008C153C" w:rsidP="008C153C">
      <w:pPr>
        <w:rPr>
          <w:szCs w:val="22"/>
        </w:rPr>
      </w:pPr>
      <w:r w:rsidRPr="00A24301">
        <w:rPr>
          <w:szCs w:val="22"/>
        </w:rPr>
        <w:t>SN</w:t>
      </w:r>
    </w:p>
    <w:p w14:paraId="53B10B67" w14:textId="77777777" w:rsidR="008C153C" w:rsidRPr="00A24301" w:rsidRDefault="008C153C" w:rsidP="008C153C">
      <w:pPr>
        <w:rPr>
          <w:szCs w:val="22"/>
        </w:rPr>
      </w:pPr>
      <w:r w:rsidRPr="00A24301">
        <w:rPr>
          <w:szCs w:val="22"/>
        </w:rPr>
        <w:t>NN</w:t>
      </w:r>
    </w:p>
    <w:p w14:paraId="4A0F5B97" w14:textId="77777777" w:rsidR="008C153C" w:rsidRPr="00A24301" w:rsidRDefault="008C153C" w:rsidP="008C153C">
      <w:pPr>
        <w:rPr>
          <w:szCs w:val="22"/>
        </w:rPr>
      </w:pPr>
      <w:r w:rsidRPr="00A24301">
        <w:rPr>
          <w:szCs w:val="22"/>
        </w:rPr>
        <w:br w:type="page"/>
      </w:r>
    </w:p>
    <w:p w14:paraId="4A397C48" w14:textId="77777777" w:rsidR="008C153C" w:rsidRPr="00A24301" w:rsidRDefault="008C153C" w:rsidP="008C153C">
      <w:pPr>
        <w:rPr>
          <w:szCs w:val="22"/>
        </w:rPr>
      </w:pPr>
    </w:p>
    <w:p w14:paraId="1A61BA7D"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323C0934" w14:textId="77777777" w:rsidR="008C153C" w:rsidRPr="00A24301" w:rsidRDefault="008C153C" w:rsidP="008C153C">
      <w:pPr>
        <w:pBdr>
          <w:top w:val="single" w:sz="4" w:space="1" w:color="auto"/>
          <w:left w:val="single" w:sz="4" w:space="4" w:color="auto"/>
          <w:bottom w:val="single" w:sz="4" w:space="1" w:color="auto"/>
          <w:right w:val="single" w:sz="4" w:space="4" w:color="auto"/>
        </w:pBdr>
        <w:rPr>
          <w:szCs w:val="22"/>
        </w:rPr>
      </w:pPr>
    </w:p>
    <w:p w14:paraId="4439E7C8"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YTRI ASKJA FJÖLPAKKNINGA (ÁSAMT „BLUE BOX“)</w:t>
      </w:r>
    </w:p>
    <w:p w14:paraId="7C7DBFF7" w14:textId="77777777" w:rsidR="008C153C" w:rsidRPr="00A24301" w:rsidRDefault="008C153C" w:rsidP="008C153C">
      <w:pPr>
        <w:rPr>
          <w:szCs w:val="22"/>
        </w:rPr>
      </w:pPr>
    </w:p>
    <w:p w14:paraId="7F3A5E8A" w14:textId="77777777" w:rsidR="008C153C" w:rsidRPr="00A24301" w:rsidRDefault="008C153C" w:rsidP="008C153C">
      <w:pPr>
        <w:rPr>
          <w:szCs w:val="22"/>
        </w:rPr>
      </w:pPr>
    </w:p>
    <w:p w14:paraId="7D49BF0D"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11335DB8" w14:textId="77777777" w:rsidR="008C153C" w:rsidRPr="00A24301" w:rsidRDefault="008C153C" w:rsidP="008C153C">
      <w:pPr>
        <w:rPr>
          <w:szCs w:val="22"/>
        </w:rPr>
      </w:pPr>
    </w:p>
    <w:p w14:paraId="7A9F2964" w14:textId="3A74D77E" w:rsidR="008C153C" w:rsidRPr="00A24301" w:rsidRDefault="008C153C" w:rsidP="008C153C">
      <w:pPr>
        <w:pStyle w:val="Text"/>
        <w:spacing w:before="0"/>
        <w:jc w:val="left"/>
        <w:rPr>
          <w:color w:val="000000"/>
          <w:sz w:val="22"/>
          <w:szCs w:val="22"/>
          <w:lang w:val="is-IS"/>
        </w:rPr>
      </w:pPr>
      <w:r w:rsidRPr="00A24301">
        <w:rPr>
          <w:color w:val="000000"/>
          <w:sz w:val="22"/>
          <w:szCs w:val="22"/>
          <w:lang w:val="is-IS"/>
        </w:rPr>
        <w:t>Xolair 300 mg stungulyf, lausn í áfylltum lyfjapenna</w:t>
      </w:r>
    </w:p>
    <w:p w14:paraId="4703E175" w14:textId="77777777" w:rsidR="008C153C" w:rsidRPr="00A24301" w:rsidRDefault="008C153C" w:rsidP="008C153C">
      <w:pPr>
        <w:rPr>
          <w:szCs w:val="22"/>
        </w:rPr>
      </w:pPr>
      <w:r w:rsidRPr="00A24301">
        <w:rPr>
          <w:szCs w:val="22"/>
        </w:rPr>
        <w:t>omalizumab</w:t>
      </w:r>
    </w:p>
    <w:p w14:paraId="7AED105B" w14:textId="77777777" w:rsidR="008C153C" w:rsidRPr="00A24301" w:rsidRDefault="008C153C" w:rsidP="008C153C">
      <w:pPr>
        <w:rPr>
          <w:szCs w:val="22"/>
        </w:rPr>
      </w:pPr>
    </w:p>
    <w:p w14:paraId="73995E81" w14:textId="77777777" w:rsidR="008C153C" w:rsidRPr="00A24301" w:rsidRDefault="008C153C" w:rsidP="008C153C">
      <w:pPr>
        <w:rPr>
          <w:szCs w:val="22"/>
        </w:rPr>
      </w:pPr>
    </w:p>
    <w:p w14:paraId="5DCB66FC"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5F3AAF95" w14:textId="77777777" w:rsidR="008C153C" w:rsidRPr="00A24301" w:rsidRDefault="008C153C" w:rsidP="008C153C">
      <w:pPr>
        <w:rPr>
          <w:szCs w:val="22"/>
        </w:rPr>
      </w:pPr>
    </w:p>
    <w:p w14:paraId="696EBF64" w14:textId="41199A06" w:rsidR="008C153C" w:rsidRPr="00A24301" w:rsidRDefault="008C153C" w:rsidP="008C153C">
      <w:pPr>
        <w:pStyle w:val="Text"/>
        <w:spacing w:before="0"/>
        <w:jc w:val="left"/>
        <w:rPr>
          <w:color w:val="000000"/>
          <w:sz w:val="22"/>
          <w:szCs w:val="22"/>
          <w:lang w:val="is-IS"/>
        </w:rPr>
      </w:pPr>
      <w:r w:rsidRPr="00A24301">
        <w:rPr>
          <w:color w:val="000000"/>
          <w:sz w:val="22"/>
          <w:szCs w:val="22"/>
          <w:lang w:val="is-IS"/>
        </w:rPr>
        <w:t xml:space="preserve">Hver áfylltur lyfjapenni inniheldur 300 mg af omalizumabi í 2 ml </w:t>
      </w:r>
      <w:r w:rsidR="00685AD2" w:rsidRPr="00A24301">
        <w:rPr>
          <w:color w:val="000000"/>
          <w:sz w:val="22"/>
          <w:szCs w:val="22"/>
          <w:lang w:val="is-IS"/>
        </w:rPr>
        <w:t xml:space="preserve">af </w:t>
      </w:r>
      <w:r w:rsidRPr="00A24301">
        <w:rPr>
          <w:color w:val="000000"/>
          <w:sz w:val="22"/>
          <w:szCs w:val="22"/>
          <w:lang w:val="is-IS"/>
        </w:rPr>
        <w:t>lausn.</w:t>
      </w:r>
    </w:p>
    <w:p w14:paraId="58B15E7B" w14:textId="77777777" w:rsidR="008C153C" w:rsidRPr="00A24301" w:rsidRDefault="008C153C" w:rsidP="008C153C">
      <w:pPr>
        <w:pStyle w:val="Text"/>
        <w:spacing w:before="0"/>
        <w:jc w:val="left"/>
        <w:rPr>
          <w:color w:val="000000"/>
          <w:sz w:val="22"/>
          <w:szCs w:val="22"/>
          <w:lang w:val="is-IS"/>
        </w:rPr>
      </w:pPr>
    </w:p>
    <w:p w14:paraId="278277E4" w14:textId="77777777" w:rsidR="008C153C" w:rsidRPr="00A24301" w:rsidRDefault="008C153C" w:rsidP="008C153C">
      <w:pPr>
        <w:rPr>
          <w:szCs w:val="22"/>
        </w:rPr>
      </w:pPr>
    </w:p>
    <w:p w14:paraId="533E2C2F"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1331F66C" w14:textId="77777777" w:rsidR="008C153C" w:rsidRPr="00A24301" w:rsidRDefault="008C153C" w:rsidP="008C153C">
      <w:pPr>
        <w:rPr>
          <w:szCs w:val="22"/>
        </w:rPr>
      </w:pPr>
    </w:p>
    <w:p w14:paraId="7EC73D8F" w14:textId="26F5385F" w:rsidR="008C153C" w:rsidRPr="00A24301" w:rsidRDefault="008C153C" w:rsidP="008C153C">
      <w:pPr>
        <w:rPr>
          <w:szCs w:val="22"/>
        </w:rPr>
      </w:pPr>
      <w:r w:rsidRPr="00A24301">
        <w:rPr>
          <w:szCs w:val="22"/>
        </w:rPr>
        <w:t>Inniheldur einnig: arginínhýdróklóríð, histidínhýdróklóríð</w:t>
      </w:r>
      <w:r w:rsidR="00685AD2" w:rsidRPr="00A24301">
        <w:rPr>
          <w:szCs w:val="22"/>
        </w:rPr>
        <w:t>ein</w:t>
      </w:r>
      <w:r w:rsidR="007510A4" w:rsidRPr="00A24301">
        <w:rPr>
          <w:szCs w:val="22"/>
        </w:rPr>
        <w:t>hýdrat</w:t>
      </w:r>
      <w:r w:rsidRPr="00A24301">
        <w:rPr>
          <w:szCs w:val="22"/>
        </w:rPr>
        <w:t>, histidín, pólýsorbat 20, vatn fyrir stungulyf.</w:t>
      </w:r>
    </w:p>
    <w:p w14:paraId="3C919D39" w14:textId="77777777" w:rsidR="008C153C" w:rsidRPr="00A24301" w:rsidRDefault="008C153C" w:rsidP="008C153C">
      <w:pPr>
        <w:rPr>
          <w:szCs w:val="22"/>
        </w:rPr>
      </w:pPr>
    </w:p>
    <w:p w14:paraId="39495A5D" w14:textId="77777777" w:rsidR="008C153C" w:rsidRPr="00A24301" w:rsidRDefault="008C153C" w:rsidP="008C153C">
      <w:pPr>
        <w:rPr>
          <w:szCs w:val="22"/>
        </w:rPr>
      </w:pPr>
    </w:p>
    <w:p w14:paraId="4E1C86A3"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376607C9" w14:textId="77777777" w:rsidR="008C153C" w:rsidRPr="00A24301" w:rsidRDefault="008C153C" w:rsidP="008C153C">
      <w:pPr>
        <w:rPr>
          <w:szCs w:val="22"/>
        </w:rPr>
      </w:pPr>
    </w:p>
    <w:p w14:paraId="60458B6D" w14:textId="445F210F" w:rsidR="008C153C" w:rsidRPr="00A24301" w:rsidRDefault="008C153C" w:rsidP="008C153C">
      <w:pPr>
        <w:rPr>
          <w:color w:val="000000"/>
          <w:szCs w:val="22"/>
          <w:shd w:val="pct15" w:color="auto" w:fill="auto"/>
        </w:rPr>
      </w:pPr>
      <w:r w:rsidRPr="00A24301">
        <w:rPr>
          <w:color w:val="000000"/>
          <w:szCs w:val="22"/>
          <w:shd w:val="pct15" w:color="auto" w:fill="auto"/>
        </w:rPr>
        <w:t>Stungulyf, lausn í áfylltu</w:t>
      </w:r>
      <w:r w:rsidR="006A3CA7" w:rsidRPr="00A24301">
        <w:rPr>
          <w:color w:val="000000"/>
          <w:szCs w:val="22"/>
          <w:shd w:val="pct15" w:color="auto" w:fill="auto"/>
        </w:rPr>
        <w:t>m</w:t>
      </w:r>
      <w:r w:rsidRPr="00A24301">
        <w:rPr>
          <w:color w:val="000000"/>
          <w:szCs w:val="22"/>
          <w:shd w:val="pct15" w:color="auto" w:fill="auto"/>
        </w:rPr>
        <w:t xml:space="preserve"> lyfjapenn</w:t>
      </w:r>
      <w:r w:rsidR="006A3CA7" w:rsidRPr="00A24301">
        <w:rPr>
          <w:color w:val="000000"/>
          <w:szCs w:val="22"/>
          <w:shd w:val="pct15" w:color="auto" w:fill="auto"/>
        </w:rPr>
        <w:t>a</w:t>
      </w:r>
    </w:p>
    <w:p w14:paraId="6702B388" w14:textId="77777777" w:rsidR="008C153C" w:rsidRPr="00A24301" w:rsidRDefault="008C153C" w:rsidP="008C153C">
      <w:pPr>
        <w:rPr>
          <w:color w:val="000000"/>
          <w:szCs w:val="22"/>
        </w:rPr>
      </w:pPr>
    </w:p>
    <w:p w14:paraId="6DAE4790" w14:textId="77777777" w:rsidR="008C153C" w:rsidRPr="00A24301" w:rsidRDefault="008C153C" w:rsidP="008C153C">
      <w:pPr>
        <w:rPr>
          <w:szCs w:val="22"/>
        </w:rPr>
      </w:pPr>
      <w:r w:rsidRPr="00A24301">
        <w:rPr>
          <w:szCs w:val="22"/>
        </w:rPr>
        <w:t>Fjölpakkning: 3 (3 x 1) áfylltir lyfjapennar</w:t>
      </w:r>
    </w:p>
    <w:p w14:paraId="51FC5360" w14:textId="77777777" w:rsidR="008C153C" w:rsidRPr="00A24301" w:rsidRDefault="008C153C" w:rsidP="008C153C">
      <w:pPr>
        <w:rPr>
          <w:szCs w:val="22"/>
        </w:rPr>
      </w:pPr>
      <w:r w:rsidRPr="00A24301">
        <w:rPr>
          <w:szCs w:val="22"/>
          <w:shd w:val="pct15" w:color="auto" w:fill="auto"/>
        </w:rPr>
        <w:t>Fjölpakkning: 6 (6 x 1) áfylltir lyfjapennar</w:t>
      </w:r>
    </w:p>
    <w:p w14:paraId="581771A6" w14:textId="77777777" w:rsidR="008C153C" w:rsidRPr="00A24301" w:rsidRDefault="008C153C" w:rsidP="008C153C">
      <w:pPr>
        <w:rPr>
          <w:szCs w:val="22"/>
        </w:rPr>
      </w:pPr>
    </w:p>
    <w:p w14:paraId="166FDD1A" w14:textId="77777777" w:rsidR="008C153C" w:rsidRPr="00A24301" w:rsidRDefault="008C153C" w:rsidP="008C153C">
      <w:pPr>
        <w:rPr>
          <w:szCs w:val="22"/>
        </w:rPr>
      </w:pPr>
    </w:p>
    <w:p w14:paraId="5C81E238"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7DD06BE3" w14:textId="77777777" w:rsidR="008C153C" w:rsidRPr="00A24301" w:rsidRDefault="008C153C" w:rsidP="008C153C">
      <w:pPr>
        <w:rPr>
          <w:szCs w:val="22"/>
        </w:rPr>
      </w:pPr>
    </w:p>
    <w:p w14:paraId="3FC7D2BC" w14:textId="77777777" w:rsidR="008C153C" w:rsidRPr="00A24301" w:rsidRDefault="008C153C" w:rsidP="008C153C">
      <w:pPr>
        <w:rPr>
          <w:szCs w:val="22"/>
        </w:rPr>
      </w:pPr>
      <w:r w:rsidRPr="00A24301">
        <w:rPr>
          <w:szCs w:val="22"/>
        </w:rPr>
        <w:t>Lesið fylgiseðilinn fyrir notkun.</w:t>
      </w:r>
    </w:p>
    <w:p w14:paraId="6FEC4618" w14:textId="77777777" w:rsidR="008C153C" w:rsidRPr="00A24301" w:rsidRDefault="008C153C" w:rsidP="008C153C">
      <w:pPr>
        <w:rPr>
          <w:szCs w:val="22"/>
        </w:rPr>
      </w:pPr>
      <w:r w:rsidRPr="00A24301">
        <w:rPr>
          <w:szCs w:val="22"/>
        </w:rPr>
        <w:t>Til notkunar undir húð.</w:t>
      </w:r>
    </w:p>
    <w:p w14:paraId="5649F1B7" w14:textId="77777777" w:rsidR="008C153C" w:rsidRPr="00A24301" w:rsidRDefault="008C153C" w:rsidP="008C153C">
      <w:pPr>
        <w:rPr>
          <w:szCs w:val="22"/>
        </w:rPr>
      </w:pPr>
      <w:r w:rsidRPr="00A24301">
        <w:rPr>
          <w:szCs w:val="22"/>
        </w:rPr>
        <w:t>Einnota.</w:t>
      </w:r>
    </w:p>
    <w:p w14:paraId="6DCAE201" w14:textId="77777777" w:rsidR="008C153C" w:rsidRPr="00A24301" w:rsidRDefault="008C153C" w:rsidP="008C153C">
      <w:pPr>
        <w:rPr>
          <w:szCs w:val="22"/>
        </w:rPr>
      </w:pPr>
    </w:p>
    <w:p w14:paraId="1B4D291E" w14:textId="77777777" w:rsidR="008C153C" w:rsidRPr="00A24301" w:rsidRDefault="008C153C" w:rsidP="008C153C">
      <w:pPr>
        <w:rPr>
          <w:szCs w:val="22"/>
        </w:rPr>
      </w:pPr>
    </w:p>
    <w:p w14:paraId="7A2F14F9" w14:textId="77777777" w:rsidR="008C153C" w:rsidRPr="00A24301" w:rsidRDefault="008C153C" w:rsidP="008C153C">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7B4493AF" w14:textId="77777777" w:rsidR="008C153C" w:rsidRPr="00A24301" w:rsidRDefault="008C153C" w:rsidP="008C153C">
      <w:pPr>
        <w:rPr>
          <w:szCs w:val="22"/>
        </w:rPr>
      </w:pPr>
    </w:p>
    <w:p w14:paraId="10E28AE7" w14:textId="77777777" w:rsidR="008C153C" w:rsidRPr="00A24301" w:rsidRDefault="008C153C" w:rsidP="008C153C">
      <w:pPr>
        <w:rPr>
          <w:szCs w:val="22"/>
        </w:rPr>
      </w:pPr>
      <w:r w:rsidRPr="00A24301">
        <w:rPr>
          <w:szCs w:val="22"/>
        </w:rPr>
        <w:t>Geymið þar sem börn hvorki ná til né sjá.</w:t>
      </w:r>
    </w:p>
    <w:p w14:paraId="5DF769CD" w14:textId="77777777" w:rsidR="008C153C" w:rsidRPr="00A24301" w:rsidRDefault="008C153C" w:rsidP="008C153C">
      <w:pPr>
        <w:rPr>
          <w:szCs w:val="22"/>
        </w:rPr>
      </w:pPr>
    </w:p>
    <w:p w14:paraId="77A2CBEA" w14:textId="77777777" w:rsidR="008C153C" w:rsidRPr="00A24301" w:rsidRDefault="008C153C" w:rsidP="008C153C">
      <w:pPr>
        <w:rPr>
          <w:szCs w:val="22"/>
        </w:rPr>
      </w:pPr>
    </w:p>
    <w:p w14:paraId="3B75C62C"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30404AB2" w14:textId="77777777" w:rsidR="008C153C" w:rsidRPr="00A24301" w:rsidRDefault="008C153C" w:rsidP="008C153C">
      <w:pPr>
        <w:rPr>
          <w:szCs w:val="22"/>
        </w:rPr>
      </w:pPr>
    </w:p>
    <w:p w14:paraId="2D7E57CC" w14:textId="77777777" w:rsidR="008C153C" w:rsidRPr="00A24301" w:rsidRDefault="008C153C" w:rsidP="008C153C">
      <w:pPr>
        <w:rPr>
          <w:szCs w:val="22"/>
        </w:rPr>
      </w:pPr>
    </w:p>
    <w:p w14:paraId="62FAEB5F"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4F24998A" w14:textId="77777777" w:rsidR="008C153C" w:rsidRPr="00A24301" w:rsidRDefault="008C153C" w:rsidP="008C153C">
      <w:pPr>
        <w:rPr>
          <w:szCs w:val="22"/>
        </w:rPr>
      </w:pPr>
    </w:p>
    <w:p w14:paraId="4A2330E7" w14:textId="77777777" w:rsidR="008C153C" w:rsidRPr="00A24301" w:rsidRDefault="008C153C" w:rsidP="008C153C">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4317EBBA" w14:textId="77777777" w:rsidR="008C153C" w:rsidRPr="00A24301" w:rsidRDefault="008C153C" w:rsidP="008C153C">
      <w:pPr>
        <w:rPr>
          <w:szCs w:val="22"/>
        </w:rPr>
      </w:pPr>
    </w:p>
    <w:p w14:paraId="07BB284C" w14:textId="77777777" w:rsidR="008C153C" w:rsidRPr="00A24301" w:rsidRDefault="008C153C" w:rsidP="008C153C">
      <w:pPr>
        <w:rPr>
          <w:szCs w:val="22"/>
        </w:rPr>
      </w:pPr>
    </w:p>
    <w:p w14:paraId="3205AA67" w14:textId="77777777" w:rsidR="008C153C" w:rsidRPr="00A24301" w:rsidRDefault="008C153C" w:rsidP="008C153C">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1E66ED23" w14:textId="77777777" w:rsidR="008C153C" w:rsidRPr="00A24301" w:rsidRDefault="008C153C" w:rsidP="008C153C">
      <w:pPr>
        <w:keepNext/>
        <w:rPr>
          <w:szCs w:val="22"/>
        </w:rPr>
      </w:pPr>
    </w:p>
    <w:p w14:paraId="6DA428A3" w14:textId="77777777" w:rsidR="008C153C" w:rsidRPr="00A24301" w:rsidRDefault="008C153C" w:rsidP="008C153C">
      <w:pPr>
        <w:keepNext/>
        <w:rPr>
          <w:szCs w:val="22"/>
        </w:rPr>
      </w:pPr>
      <w:r w:rsidRPr="00A24301">
        <w:rPr>
          <w:szCs w:val="22"/>
        </w:rPr>
        <w:t>Geymið í kæli.</w:t>
      </w:r>
    </w:p>
    <w:p w14:paraId="4DB7D5A6" w14:textId="77777777" w:rsidR="008C153C" w:rsidRPr="00A24301" w:rsidRDefault="008C153C" w:rsidP="008C153C">
      <w:pPr>
        <w:keepNext/>
        <w:rPr>
          <w:szCs w:val="22"/>
        </w:rPr>
      </w:pPr>
      <w:r w:rsidRPr="00A24301">
        <w:rPr>
          <w:szCs w:val="22"/>
        </w:rPr>
        <w:t>Má ekki frjósa.</w:t>
      </w:r>
    </w:p>
    <w:p w14:paraId="208C1274" w14:textId="77777777" w:rsidR="008C153C" w:rsidRPr="00A24301" w:rsidRDefault="008C153C" w:rsidP="00730D7F">
      <w:pPr>
        <w:rPr>
          <w:szCs w:val="22"/>
        </w:rPr>
      </w:pPr>
      <w:r w:rsidRPr="00A24301">
        <w:rPr>
          <w:szCs w:val="22"/>
        </w:rPr>
        <w:t>Geymið í upprunalegum umbúðum til varnar gegn ljósi.</w:t>
      </w:r>
    </w:p>
    <w:p w14:paraId="38ACBB1E" w14:textId="77777777" w:rsidR="008C153C" w:rsidRPr="00A24301" w:rsidRDefault="008C153C" w:rsidP="008C153C">
      <w:pPr>
        <w:rPr>
          <w:szCs w:val="22"/>
        </w:rPr>
      </w:pPr>
    </w:p>
    <w:p w14:paraId="5593329B" w14:textId="77777777" w:rsidR="008C153C" w:rsidRPr="00A24301" w:rsidRDefault="008C153C" w:rsidP="008C153C">
      <w:pPr>
        <w:rPr>
          <w:szCs w:val="22"/>
        </w:rPr>
      </w:pPr>
    </w:p>
    <w:p w14:paraId="0B0953CE" w14:textId="77777777" w:rsidR="008C153C" w:rsidRPr="00A24301" w:rsidRDefault="008C153C" w:rsidP="008C153C">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7FE0C419" w14:textId="77777777" w:rsidR="008C153C" w:rsidRPr="00A24301" w:rsidRDefault="008C153C" w:rsidP="008C153C">
      <w:pPr>
        <w:pStyle w:val="Header"/>
        <w:tabs>
          <w:tab w:val="clear" w:pos="567"/>
          <w:tab w:val="clear" w:pos="4153"/>
          <w:tab w:val="clear" w:pos="8306"/>
        </w:tabs>
        <w:rPr>
          <w:rFonts w:ascii="Times New Roman" w:hAnsi="Times New Roman"/>
          <w:szCs w:val="22"/>
        </w:rPr>
      </w:pPr>
    </w:p>
    <w:p w14:paraId="6CCFF11C" w14:textId="77777777" w:rsidR="008C153C" w:rsidRPr="00A24301" w:rsidRDefault="008C153C" w:rsidP="008C153C">
      <w:pPr>
        <w:pStyle w:val="Header"/>
        <w:tabs>
          <w:tab w:val="clear" w:pos="567"/>
          <w:tab w:val="clear" w:pos="4153"/>
          <w:tab w:val="clear" w:pos="8306"/>
        </w:tabs>
        <w:rPr>
          <w:rFonts w:ascii="Times New Roman" w:hAnsi="Times New Roman"/>
          <w:szCs w:val="22"/>
        </w:rPr>
      </w:pPr>
    </w:p>
    <w:p w14:paraId="0061AD19"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3E3A372D" w14:textId="77777777" w:rsidR="008C153C" w:rsidRPr="00A24301" w:rsidRDefault="008C153C" w:rsidP="008C153C">
      <w:pPr>
        <w:rPr>
          <w:szCs w:val="22"/>
        </w:rPr>
      </w:pPr>
    </w:p>
    <w:p w14:paraId="5A63A1CC" w14:textId="77777777" w:rsidR="008C153C" w:rsidRPr="00A24301" w:rsidRDefault="008C153C" w:rsidP="00730D7F">
      <w:pPr>
        <w:keepNext/>
        <w:rPr>
          <w:szCs w:val="22"/>
        </w:rPr>
      </w:pPr>
      <w:r w:rsidRPr="00A24301">
        <w:rPr>
          <w:szCs w:val="22"/>
        </w:rPr>
        <w:t>Novartis Europharm Limited</w:t>
      </w:r>
    </w:p>
    <w:p w14:paraId="3B42FF47" w14:textId="77777777" w:rsidR="008C153C" w:rsidRPr="00A24301" w:rsidRDefault="008C153C" w:rsidP="008C153C">
      <w:pPr>
        <w:keepNext/>
        <w:widowControl w:val="0"/>
        <w:rPr>
          <w:color w:val="000000"/>
        </w:rPr>
      </w:pPr>
      <w:r w:rsidRPr="00A24301">
        <w:rPr>
          <w:color w:val="000000"/>
        </w:rPr>
        <w:t>Vista Building</w:t>
      </w:r>
    </w:p>
    <w:p w14:paraId="14481D6A" w14:textId="77777777" w:rsidR="008C153C" w:rsidRPr="00A24301" w:rsidRDefault="008C153C" w:rsidP="008C153C">
      <w:pPr>
        <w:keepNext/>
        <w:widowControl w:val="0"/>
        <w:rPr>
          <w:color w:val="000000"/>
        </w:rPr>
      </w:pPr>
      <w:r w:rsidRPr="00A24301">
        <w:rPr>
          <w:color w:val="000000"/>
        </w:rPr>
        <w:t>Elm Park, Merrion Road</w:t>
      </w:r>
    </w:p>
    <w:p w14:paraId="2D9D1E16" w14:textId="77777777" w:rsidR="008C153C" w:rsidRPr="00A24301" w:rsidRDefault="008C153C" w:rsidP="008C153C">
      <w:pPr>
        <w:keepNext/>
        <w:widowControl w:val="0"/>
        <w:rPr>
          <w:color w:val="000000"/>
        </w:rPr>
      </w:pPr>
      <w:r w:rsidRPr="00A24301">
        <w:rPr>
          <w:color w:val="000000"/>
        </w:rPr>
        <w:t>Dublin 4</w:t>
      </w:r>
    </w:p>
    <w:p w14:paraId="7F97FCC4" w14:textId="77777777" w:rsidR="008C153C" w:rsidRPr="00A24301" w:rsidRDefault="008C153C" w:rsidP="008C153C">
      <w:pPr>
        <w:rPr>
          <w:szCs w:val="22"/>
        </w:rPr>
      </w:pPr>
      <w:r w:rsidRPr="00A24301">
        <w:rPr>
          <w:color w:val="000000"/>
        </w:rPr>
        <w:t>Írland</w:t>
      </w:r>
    </w:p>
    <w:p w14:paraId="04C8F60D" w14:textId="77777777" w:rsidR="008C153C" w:rsidRPr="00A24301" w:rsidRDefault="008C153C" w:rsidP="008C153C">
      <w:pPr>
        <w:rPr>
          <w:szCs w:val="22"/>
        </w:rPr>
      </w:pPr>
    </w:p>
    <w:p w14:paraId="2C93F42A" w14:textId="77777777" w:rsidR="008C153C" w:rsidRPr="00A24301" w:rsidRDefault="008C153C" w:rsidP="008C153C">
      <w:pPr>
        <w:rPr>
          <w:szCs w:val="22"/>
        </w:rPr>
      </w:pPr>
    </w:p>
    <w:p w14:paraId="430AC5E0"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0F55FB51" w14:textId="77777777" w:rsidR="008C153C" w:rsidRPr="00A24301" w:rsidRDefault="008C153C" w:rsidP="008C153C">
      <w:pPr>
        <w:rPr>
          <w:szCs w:val="22"/>
        </w:rPr>
      </w:pPr>
    </w:p>
    <w:p w14:paraId="70971D34" w14:textId="0CA7784D" w:rsidR="008C153C" w:rsidRPr="00A24301" w:rsidRDefault="008C153C" w:rsidP="008C153C">
      <w:pPr>
        <w:tabs>
          <w:tab w:val="left" w:pos="2268"/>
        </w:tabs>
        <w:rPr>
          <w:color w:val="000000"/>
          <w:szCs w:val="22"/>
          <w:shd w:val="pct15" w:color="auto" w:fill="auto"/>
        </w:rPr>
      </w:pPr>
      <w:r w:rsidRPr="00A24301">
        <w:rPr>
          <w:color w:val="000000"/>
          <w:szCs w:val="22"/>
        </w:rPr>
        <w:t>EU/1/05/319/</w:t>
      </w:r>
      <w:r w:rsidR="00751A1B" w:rsidRPr="00A24301">
        <w:rPr>
          <w:color w:val="000000"/>
          <w:szCs w:val="22"/>
        </w:rPr>
        <w:t>016</w:t>
      </w:r>
      <w:r w:rsidRPr="00A24301">
        <w:rPr>
          <w:color w:val="000000"/>
          <w:szCs w:val="22"/>
        </w:rPr>
        <w:tab/>
      </w:r>
      <w:r w:rsidRPr="00A24301">
        <w:rPr>
          <w:color w:val="000000"/>
          <w:szCs w:val="22"/>
          <w:shd w:val="pct15" w:color="auto" w:fill="auto"/>
        </w:rPr>
        <w:t>300 mg stungulyf, lausn í áfylltum lyfjapenna (3 x 1)</w:t>
      </w:r>
    </w:p>
    <w:p w14:paraId="7048385E" w14:textId="25881BC2" w:rsidR="008C153C" w:rsidRPr="00A24301" w:rsidRDefault="008C153C" w:rsidP="008C153C">
      <w:pPr>
        <w:tabs>
          <w:tab w:val="left" w:pos="2268"/>
        </w:tabs>
        <w:rPr>
          <w:color w:val="000000"/>
          <w:szCs w:val="22"/>
          <w:shd w:val="pct15" w:color="auto" w:fill="auto"/>
        </w:rPr>
      </w:pPr>
      <w:r w:rsidRPr="00A24301">
        <w:rPr>
          <w:color w:val="000000"/>
          <w:szCs w:val="22"/>
          <w:shd w:val="pct15" w:color="auto" w:fill="auto"/>
        </w:rPr>
        <w:t>EU/1/05/319/</w:t>
      </w:r>
      <w:r w:rsidR="00751A1B" w:rsidRPr="00A24301">
        <w:rPr>
          <w:color w:val="000000"/>
          <w:szCs w:val="22"/>
          <w:shd w:val="pct15" w:color="auto" w:fill="auto"/>
        </w:rPr>
        <w:t>017</w:t>
      </w:r>
      <w:r w:rsidRPr="00A24301">
        <w:rPr>
          <w:color w:val="000000"/>
          <w:szCs w:val="22"/>
          <w:shd w:val="pct15" w:color="auto" w:fill="auto"/>
        </w:rPr>
        <w:tab/>
        <w:t>300 mg stungulyf, lausn í áfylltum lyfjapenna (6 </w:t>
      </w:r>
      <w:r w:rsidRPr="00A24301">
        <w:rPr>
          <w:shd w:val="pct15" w:color="auto" w:fill="auto"/>
        </w:rPr>
        <w:t>x 1</w:t>
      </w:r>
      <w:r w:rsidRPr="00A24301">
        <w:rPr>
          <w:color w:val="000000"/>
          <w:szCs w:val="22"/>
          <w:shd w:val="pct15" w:color="auto" w:fill="auto"/>
        </w:rPr>
        <w:t>)</w:t>
      </w:r>
    </w:p>
    <w:p w14:paraId="1DA75E52" w14:textId="77777777" w:rsidR="008C153C" w:rsidRPr="00A24301" w:rsidRDefault="008C153C" w:rsidP="008C153C">
      <w:pPr>
        <w:rPr>
          <w:szCs w:val="22"/>
        </w:rPr>
      </w:pPr>
    </w:p>
    <w:p w14:paraId="38DA201E" w14:textId="77777777" w:rsidR="008C153C" w:rsidRPr="00A24301" w:rsidRDefault="008C153C" w:rsidP="008C153C">
      <w:pPr>
        <w:rPr>
          <w:szCs w:val="22"/>
        </w:rPr>
      </w:pPr>
    </w:p>
    <w:p w14:paraId="230EFECF"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115211DC" w14:textId="77777777" w:rsidR="008C153C" w:rsidRPr="00A24301" w:rsidRDefault="008C153C" w:rsidP="008C153C">
      <w:pPr>
        <w:rPr>
          <w:szCs w:val="22"/>
        </w:rPr>
      </w:pPr>
    </w:p>
    <w:p w14:paraId="1483E36A" w14:textId="77777777" w:rsidR="008C153C" w:rsidRPr="00A24301" w:rsidRDefault="008C153C" w:rsidP="008C153C">
      <w:pPr>
        <w:rPr>
          <w:szCs w:val="22"/>
        </w:rPr>
      </w:pPr>
      <w:r w:rsidRPr="00A24301">
        <w:rPr>
          <w:szCs w:val="22"/>
        </w:rPr>
        <w:t>Lot</w:t>
      </w:r>
    </w:p>
    <w:p w14:paraId="22B81FB8" w14:textId="77777777" w:rsidR="008C153C" w:rsidRPr="00A24301" w:rsidRDefault="008C153C" w:rsidP="008C153C">
      <w:pPr>
        <w:rPr>
          <w:szCs w:val="22"/>
        </w:rPr>
      </w:pPr>
    </w:p>
    <w:p w14:paraId="0CA590E4" w14:textId="77777777" w:rsidR="008C153C" w:rsidRPr="00A24301" w:rsidRDefault="008C153C" w:rsidP="008C153C">
      <w:pPr>
        <w:rPr>
          <w:szCs w:val="22"/>
        </w:rPr>
      </w:pPr>
    </w:p>
    <w:p w14:paraId="46B43366"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0A24AF38" w14:textId="77777777" w:rsidR="008C153C" w:rsidRPr="00A24301" w:rsidRDefault="008C153C" w:rsidP="008C153C">
      <w:pPr>
        <w:rPr>
          <w:szCs w:val="22"/>
        </w:rPr>
      </w:pPr>
    </w:p>
    <w:p w14:paraId="2E6E60EA" w14:textId="77777777" w:rsidR="008C153C" w:rsidRPr="00A24301" w:rsidRDefault="008C153C" w:rsidP="008C153C">
      <w:pPr>
        <w:rPr>
          <w:szCs w:val="22"/>
        </w:rPr>
      </w:pPr>
    </w:p>
    <w:p w14:paraId="5B88B378"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2659E0DB" w14:textId="77777777" w:rsidR="008C153C" w:rsidRPr="00A24301" w:rsidRDefault="008C153C" w:rsidP="008C153C">
      <w:pPr>
        <w:rPr>
          <w:szCs w:val="22"/>
        </w:rPr>
      </w:pPr>
    </w:p>
    <w:p w14:paraId="6113F85D" w14:textId="77777777" w:rsidR="008C153C" w:rsidRPr="00A24301" w:rsidRDefault="008C153C" w:rsidP="008C153C">
      <w:pPr>
        <w:rPr>
          <w:szCs w:val="22"/>
        </w:rPr>
      </w:pPr>
    </w:p>
    <w:p w14:paraId="562BFA93" w14:textId="77777777" w:rsidR="008C153C" w:rsidRPr="00A24301" w:rsidRDefault="008C153C" w:rsidP="008C153C">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7038BDBB" w14:textId="77777777" w:rsidR="008C153C" w:rsidRPr="00A24301" w:rsidRDefault="008C153C" w:rsidP="008C153C">
      <w:pPr>
        <w:rPr>
          <w:szCs w:val="22"/>
        </w:rPr>
      </w:pPr>
    </w:p>
    <w:p w14:paraId="4BD39117" w14:textId="7A35B235" w:rsidR="008C153C" w:rsidRPr="00A24301" w:rsidRDefault="008C153C" w:rsidP="008C153C">
      <w:pPr>
        <w:rPr>
          <w:szCs w:val="22"/>
        </w:rPr>
      </w:pPr>
      <w:r w:rsidRPr="00A24301">
        <w:rPr>
          <w:szCs w:val="22"/>
        </w:rPr>
        <w:t>Xolair 300 mg</w:t>
      </w:r>
    </w:p>
    <w:p w14:paraId="0E71F766" w14:textId="77777777" w:rsidR="008C153C" w:rsidRPr="00A24301" w:rsidRDefault="008C153C" w:rsidP="008C153C">
      <w:pPr>
        <w:rPr>
          <w:szCs w:val="22"/>
        </w:rPr>
      </w:pPr>
    </w:p>
    <w:p w14:paraId="452CC7F1" w14:textId="77777777" w:rsidR="008C153C" w:rsidRPr="00A24301" w:rsidRDefault="008C153C" w:rsidP="008C153C">
      <w:pPr>
        <w:rPr>
          <w:szCs w:val="22"/>
        </w:rPr>
      </w:pPr>
    </w:p>
    <w:p w14:paraId="6C2B9BC7" w14:textId="77777777" w:rsidR="001E79EE" w:rsidRPr="00A24301" w:rsidRDefault="001E79EE" w:rsidP="001E79EE">
      <w:pPr>
        <w:pBdr>
          <w:top w:val="single" w:sz="4" w:space="1" w:color="auto"/>
          <w:left w:val="single" w:sz="4" w:space="4" w:color="auto"/>
          <w:bottom w:val="single" w:sz="4" w:space="1" w:color="auto"/>
          <w:right w:val="single" w:sz="4" w:space="4" w:color="auto"/>
        </w:pBdr>
        <w:rPr>
          <w:b/>
          <w:szCs w:val="22"/>
        </w:rPr>
      </w:pPr>
      <w:r w:rsidRPr="00A24301">
        <w:rPr>
          <w:b/>
          <w:szCs w:val="22"/>
        </w:rPr>
        <w:t>17.</w:t>
      </w:r>
      <w:r w:rsidRPr="00A24301">
        <w:rPr>
          <w:b/>
          <w:szCs w:val="22"/>
        </w:rPr>
        <w:tab/>
        <w:t>EINKVÆMT AUÐKENNI – TVÍVÍTT STRIKAMERKI</w:t>
      </w:r>
    </w:p>
    <w:p w14:paraId="16CFADAA" w14:textId="77777777" w:rsidR="008C153C" w:rsidRPr="00A24301" w:rsidRDefault="008C153C" w:rsidP="008C153C">
      <w:pPr>
        <w:rPr>
          <w:szCs w:val="22"/>
        </w:rPr>
      </w:pPr>
    </w:p>
    <w:p w14:paraId="38461A8A" w14:textId="77777777" w:rsidR="008C153C" w:rsidRPr="00A24301" w:rsidRDefault="008C153C" w:rsidP="008C153C">
      <w:pPr>
        <w:rPr>
          <w:szCs w:val="22"/>
        </w:rPr>
      </w:pPr>
      <w:r w:rsidRPr="00A24301">
        <w:rPr>
          <w:szCs w:val="22"/>
          <w:shd w:val="pct15" w:color="auto" w:fill="auto"/>
        </w:rPr>
        <w:t>Á pakkningunni er tvívítt strikamerki með einkvæmu auðkenni.</w:t>
      </w:r>
    </w:p>
    <w:p w14:paraId="7474FA6B" w14:textId="77777777" w:rsidR="008C153C" w:rsidRPr="00A24301" w:rsidRDefault="008C153C" w:rsidP="008C153C">
      <w:pPr>
        <w:rPr>
          <w:szCs w:val="22"/>
        </w:rPr>
      </w:pPr>
    </w:p>
    <w:p w14:paraId="46B7D65A" w14:textId="77777777" w:rsidR="008C153C" w:rsidRPr="00A24301" w:rsidRDefault="008C153C" w:rsidP="008C153C">
      <w:pPr>
        <w:rPr>
          <w:szCs w:val="22"/>
        </w:rPr>
      </w:pPr>
    </w:p>
    <w:p w14:paraId="407D4966" w14:textId="77777777" w:rsidR="001E79EE" w:rsidRPr="00A24301" w:rsidRDefault="001E79EE" w:rsidP="001E79EE">
      <w:pPr>
        <w:keepNext/>
        <w:pBdr>
          <w:top w:val="single" w:sz="4" w:space="1" w:color="auto"/>
          <w:left w:val="single" w:sz="4" w:space="4" w:color="auto"/>
          <w:bottom w:val="single" w:sz="4" w:space="1" w:color="auto"/>
          <w:right w:val="single" w:sz="4" w:space="4" w:color="auto"/>
        </w:pBdr>
        <w:rPr>
          <w:b/>
          <w:szCs w:val="22"/>
        </w:rPr>
      </w:pPr>
      <w:r w:rsidRPr="00A24301">
        <w:rPr>
          <w:b/>
          <w:szCs w:val="22"/>
        </w:rPr>
        <w:t>18.</w:t>
      </w:r>
      <w:r w:rsidRPr="00A24301">
        <w:rPr>
          <w:b/>
          <w:szCs w:val="22"/>
        </w:rPr>
        <w:tab/>
        <w:t>EINKVÆMT AUÐKENNI – UPPLÝSINGAR SEM FÓLK GETUR LESIÐ</w:t>
      </w:r>
    </w:p>
    <w:p w14:paraId="7FCC9E32" w14:textId="77777777" w:rsidR="008C153C" w:rsidRPr="00A24301" w:rsidRDefault="008C153C" w:rsidP="008C153C">
      <w:pPr>
        <w:keepNext/>
        <w:rPr>
          <w:szCs w:val="22"/>
        </w:rPr>
      </w:pPr>
    </w:p>
    <w:p w14:paraId="67DDCDF6" w14:textId="77777777" w:rsidR="008C153C" w:rsidRPr="00A24301" w:rsidRDefault="008C153C" w:rsidP="008C153C">
      <w:pPr>
        <w:keepNext/>
        <w:rPr>
          <w:szCs w:val="22"/>
        </w:rPr>
      </w:pPr>
      <w:r w:rsidRPr="00A24301">
        <w:rPr>
          <w:szCs w:val="22"/>
        </w:rPr>
        <w:t>PC</w:t>
      </w:r>
    </w:p>
    <w:p w14:paraId="4333427D" w14:textId="77777777" w:rsidR="008C153C" w:rsidRPr="00A24301" w:rsidRDefault="008C153C" w:rsidP="008C153C">
      <w:pPr>
        <w:keepNext/>
        <w:rPr>
          <w:szCs w:val="22"/>
        </w:rPr>
      </w:pPr>
      <w:r w:rsidRPr="00A24301">
        <w:rPr>
          <w:szCs w:val="22"/>
        </w:rPr>
        <w:t>SN</w:t>
      </w:r>
    </w:p>
    <w:p w14:paraId="208A935F" w14:textId="77777777" w:rsidR="008C153C" w:rsidRPr="00A24301" w:rsidRDefault="008C153C" w:rsidP="008C153C">
      <w:pPr>
        <w:rPr>
          <w:szCs w:val="22"/>
        </w:rPr>
      </w:pPr>
      <w:r w:rsidRPr="00A24301">
        <w:rPr>
          <w:szCs w:val="22"/>
        </w:rPr>
        <w:t>NN</w:t>
      </w:r>
    </w:p>
    <w:p w14:paraId="7F4474CE" w14:textId="77777777" w:rsidR="008C153C" w:rsidRPr="00A24301" w:rsidRDefault="008C153C" w:rsidP="008C153C">
      <w:pPr>
        <w:rPr>
          <w:szCs w:val="22"/>
        </w:rPr>
      </w:pPr>
    </w:p>
    <w:p w14:paraId="0042061D" w14:textId="77777777" w:rsidR="008C153C" w:rsidRPr="00A24301" w:rsidRDefault="008C153C" w:rsidP="008C153C">
      <w:pPr>
        <w:shd w:val="clear" w:color="auto" w:fill="FFFFFF"/>
        <w:rPr>
          <w:szCs w:val="22"/>
        </w:rPr>
      </w:pPr>
      <w:r w:rsidRPr="00A24301">
        <w:rPr>
          <w:szCs w:val="22"/>
        </w:rPr>
        <w:br w:type="page"/>
      </w:r>
    </w:p>
    <w:p w14:paraId="7FF14300" w14:textId="77777777" w:rsidR="008C153C" w:rsidRPr="00A24301" w:rsidRDefault="008C153C" w:rsidP="008C153C">
      <w:pPr>
        <w:shd w:val="clear" w:color="auto" w:fill="FFFFFF"/>
        <w:rPr>
          <w:szCs w:val="22"/>
        </w:rPr>
      </w:pPr>
    </w:p>
    <w:p w14:paraId="65A4473E"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6A4E017E" w14:textId="77777777" w:rsidR="008C153C" w:rsidRPr="00A24301" w:rsidRDefault="008C153C" w:rsidP="008C153C">
      <w:pPr>
        <w:pBdr>
          <w:top w:val="single" w:sz="4" w:space="1" w:color="auto"/>
          <w:left w:val="single" w:sz="4" w:space="4" w:color="auto"/>
          <w:bottom w:val="single" w:sz="4" w:space="1" w:color="auto"/>
          <w:right w:val="single" w:sz="4" w:space="4" w:color="auto"/>
        </w:pBdr>
        <w:rPr>
          <w:szCs w:val="22"/>
        </w:rPr>
      </w:pPr>
    </w:p>
    <w:p w14:paraId="4D9C3529" w14:textId="290971CE" w:rsidR="008C153C" w:rsidRPr="00A24301" w:rsidRDefault="001F2456" w:rsidP="008C153C">
      <w:pPr>
        <w:pBdr>
          <w:top w:val="single" w:sz="4" w:space="1" w:color="auto"/>
          <w:left w:val="single" w:sz="4" w:space="4" w:color="auto"/>
          <w:bottom w:val="single" w:sz="4" w:space="1" w:color="auto"/>
          <w:right w:val="single" w:sz="4" w:space="4" w:color="auto"/>
        </w:pBdr>
        <w:rPr>
          <w:b/>
          <w:szCs w:val="22"/>
        </w:rPr>
      </w:pPr>
      <w:r w:rsidRPr="00A24301">
        <w:rPr>
          <w:b/>
          <w:szCs w:val="22"/>
        </w:rPr>
        <w:t xml:space="preserve">ASKJA FYRIR MILLIPAKKNINGU </w:t>
      </w:r>
      <w:r w:rsidR="008C153C" w:rsidRPr="00A24301">
        <w:rPr>
          <w:b/>
          <w:szCs w:val="22"/>
        </w:rPr>
        <w:t>FJÖLPAKKNINGA (ÁN „BLUE BOX“)</w:t>
      </w:r>
    </w:p>
    <w:p w14:paraId="7CB03F6E" w14:textId="77777777" w:rsidR="008C153C" w:rsidRPr="00A24301" w:rsidRDefault="008C153C" w:rsidP="008C153C">
      <w:pPr>
        <w:rPr>
          <w:szCs w:val="22"/>
        </w:rPr>
      </w:pPr>
    </w:p>
    <w:p w14:paraId="107E617D" w14:textId="77777777" w:rsidR="008C153C" w:rsidRPr="00A24301" w:rsidRDefault="008C153C" w:rsidP="008C153C">
      <w:pPr>
        <w:rPr>
          <w:szCs w:val="22"/>
        </w:rPr>
      </w:pPr>
    </w:p>
    <w:p w14:paraId="5B6EBC12"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4231D934" w14:textId="77777777" w:rsidR="008C153C" w:rsidRPr="00A24301" w:rsidRDefault="008C153C" w:rsidP="008C153C">
      <w:pPr>
        <w:rPr>
          <w:szCs w:val="22"/>
        </w:rPr>
      </w:pPr>
    </w:p>
    <w:p w14:paraId="0D66717E" w14:textId="4199AC14" w:rsidR="008C153C" w:rsidRPr="00A24301" w:rsidRDefault="008C153C" w:rsidP="008C153C">
      <w:pPr>
        <w:pStyle w:val="Text"/>
        <w:spacing w:before="0"/>
        <w:jc w:val="left"/>
        <w:rPr>
          <w:color w:val="000000"/>
          <w:sz w:val="22"/>
          <w:szCs w:val="22"/>
          <w:lang w:val="is-IS"/>
        </w:rPr>
      </w:pPr>
      <w:r w:rsidRPr="00A24301">
        <w:rPr>
          <w:color w:val="000000"/>
          <w:sz w:val="22"/>
          <w:szCs w:val="22"/>
          <w:lang w:val="is-IS"/>
        </w:rPr>
        <w:t>Xolair 300 mg stungulyf, lausn í áfylltum lyfjapenna</w:t>
      </w:r>
    </w:p>
    <w:p w14:paraId="2E1C9AD5" w14:textId="77777777" w:rsidR="008C153C" w:rsidRPr="00A24301" w:rsidRDefault="008C153C" w:rsidP="008C153C">
      <w:pPr>
        <w:rPr>
          <w:szCs w:val="22"/>
        </w:rPr>
      </w:pPr>
      <w:r w:rsidRPr="00A24301">
        <w:rPr>
          <w:szCs w:val="22"/>
        </w:rPr>
        <w:t>omalizumab</w:t>
      </w:r>
    </w:p>
    <w:p w14:paraId="1A6CAFBA" w14:textId="77777777" w:rsidR="008C153C" w:rsidRPr="00A24301" w:rsidRDefault="008C153C" w:rsidP="008C153C">
      <w:pPr>
        <w:rPr>
          <w:szCs w:val="22"/>
        </w:rPr>
      </w:pPr>
    </w:p>
    <w:p w14:paraId="569E3DF2" w14:textId="77777777" w:rsidR="008C153C" w:rsidRPr="00A24301" w:rsidRDefault="008C153C" w:rsidP="008C153C">
      <w:pPr>
        <w:rPr>
          <w:szCs w:val="22"/>
        </w:rPr>
      </w:pPr>
    </w:p>
    <w:p w14:paraId="0FBB62C8"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22C93B6B" w14:textId="77777777" w:rsidR="008C153C" w:rsidRPr="00A24301" w:rsidRDefault="008C153C" w:rsidP="008C153C">
      <w:pPr>
        <w:rPr>
          <w:szCs w:val="22"/>
        </w:rPr>
      </w:pPr>
    </w:p>
    <w:p w14:paraId="1CF94A85" w14:textId="4FB52490" w:rsidR="008C153C" w:rsidRPr="00A24301" w:rsidRDefault="008C153C" w:rsidP="008C153C">
      <w:pPr>
        <w:pStyle w:val="Text"/>
        <w:spacing w:before="0"/>
        <w:jc w:val="left"/>
        <w:rPr>
          <w:color w:val="000000"/>
          <w:sz w:val="22"/>
          <w:szCs w:val="22"/>
          <w:lang w:val="is-IS"/>
        </w:rPr>
      </w:pPr>
      <w:r w:rsidRPr="00A24301">
        <w:rPr>
          <w:color w:val="000000"/>
          <w:sz w:val="22"/>
          <w:szCs w:val="22"/>
          <w:lang w:val="is-IS"/>
        </w:rPr>
        <w:t xml:space="preserve">Hver áfylltur lyfjapenni inniheldur 300 mg af omalizumabi í 2 ml </w:t>
      </w:r>
      <w:r w:rsidR="00685AD2" w:rsidRPr="00A24301">
        <w:rPr>
          <w:color w:val="000000"/>
          <w:sz w:val="22"/>
          <w:szCs w:val="22"/>
          <w:lang w:val="is-IS"/>
        </w:rPr>
        <w:t xml:space="preserve">af </w:t>
      </w:r>
      <w:r w:rsidRPr="00A24301">
        <w:rPr>
          <w:color w:val="000000"/>
          <w:sz w:val="22"/>
          <w:szCs w:val="22"/>
          <w:lang w:val="is-IS"/>
        </w:rPr>
        <w:t>lausn.</w:t>
      </w:r>
    </w:p>
    <w:p w14:paraId="22AC9135" w14:textId="77777777" w:rsidR="008C153C" w:rsidRPr="00A24301" w:rsidRDefault="008C153C" w:rsidP="008C153C">
      <w:pPr>
        <w:pStyle w:val="Text"/>
        <w:spacing w:before="0"/>
        <w:jc w:val="left"/>
        <w:rPr>
          <w:color w:val="000000"/>
          <w:sz w:val="22"/>
          <w:szCs w:val="22"/>
          <w:lang w:val="is-IS"/>
        </w:rPr>
      </w:pPr>
    </w:p>
    <w:p w14:paraId="514B5D45" w14:textId="77777777" w:rsidR="008C153C" w:rsidRPr="00A24301" w:rsidRDefault="008C153C" w:rsidP="008C153C">
      <w:pPr>
        <w:rPr>
          <w:szCs w:val="22"/>
        </w:rPr>
      </w:pPr>
    </w:p>
    <w:p w14:paraId="5345F0B0"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3D2F7ADC" w14:textId="77777777" w:rsidR="008C153C" w:rsidRPr="00A24301" w:rsidRDefault="008C153C" w:rsidP="008C153C">
      <w:pPr>
        <w:rPr>
          <w:szCs w:val="22"/>
        </w:rPr>
      </w:pPr>
    </w:p>
    <w:p w14:paraId="61892B7A" w14:textId="46802A95" w:rsidR="008C153C" w:rsidRPr="00A24301" w:rsidRDefault="008C153C" w:rsidP="008C153C">
      <w:pPr>
        <w:rPr>
          <w:szCs w:val="22"/>
        </w:rPr>
      </w:pPr>
      <w:r w:rsidRPr="00A24301">
        <w:rPr>
          <w:szCs w:val="22"/>
        </w:rPr>
        <w:t>Inniheldur einnig: arginínhýdróklóríð, histidínhýdróklóríð</w:t>
      </w:r>
      <w:r w:rsidR="00685AD2" w:rsidRPr="00A24301">
        <w:rPr>
          <w:szCs w:val="22"/>
        </w:rPr>
        <w:t>ein</w:t>
      </w:r>
      <w:r w:rsidR="007510A4" w:rsidRPr="00A24301">
        <w:rPr>
          <w:szCs w:val="22"/>
        </w:rPr>
        <w:t>hýdrat</w:t>
      </w:r>
      <w:r w:rsidRPr="00A24301">
        <w:rPr>
          <w:szCs w:val="22"/>
        </w:rPr>
        <w:t>, histidín, pólýsorbat 20, vatn fyrir stungulyf.</w:t>
      </w:r>
    </w:p>
    <w:p w14:paraId="6655D430" w14:textId="77777777" w:rsidR="008C153C" w:rsidRPr="00A24301" w:rsidRDefault="008C153C" w:rsidP="008C153C">
      <w:pPr>
        <w:rPr>
          <w:szCs w:val="22"/>
        </w:rPr>
      </w:pPr>
    </w:p>
    <w:p w14:paraId="05BA32B9" w14:textId="77777777" w:rsidR="008C153C" w:rsidRPr="00A24301" w:rsidRDefault="008C153C" w:rsidP="008C153C">
      <w:pPr>
        <w:rPr>
          <w:szCs w:val="22"/>
        </w:rPr>
      </w:pPr>
    </w:p>
    <w:p w14:paraId="53388B4B"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3B449CE7" w14:textId="77777777" w:rsidR="008C153C" w:rsidRPr="00A24301" w:rsidRDefault="008C153C" w:rsidP="008C153C">
      <w:pPr>
        <w:rPr>
          <w:szCs w:val="22"/>
        </w:rPr>
      </w:pPr>
    </w:p>
    <w:p w14:paraId="52442FE5" w14:textId="77777777" w:rsidR="008C153C" w:rsidRPr="00A24301" w:rsidRDefault="008C153C" w:rsidP="008C153C">
      <w:pPr>
        <w:rPr>
          <w:color w:val="000000"/>
          <w:szCs w:val="22"/>
          <w:shd w:val="pct15" w:color="auto" w:fill="auto"/>
        </w:rPr>
      </w:pPr>
      <w:r w:rsidRPr="00A24301">
        <w:rPr>
          <w:color w:val="000000"/>
          <w:szCs w:val="22"/>
          <w:shd w:val="pct15" w:color="auto" w:fill="auto"/>
        </w:rPr>
        <w:t>Stungulyf, lausn í áfylltri sprautu</w:t>
      </w:r>
    </w:p>
    <w:p w14:paraId="1CEE4633" w14:textId="77777777" w:rsidR="008C153C" w:rsidRPr="00A24301" w:rsidRDefault="008C153C" w:rsidP="008C153C">
      <w:pPr>
        <w:rPr>
          <w:color w:val="000000"/>
          <w:szCs w:val="22"/>
          <w:shd w:val="clear" w:color="auto" w:fill="D9D9D9"/>
        </w:rPr>
      </w:pPr>
    </w:p>
    <w:p w14:paraId="7C07DC7A" w14:textId="77777777" w:rsidR="008C153C" w:rsidRPr="00A24301" w:rsidRDefault="008C153C" w:rsidP="008C153C">
      <w:pPr>
        <w:rPr>
          <w:szCs w:val="22"/>
        </w:rPr>
      </w:pPr>
      <w:r w:rsidRPr="00A24301">
        <w:rPr>
          <w:szCs w:val="22"/>
        </w:rPr>
        <w:t>1 áfylltur lyfjapenni. Hluti af fjölpakkningu. Ekki má selja staka pakkningu.</w:t>
      </w:r>
    </w:p>
    <w:p w14:paraId="54A23F3D" w14:textId="77777777" w:rsidR="008C153C" w:rsidRPr="00A24301" w:rsidRDefault="008C153C" w:rsidP="008C153C">
      <w:pPr>
        <w:rPr>
          <w:szCs w:val="22"/>
        </w:rPr>
      </w:pPr>
    </w:p>
    <w:p w14:paraId="6F60D801" w14:textId="77777777" w:rsidR="008C153C" w:rsidRPr="00A24301" w:rsidRDefault="008C153C" w:rsidP="008C153C">
      <w:pPr>
        <w:rPr>
          <w:szCs w:val="22"/>
        </w:rPr>
      </w:pPr>
    </w:p>
    <w:p w14:paraId="714B9E30"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7D009324" w14:textId="77777777" w:rsidR="008C153C" w:rsidRPr="00A24301" w:rsidRDefault="008C153C" w:rsidP="008C153C">
      <w:pPr>
        <w:rPr>
          <w:szCs w:val="22"/>
        </w:rPr>
      </w:pPr>
    </w:p>
    <w:p w14:paraId="1A19C816" w14:textId="77777777" w:rsidR="008C153C" w:rsidRPr="00A24301" w:rsidRDefault="008C153C" w:rsidP="008C153C">
      <w:pPr>
        <w:rPr>
          <w:szCs w:val="22"/>
        </w:rPr>
      </w:pPr>
      <w:r w:rsidRPr="00A24301">
        <w:rPr>
          <w:szCs w:val="22"/>
        </w:rPr>
        <w:t>Lesið fylgiseðilinn fyrir notkun.</w:t>
      </w:r>
    </w:p>
    <w:p w14:paraId="6A1DBF25" w14:textId="77777777" w:rsidR="008C153C" w:rsidRPr="00A24301" w:rsidRDefault="008C153C" w:rsidP="008C153C">
      <w:pPr>
        <w:rPr>
          <w:szCs w:val="22"/>
        </w:rPr>
      </w:pPr>
      <w:r w:rsidRPr="00A24301">
        <w:rPr>
          <w:szCs w:val="22"/>
        </w:rPr>
        <w:t>Til notkunar undir húð.</w:t>
      </w:r>
    </w:p>
    <w:p w14:paraId="123ACF67" w14:textId="77777777" w:rsidR="008C153C" w:rsidRPr="00A24301" w:rsidRDefault="008C153C" w:rsidP="008C153C">
      <w:pPr>
        <w:rPr>
          <w:szCs w:val="22"/>
        </w:rPr>
      </w:pPr>
      <w:r w:rsidRPr="00A24301">
        <w:rPr>
          <w:szCs w:val="22"/>
        </w:rPr>
        <w:t>Einnota.</w:t>
      </w:r>
    </w:p>
    <w:p w14:paraId="7533578A" w14:textId="77777777" w:rsidR="008C153C" w:rsidRPr="00A24301" w:rsidRDefault="008C153C" w:rsidP="008C153C">
      <w:pPr>
        <w:rPr>
          <w:szCs w:val="22"/>
        </w:rPr>
      </w:pPr>
    </w:p>
    <w:p w14:paraId="4DB24104" w14:textId="77777777" w:rsidR="008C153C" w:rsidRPr="00A24301" w:rsidRDefault="008C153C" w:rsidP="008C153C">
      <w:pPr>
        <w:rPr>
          <w:szCs w:val="22"/>
        </w:rPr>
      </w:pPr>
    </w:p>
    <w:p w14:paraId="4A752845" w14:textId="77777777" w:rsidR="008C153C" w:rsidRPr="00A24301" w:rsidRDefault="008C153C" w:rsidP="008C153C">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0B96B58A" w14:textId="77777777" w:rsidR="008C153C" w:rsidRPr="00A24301" w:rsidRDefault="008C153C" w:rsidP="008C153C">
      <w:pPr>
        <w:rPr>
          <w:szCs w:val="22"/>
        </w:rPr>
      </w:pPr>
    </w:p>
    <w:p w14:paraId="2FBF13C6" w14:textId="77777777" w:rsidR="008C153C" w:rsidRPr="00A24301" w:rsidRDefault="008C153C" w:rsidP="008C153C">
      <w:pPr>
        <w:rPr>
          <w:szCs w:val="22"/>
        </w:rPr>
      </w:pPr>
      <w:r w:rsidRPr="00A24301">
        <w:rPr>
          <w:szCs w:val="22"/>
        </w:rPr>
        <w:t>Geymið þar sem börn hvorki ná til né sjá.</w:t>
      </w:r>
    </w:p>
    <w:p w14:paraId="506665F3" w14:textId="77777777" w:rsidR="008C153C" w:rsidRPr="00A24301" w:rsidRDefault="008C153C" w:rsidP="008C153C">
      <w:pPr>
        <w:rPr>
          <w:szCs w:val="22"/>
        </w:rPr>
      </w:pPr>
    </w:p>
    <w:p w14:paraId="0361FF03" w14:textId="77777777" w:rsidR="008C153C" w:rsidRPr="00A24301" w:rsidRDefault="008C153C" w:rsidP="008C153C">
      <w:pPr>
        <w:rPr>
          <w:szCs w:val="22"/>
        </w:rPr>
      </w:pPr>
    </w:p>
    <w:p w14:paraId="6180C07F"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2365C100" w14:textId="77777777" w:rsidR="008C153C" w:rsidRPr="00A24301" w:rsidRDefault="008C153C" w:rsidP="008C153C">
      <w:pPr>
        <w:rPr>
          <w:szCs w:val="22"/>
        </w:rPr>
      </w:pPr>
    </w:p>
    <w:p w14:paraId="11A9CFF4" w14:textId="77777777" w:rsidR="008C153C" w:rsidRPr="00A24301" w:rsidRDefault="008C153C" w:rsidP="008C153C">
      <w:pPr>
        <w:rPr>
          <w:szCs w:val="22"/>
        </w:rPr>
      </w:pPr>
    </w:p>
    <w:p w14:paraId="3A9B8AE6"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7C2C696D" w14:textId="77777777" w:rsidR="008C153C" w:rsidRPr="00A24301" w:rsidRDefault="008C153C" w:rsidP="008C153C">
      <w:pPr>
        <w:rPr>
          <w:szCs w:val="22"/>
        </w:rPr>
      </w:pPr>
    </w:p>
    <w:p w14:paraId="4ED56C90" w14:textId="77777777" w:rsidR="008C153C" w:rsidRPr="00A24301" w:rsidRDefault="008C153C" w:rsidP="008C153C">
      <w:pPr>
        <w:pStyle w:val="Header"/>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6CB2B4CA" w14:textId="77777777" w:rsidR="008C153C" w:rsidRPr="00A24301" w:rsidRDefault="008C153C" w:rsidP="008C153C">
      <w:pPr>
        <w:rPr>
          <w:szCs w:val="22"/>
        </w:rPr>
      </w:pPr>
    </w:p>
    <w:p w14:paraId="1ECE997A" w14:textId="77777777" w:rsidR="008C153C" w:rsidRPr="00A24301" w:rsidRDefault="008C153C" w:rsidP="008C153C">
      <w:pPr>
        <w:rPr>
          <w:szCs w:val="22"/>
        </w:rPr>
      </w:pPr>
    </w:p>
    <w:p w14:paraId="76E2ACF7" w14:textId="77777777" w:rsidR="008C153C" w:rsidRPr="00A24301" w:rsidRDefault="008C153C" w:rsidP="008C153C">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71128327" w14:textId="77777777" w:rsidR="008C153C" w:rsidRPr="00A24301" w:rsidRDefault="008C153C" w:rsidP="008C153C">
      <w:pPr>
        <w:keepNext/>
        <w:rPr>
          <w:szCs w:val="22"/>
        </w:rPr>
      </w:pPr>
    </w:p>
    <w:p w14:paraId="6E3E6015" w14:textId="77777777" w:rsidR="008C153C" w:rsidRPr="00A24301" w:rsidRDefault="008C153C" w:rsidP="008C153C">
      <w:pPr>
        <w:keepNext/>
        <w:rPr>
          <w:szCs w:val="22"/>
        </w:rPr>
      </w:pPr>
      <w:r w:rsidRPr="00A24301">
        <w:rPr>
          <w:szCs w:val="22"/>
        </w:rPr>
        <w:t>Geymið í kæli.</w:t>
      </w:r>
    </w:p>
    <w:p w14:paraId="69F8FBA4" w14:textId="77777777" w:rsidR="008C153C" w:rsidRPr="00A24301" w:rsidRDefault="008C153C" w:rsidP="008C153C">
      <w:pPr>
        <w:keepNext/>
        <w:rPr>
          <w:szCs w:val="22"/>
        </w:rPr>
      </w:pPr>
      <w:r w:rsidRPr="00A24301">
        <w:rPr>
          <w:szCs w:val="22"/>
        </w:rPr>
        <w:t>Má ekki frjósa.</w:t>
      </w:r>
    </w:p>
    <w:p w14:paraId="0FDA9FB8" w14:textId="77777777" w:rsidR="008C153C" w:rsidRPr="00A24301" w:rsidRDefault="008C153C" w:rsidP="00730D7F">
      <w:pPr>
        <w:rPr>
          <w:szCs w:val="22"/>
        </w:rPr>
      </w:pPr>
      <w:r w:rsidRPr="00A24301">
        <w:rPr>
          <w:szCs w:val="22"/>
        </w:rPr>
        <w:t>Geymið í upprunalegum umbúðum til varnar gegn ljósi.</w:t>
      </w:r>
    </w:p>
    <w:p w14:paraId="512E00DA" w14:textId="77777777" w:rsidR="008C153C" w:rsidRPr="00A24301" w:rsidRDefault="008C153C" w:rsidP="008C153C">
      <w:pPr>
        <w:rPr>
          <w:szCs w:val="22"/>
        </w:rPr>
      </w:pPr>
    </w:p>
    <w:p w14:paraId="6CE38F13" w14:textId="77777777" w:rsidR="008C153C" w:rsidRPr="00A24301" w:rsidRDefault="008C153C" w:rsidP="008C153C">
      <w:pPr>
        <w:rPr>
          <w:szCs w:val="22"/>
        </w:rPr>
      </w:pPr>
    </w:p>
    <w:p w14:paraId="70F4AA9C" w14:textId="77777777" w:rsidR="008C153C" w:rsidRPr="00A24301" w:rsidRDefault="008C153C" w:rsidP="008C153C">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75421349" w14:textId="77777777" w:rsidR="008C153C" w:rsidRPr="00A24301" w:rsidRDefault="008C153C" w:rsidP="008C153C">
      <w:pPr>
        <w:pStyle w:val="Header"/>
        <w:tabs>
          <w:tab w:val="clear" w:pos="567"/>
          <w:tab w:val="clear" w:pos="4153"/>
          <w:tab w:val="clear" w:pos="8306"/>
        </w:tabs>
        <w:rPr>
          <w:rFonts w:ascii="Times New Roman" w:hAnsi="Times New Roman"/>
          <w:szCs w:val="22"/>
        </w:rPr>
      </w:pPr>
    </w:p>
    <w:p w14:paraId="02EAD807" w14:textId="77777777" w:rsidR="008C153C" w:rsidRPr="00A24301" w:rsidRDefault="008C153C" w:rsidP="008C153C">
      <w:pPr>
        <w:pStyle w:val="Header"/>
        <w:tabs>
          <w:tab w:val="clear" w:pos="567"/>
          <w:tab w:val="clear" w:pos="4153"/>
          <w:tab w:val="clear" w:pos="8306"/>
        </w:tabs>
        <w:rPr>
          <w:rFonts w:ascii="Times New Roman" w:hAnsi="Times New Roman"/>
          <w:szCs w:val="22"/>
        </w:rPr>
      </w:pPr>
    </w:p>
    <w:p w14:paraId="066E2571"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4A9F0990" w14:textId="77777777" w:rsidR="008C153C" w:rsidRPr="00A24301" w:rsidRDefault="008C153C" w:rsidP="008C153C">
      <w:pPr>
        <w:rPr>
          <w:szCs w:val="22"/>
        </w:rPr>
      </w:pPr>
    </w:p>
    <w:p w14:paraId="523EBBE8" w14:textId="77777777" w:rsidR="008C153C" w:rsidRPr="00A24301" w:rsidRDefault="008C153C" w:rsidP="00730D7F">
      <w:pPr>
        <w:keepNext/>
        <w:rPr>
          <w:szCs w:val="22"/>
        </w:rPr>
      </w:pPr>
      <w:r w:rsidRPr="00A24301">
        <w:rPr>
          <w:szCs w:val="22"/>
        </w:rPr>
        <w:t>Novartis Europharm Limited</w:t>
      </w:r>
    </w:p>
    <w:p w14:paraId="4BBBA5B2" w14:textId="77777777" w:rsidR="008C153C" w:rsidRPr="00A24301" w:rsidRDefault="008C153C" w:rsidP="008C153C">
      <w:pPr>
        <w:keepNext/>
        <w:widowControl w:val="0"/>
        <w:rPr>
          <w:color w:val="000000"/>
        </w:rPr>
      </w:pPr>
      <w:r w:rsidRPr="00A24301">
        <w:rPr>
          <w:color w:val="000000"/>
        </w:rPr>
        <w:t>Vista Building</w:t>
      </w:r>
    </w:p>
    <w:p w14:paraId="78D08583" w14:textId="77777777" w:rsidR="008C153C" w:rsidRPr="00A24301" w:rsidRDefault="008C153C" w:rsidP="008C153C">
      <w:pPr>
        <w:keepNext/>
        <w:widowControl w:val="0"/>
        <w:rPr>
          <w:color w:val="000000"/>
        </w:rPr>
      </w:pPr>
      <w:r w:rsidRPr="00A24301">
        <w:rPr>
          <w:color w:val="000000"/>
        </w:rPr>
        <w:t>Elm Park, Merrion Road</w:t>
      </w:r>
    </w:p>
    <w:p w14:paraId="729EE959" w14:textId="77777777" w:rsidR="008C153C" w:rsidRPr="00A24301" w:rsidRDefault="008C153C" w:rsidP="008C153C">
      <w:pPr>
        <w:keepNext/>
        <w:widowControl w:val="0"/>
        <w:rPr>
          <w:color w:val="000000"/>
        </w:rPr>
      </w:pPr>
      <w:r w:rsidRPr="00A24301">
        <w:rPr>
          <w:color w:val="000000"/>
        </w:rPr>
        <w:t>Dublin 4</w:t>
      </w:r>
    </w:p>
    <w:p w14:paraId="556AF7C9" w14:textId="77777777" w:rsidR="008C153C" w:rsidRPr="00A24301" w:rsidRDefault="008C153C" w:rsidP="008C153C">
      <w:pPr>
        <w:rPr>
          <w:szCs w:val="22"/>
        </w:rPr>
      </w:pPr>
      <w:r w:rsidRPr="00A24301">
        <w:rPr>
          <w:color w:val="000000"/>
        </w:rPr>
        <w:t>Írland</w:t>
      </w:r>
    </w:p>
    <w:p w14:paraId="03B0CEFD" w14:textId="77777777" w:rsidR="008C153C" w:rsidRPr="00A24301" w:rsidRDefault="008C153C" w:rsidP="008C153C">
      <w:pPr>
        <w:rPr>
          <w:szCs w:val="22"/>
        </w:rPr>
      </w:pPr>
    </w:p>
    <w:p w14:paraId="310161C7" w14:textId="77777777" w:rsidR="008C153C" w:rsidRPr="00A24301" w:rsidRDefault="008C153C" w:rsidP="008C153C">
      <w:pPr>
        <w:rPr>
          <w:szCs w:val="22"/>
        </w:rPr>
      </w:pPr>
    </w:p>
    <w:p w14:paraId="1D10ED08"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2D62084D" w14:textId="77777777" w:rsidR="008C153C" w:rsidRPr="00A24301" w:rsidRDefault="008C153C" w:rsidP="008C153C">
      <w:pPr>
        <w:rPr>
          <w:szCs w:val="22"/>
        </w:rPr>
      </w:pPr>
    </w:p>
    <w:p w14:paraId="24E534E3" w14:textId="521C864D" w:rsidR="008C153C" w:rsidRPr="00A24301" w:rsidRDefault="008C153C" w:rsidP="008C153C">
      <w:pPr>
        <w:tabs>
          <w:tab w:val="left" w:pos="2268"/>
        </w:tabs>
        <w:rPr>
          <w:color w:val="000000"/>
          <w:szCs w:val="22"/>
          <w:shd w:val="pct15" w:color="auto" w:fill="auto"/>
        </w:rPr>
      </w:pPr>
      <w:r w:rsidRPr="00A24301">
        <w:rPr>
          <w:color w:val="000000"/>
          <w:szCs w:val="22"/>
        </w:rPr>
        <w:t>EU/1/05/319/</w:t>
      </w:r>
      <w:r w:rsidR="00ED0CFE" w:rsidRPr="00A24301">
        <w:rPr>
          <w:color w:val="000000"/>
          <w:szCs w:val="22"/>
        </w:rPr>
        <w:t>016</w:t>
      </w:r>
      <w:r w:rsidRPr="00A24301">
        <w:rPr>
          <w:color w:val="000000"/>
          <w:szCs w:val="22"/>
        </w:rPr>
        <w:tab/>
      </w:r>
      <w:r w:rsidRPr="00A24301">
        <w:rPr>
          <w:color w:val="000000"/>
          <w:szCs w:val="22"/>
          <w:shd w:val="pct15" w:color="auto" w:fill="auto"/>
        </w:rPr>
        <w:t>300 mg stungulyf, lausn í áfylltum lyfjapenna (3 x 1)</w:t>
      </w:r>
    </w:p>
    <w:p w14:paraId="082AA3D0" w14:textId="25060FEF" w:rsidR="008C153C" w:rsidRPr="00A24301" w:rsidRDefault="008C153C" w:rsidP="008C153C">
      <w:pPr>
        <w:tabs>
          <w:tab w:val="left" w:pos="2268"/>
        </w:tabs>
        <w:rPr>
          <w:color w:val="000000"/>
          <w:szCs w:val="22"/>
          <w:shd w:val="pct15" w:color="auto" w:fill="auto"/>
        </w:rPr>
      </w:pPr>
      <w:r w:rsidRPr="00A24301">
        <w:rPr>
          <w:color w:val="000000"/>
          <w:szCs w:val="22"/>
          <w:shd w:val="pct15" w:color="auto" w:fill="auto"/>
        </w:rPr>
        <w:t>EU/1/05/319/</w:t>
      </w:r>
      <w:r w:rsidR="00ED0CFE" w:rsidRPr="00A24301">
        <w:rPr>
          <w:color w:val="000000"/>
          <w:szCs w:val="22"/>
          <w:shd w:val="pct15" w:color="auto" w:fill="auto"/>
        </w:rPr>
        <w:t>017</w:t>
      </w:r>
      <w:r w:rsidRPr="00A24301">
        <w:rPr>
          <w:color w:val="000000"/>
          <w:szCs w:val="22"/>
          <w:shd w:val="pct15" w:color="auto" w:fill="auto"/>
        </w:rPr>
        <w:tab/>
        <w:t>300 mg stungulyf, lausn í áfylltum lyfjapenna (6 x 1)</w:t>
      </w:r>
    </w:p>
    <w:p w14:paraId="66DB10A4" w14:textId="77777777" w:rsidR="008C153C" w:rsidRPr="00A24301" w:rsidRDefault="008C153C" w:rsidP="008C153C">
      <w:pPr>
        <w:rPr>
          <w:szCs w:val="22"/>
        </w:rPr>
      </w:pPr>
    </w:p>
    <w:p w14:paraId="7D1A589D" w14:textId="77777777" w:rsidR="008C153C" w:rsidRPr="00A24301" w:rsidRDefault="008C153C" w:rsidP="008C153C">
      <w:pPr>
        <w:rPr>
          <w:szCs w:val="22"/>
        </w:rPr>
      </w:pPr>
    </w:p>
    <w:p w14:paraId="76C67498"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3673EB46" w14:textId="77777777" w:rsidR="008C153C" w:rsidRPr="00A24301" w:rsidRDefault="008C153C" w:rsidP="008C153C">
      <w:pPr>
        <w:rPr>
          <w:szCs w:val="22"/>
        </w:rPr>
      </w:pPr>
    </w:p>
    <w:p w14:paraId="1815A03E" w14:textId="77777777" w:rsidR="008C153C" w:rsidRPr="00A24301" w:rsidRDefault="008C153C" w:rsidP="008C153C">
      <w:pPr>
        <w:rPr>
          <w:szCs w:val="22"/>
        </w:rPr>
      </w:pPr>
      <w:r w:rsidRPr="00A24301">
        <w:rPr>
          <w:szCs w:val="22"/>
        </w:rPr>
        <w:t>Lot</w:t>
      </w:r>
    </w:p>
    <w:p w14:paraId="10B12CC3" w14:textId="77777777" w:rsidR="008C153C" w:rsidRPr="00A24301" w:rsidRDefault="008C153C" w:rsidP="008C153C">
      <w:pPr>
        <w:rPr>
          <w:szCs w:val="22"/>
        </w:rPr>
      </w:pPr>
    </w:p>
    <w:p w14:paraId="780EFE31" w14:textId="77777777" w:rsidR="008C153C" w:rsidRPr="00A24301" w:rsidRDefault="008C153C" w:rsidP="008C153C">
      <w:pPr>
        <w:rPr>
          <w:szCs w:val="22"/>
        </w:rPr>
      </w:pPr>
    </w:p>
    <w:p w14:paraId="723A9755"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4CCC89B2" w14:textId="77777777" w:rsidR="008C153C" w:rsidRPr="00A24301" w:rsidRDefault="008C153C" w:rsidP="008C153C">
      <w:pPr>
        <w:rPr>
          <w:szCs w:val="22"/>
        </w:rPr>
      </w:pPr>
    </w:p>
    <w:p w14:paraId="5DCB4834" w14:textId="77777777" w:rsidR="008C153C" w:rsidRPr="00A24301" w:rsidRDefault="008C153C" w:rsidP="008C153C">
      <w:pPr>
        <w:rPr>
          <w:szCs w:val="22"/>
        </w:rPr>
      </w:pPr>
    </w:p>
    <w:p w14:paraId="5A9DEB39"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7755DEF7" w14:textId="77777777" w:rsidR="008C153C" w:rsidRPr="00A24301" w:rsidRDefault="008C153C" w:rsidP="008C153C">
      <w:pPr>
        <w:rPr>
          <w:szCs w:val="22"/>
        </w:rPr>
      </w:pPr>
    </w:p>
    <w:p w14:paraId="3457B433" w14:textId="77777777" w:rsidR="008C153C" w:rsidRPr="00A24301" w:rsidRDefault="008C153C" w:rsidP="008C153C">
      <w:pPr>
        <w:rPr>
          <w:szCs w:val="22"/>
        </w:rPr>
      </w:pPr>
    </w:p>
    <w:p w14:paraId="23A8D5C8" w14:textId="77777777" w:rsidR="008C153C" w:rsidRPr="00A24301" w:rsidRDefault="008C153C" w:rsidP="008C153C">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1F1E178D" w14:textId="77777777" w:rsidR="008C153C" w:rsidRPr="00A24301" w:rsidRDefault="008C153C" w:rsidP="008C153C">
      <w:pPr>
        <w:rPr>
          <w:szCs w:val="22"/>
        </w:rPr>
      </w:pPr>
    </w:p>
    <w:p w14:paraId="607A310C" w14:textId="1D3C4161" w:rsidR="008C153C" w:rsidRPr="00A24301" w:rsidRDefault="008C153C" w:rsidP="008C153C">
      <w:pPr>
        <w:rPr>
          <w:szCs w:val="22"/>
        </w:rPr>
      </w:pPr>
      <w:r w:rsidRPr="00A24301">
        <w:rPr>
          <w:szCs w:val="22"/>
        </w:rPr>
        <w:t>Xolair 300 mg</w:t>
      </w:r>
    </w:p>
    <w:p w14:paraId="4AB8755F" w14:textId="77777777" w:rsidR="008C153C" w:rsidRPr="00A24301" w:rsidRDefault="008C153C" w:rsidP="008C153C">
      <w:pPr>
        <w:rPr>
          <w:szCs w:val="22"/>
        </w:rPr>
      </w:pPr>
    </w:p>
    <w:p w14:paraId="217B9973" w14:textId="77777777" w:rsidR="008C153C" w:rsidRPr="00A24301" w:rsidRDefault="008C153C" w:rsidP="008C153C">
      <w:pPr>
        <w:rPr>
          <w:szCs w:val="22"/>
        </w:rPr>
      </w:pPr>
    </w:p>
    <w:p w14:paraId="6BC88304" w14:textId="77777777" w:rsidR="001E79EE" w:rsidRPr="00A24301" w:rsidRDefault="001E79EE" w:rsidP="001E79EE">
      <w:pPr>
        <w:pBdr>
          <w:top w:val="single" w:sz="4" w:space="1" w:color="auto"/>
          <w:left w:val="single" w:sz="4" w:space="4" w:color="auto"/>
          <w:bottom w:val="single" w:sz="4" w:space="1" w:color="auto"/>
          <w:right w:val="single" w:sz="4" w:space="4" w:color="auto"/>
        </w:pBdr>
        <w:rPr>
          <w:b/>
          <w:szCs w:val="22"/>
        </w:rPr>
      </w:pPr>
      <w:r w:rsidRPr="00A24301">
        <w:rPr>
          <w:b/>
          <w:szCs w:val="22"/>
        </w:rPr>
        <w:t>17.</w:t>
      </w:r>
      <w:r w:rsidRPr="00A24301">
        <w:rPr>
          <w:b/>
          <w:szCs w:val="22"/>
        </w:rPr>
        <w:tab/>
        <w:t>EINKVÆMT AUÐKENNI – TVÍVÍTT STRIKAMERKI</w:t>
      </w:r>
    </w:p>
    <w:p w14:paraId="5F5C4609" w14:textId="77777777" w:rsidR="008C153C" w:rsidRPr="00A24301" w:rsidRDefault="008C153C" w:rsidP="008C153C">
      <w:pPr>
        <w:rPr>
          <w:szCs w:val="22"/>
        </w:rPr>
      </w:pPr>
    </w:p>
    <w:p w14:paraId="71F7A381" w14:textId="77777777" w:rsidR="008C153C" w:rsidRPr="00A24301" w:rsidRDefault="008C153C" w:rsidP="008C153C">
      <w:pPr>
        <w:rPr>
          <w:szCs w:val="22"/>
        </w:rPr>
      </w:pPr>
    </w:p>
    <w:p w14:paraId="55AEC81B" w14:textId="77777777" w:rsidR="001E79EE" w:rsidRPr="00A24301" w:rsidRDefault="001E79EE" w:rsidP="001E79EE">
      <w:pPr>
        <w:pBdr>
          <w:top w:val="single" w:sz="4" w:space="1" w:color="auto"/>
          <w:left w:val="single" w:sz="4" w:space="4" w:color="auto"/>
          <w:bottom w:val="single" w:sz="4" w:space="1" w:color="auto"/>
          <w:right w:val="single" w:sz="4" w:space="4" w:color="auto"/>
        </w:pBdr>
        <w:rPr>
          <w:b/>
          <w:szCs w:val="22"/>
        </w:rPr>
      </w:pPr>
      <w:r w:rsidRPr="00A24301">
        <w:rPr>
          <w:b/>
          <w:szCs w:val="22"/>
        </w:rPr>
        <w:t>18.</w:t>
      </w:r>
      <w:r w:rsidRPr="00A24301">
        <w:rPr>
          <w:b/>
          <w:szCs w:val="22"/>
        </w:rPr>
        <w:tab/>
        <w:t>EINKVÆMT AUÐKENNI – UPPLÝSINGAR SEM FÓLK GETUR LESIÐ</w:t>
      </w:r>
    </w:p>
    <w:p w14:paraId="09850761" w14:textId="77777777" w:rsidR="008C153C" w:rsidRPr="00A24301" w:rsidRDefault="008C153C" w:rsidP="008C153C">
      <w:pPr>
        <w:rPr>
          <w:szCs w:val="22"/>
        </w:rPr>
      </w:pPr>
    </w:p>
    <w:p w14:paraId="4F78DA25" w14:textId="77777777" w:rsidR="008C153C" w:rsidRPr="00A24301" w:rsidRDefault="008C153C" w:rsidP="008C153C">
      <w:pPr>
        <w:rPr>
          <w:szCs w:val="22"/>
        </w:rPr>
      </w:pPr>
    </w:p>
    <w:p w14:paraId="6A55A956" w14:textId="77777777" w:rsidR="008C153C" w:rsidRPr="00A24301" w:rsidRDefault="008C153C" w:rsidP="008C153C">
      <w:pPr>
        <w:shd w:val="clear" w:color="auto" w:fill="FFFFFF"/>
        <w:rPr>
          <w:szCs w:val="22"/>
        </w:rPr>
      </w:pPr>
      <w:r w:rsidRPr="00A24301">
        <w:rPr>
          <w:szCs w:val="22"/>
        </w:rPr>
        <w:br w:type="page"/>
      </w:r>
    </w:p>
    <w:p w14:paraId="734E37A8" w14:textId="77777777" w:rsidR="008C153C" w:rsidRPr="00A24301" w:rsidRDefault="008C153C" w:rsidP="008C153C">
      <w:pPr>
        <w:shd w:val="clear" w:color="auto" w:fill="FFFFFF"/>
        <w:rPr>
          <w:szCs w:val="22"/>
        </w:rPr>
      </w:pPr>
    </w:p>
    <w:p w14:paraId="1ABA2C0F"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INNRI UMBÚÐUM LÍTILLA EININGA</w:t>
      </w:r>
    </w:p>
    <w:p w14:paraId="7338F105" w14:textId="77777777" w:rsidR="008C153C" w:rsidRPr="00A24301" w:rsidRDefault="008C153C" w:rsidP="008C153C">
      <w:pPr>
        <w:pBdr>
          <w:top w:val="single" w:sz="4" w:space="1" w:color="auto"/>
          <w:left w:val="single" w:sz="4" w:space="4" w:color="auto"/>
          <w:bottom w:val="single" w:sz="4" w:space="1" w:color="auto"/>
          <w:right w:val="single" w:sz="4" w:space="4" w:color="auto"/>
        </w:pBdr>
        <w:rPr>
          <w:szCs w:val="22"/>
        </w:rPr>
      </w:pPr>
    </w:p>
    <w:p w14:paraId="6A834825"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MERKIMIÐI ÁFYLLTS LYFJAPENNA</w:t>
      </w:r>
    </w:p>
    <w:p w14:paraId="4973B30B" w14:textId="77777777" w:rsidR="008C153C" w:rsidRPr="00A24301" w:rsidRDefault="008C153C" w:rsidP="008C153C">
      <w:pPr>
        <w:rPr>
          <w:szCs w:val="22"/>
        </w:rPr>
      </w:pPr>
    </w:p>
    <w:p w14:paraId="76A893A5" w14:textId="77777777" w:rsidR="008C153C" w:rsidRPr="00A24301" w:rsidRDefault="008C153C" w:rsidP="008C153C">
      <w:pPr>
        <w:rPr>
          <w:szCs w:val="22"/>
        </w:rPr>
      </w:pPr>
    </w:p>
    <w:p w14:paraId="3C351B4D"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 OG ÍKOMULEIÐ(IR)</w:t>
      </w:r>
    </w:p>
    <w:p w14:paraId="5C652446" w14:textId="77777777" w:rsidR="008C153C" w:rsidRPr="00A24301" w:rsidRDefault="008C153C" w:rsidP="008C153C">
      <w:pPr>
        <w:rPr>
          <w:szCs w:val="22"/>
        </w:rPr>
      </w:pPr>
    </w:p>
    <w:p w14:paraId="2F2D8053" w14:textId="518E40D7" w:rsidR="008C153C" w:rsidRPr="00A24301" w:rsidRDefault="008C153C" w:rsidP="008C153C">
      <w:pPr>
        <w:pStyle w:val="Text"/>
        <w:spacing w:before="0"/>
        <w:jc w:val="left"/>
        <w:rPr>
          <w:color w:val="000000"/>
          <w:sz w:val="22"/>
          <w:szCs w:val="22"/>
          <w:lang w:val="is-IS"/>
        </w:rPr>
      </w:pPr>
      <w:r w:rsidRPr="00A24301">
        <w:rPr>
          <w:color w:val="000000"/>
          <w:sz w:val="22"/>
          <w:szCs w:val="22"/>
          <w:lang w:val="is-IS"/>
        </w:rPr>
        <w:t>Xolair 300 mg stungulyf</w:t>
      </w:r>
    </w:p>
    <w:p w14:paraId="7FA0C365" w14:textId="77777777" w:rsidR="008C153C" w:rsidRPr="00A24301" w:rsidRDefault="008C153C" w:rsidP="008C153C">
      <w:pPr>
        <w:rPr>
          <w:szCs w:val="22"/>
        </w:rPr>
      </w:pPr>
      <w:r w:rsidRPr="00A24301">
        <w:rPr>
          <w:szCs w:val="22"/>
        </w:rPr>
        <w:t>omalizumab</w:t>
      </w:r>
    </w:p>
    <w:p w14:paraId="5574F253" w14:textId="77777777" w:rsidR="008C153C" w:rsidRPr="00A24301" w:rsidRDefault="008C153C" w:rsidP="008C153C">
      <w:pPr>
        <w:rPr>
          <w:szCs w:val="22"/>
        </w:rPr>
      </w:pPr>
      <w:r w:rsidRPr="00A24301">
        <w:rPr>
          <w:szCs w:val="22"/>
        </w:rPr>
        <w:t>s.c.</w:t>
      </w:r>
    </w:p>
    <w:p w14:paraId="02814514" w14:textId="77777777" w:rsidR="008C153C" w:rsidRPr="00A24301" w:rsidRDefault="008C153C" w:rsidP="008C153C">
      <w:pPr>
        <w:rPr>
          <w:szCs w:val="22"/>
        </w:rPr>
      </w:pPr>
    </w:p>
    <w:p w14:paraId="3443CB76" w14:textId="77777777" w:rsidR="008C153C" w:rsidRPr="00A24301" w:rsidRDefault="008C153C" w:rsidP="008C153C">
      <w:pPr>
        <w:rPr>
          <w:szCs w:val="22"/>
        </w:rPr>
      </w:pPr>
    </w:p>
    <w:p w14:paraId="27E13461"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AÐFERÐ VIÐ LYFJAGJÖF</w:t>
      </w:r>
    </w:p>
    <w:p w14:paraId="05A334CC" w14:textId="77777777" w:rsidR="008C153C" w:rsidRPr="00A24301" w:rsidRDefault="008C153C" w:rsidP="008C153C">
      <w:pPr>
        <w:rPr>
          <w:szCs w:val="22"/>
        </w:rPr>
      </w:pPr>
    </w:p>
    <w:p w14:paraId="612D3B7E" w14:textId="77777777" w:rsidR="008C153C" w:rsidRPr="00A24301" w:rsidRDefault="008C153C" w:rsidP="008C153C">
      <w:pPr>
        <w:rPr>
          <w:szCs w:val="22"/>
        </w:rPr>
      </w:pPr>
    </w:p>
    <w:p w14:paraId="1F503242"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62A4CD84" w14:textId="77777777" w:rsidR="008C153C" w:rsidRPr="00A24301" w:rsidRDefault="008C153C" w:rsidP="008C153C">
      <w:pPr>
        <w:rPr>
          <w:szCs w:val="22"/>
        </w:rPr>
      </w:pPr>
    </w:p>
    <w:p w14:paraId="676D1BFD" w14:textId="77777777" w:rsidR="008C153C" w:rsidRPr="00A24301" w:rsidRDefault="008C153C" w:rsidP="008C153C">
      <w:pPr>
        <w:rPr>
          <w:szCs w:val="22"/>
        </w:rPr>
      </w:pPr>
      <w:r w:rsidRPr="00A24301">
        <w:rPr>
          <w:szCs w:val="22"/>
        </w:rPr>
        <w:t>EXP</w:t>
      </w:r>
    </w:p>
    <w:p w14:paraId="5FD7AD59" w14:textId="77777777" w:rsidR="008C153C" w:rsidRPr="00A24301" w:rsidRDefault="008C153C" w:rsidP="008C153C">
      <w:pPr>
        <w:rPr>
          <w:szCs w:val="22"/>
        </w:rPr>
      </w:pPr>
    </w:p>
    <w:p w14:paraId="70221382" w14:textId="77777777" w:rsidR="008C153C" w:rsidRPr="00A24301" w:rsidRDefault="008C153C" w:rsidP="008C153C">
      <w:pPr>
        <w:rPr>
          <w:szCs w:val="22"/>
        </w:rPr>
      </w:pPr>
    </w:p>
    <w:p w14:paraId="66535CCF"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271C5156" w14:textId="77777777" w:rsidR="008C153C" w:rsidRPr="00A24301" w:rsidRDefault="008C153C" w:rsidP="008C153C">
      <w:pPr>
        <w:rPr>
          <w:szCs w:val="22"/>
        </w:rPr>
      </w:pPr>
    </w:p>
    <w:p w14:paraId="04690572" w14:textId="77777777" w:rsidR="008C153C" w:rsidRPr="00A24301" w:rsidRDefault="008C153C" w:rsidP="008C153C">
      <w:pPr>
        <w:rPr>
          <w:szCs w:val="22"/>
        </w:rPr>
      </w:pPr>
      <w:r w:rsidRPr="00A24301">
        <w:rPr>
          <w:szCs w:val="22"/>
        </w:rPr>
        <w:t>Lot</w:t>
      </w:r>
    </w:p>
    <w:p w14:paraId="4C02988A" w14:textId="77777777" w:rsidR="008C153C" w:rsidRPr="00A24301" w:rsidRDefault="008C153C" w:rsidP="008C153C">
      <w:pPr>
        <w:rPr>
          <w:szCs w:val="22"/>
        </w:rPr>
      </w:pPr>
    </w:p>
    <w:p w14:paraId="1AA2D3D5" w14:textId="77777777" w:rsidR="008C153C" w:rsidRPr="00A24301" w:rsidRDefault="008C153C" w:rsidP="008C153C">
      <w:pPr>
        <w:rPr>
          <w:szCs w:val="22"/>
        </w:rPr>
      </w:pPr>
    </w:p>
    <w:p w14:paraId="73A542DB" w14:textId="77777777" w:rsidR="008C153C" w:rsidRPr="00A24301" w:rsidRDefault="008C153C" w:rsidP="008C153C">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INNIHALD TILGREINT SEM ÞYNGD, RÚMMÁL EÐA FJÖLDI EININGA</w:t>
      </w:r>
    </w:p>
    <w:p w14:paraId="2602B968" w14:textId="77777777" w:rsidR="008C153C" w:rsidRPr="00A24301" w:rsidRDefault="008C153C" w:rsidP="008C153C">
      <w:pPr>
        <w:rPr>
          <w:szCs w:val="22"/>
        </w:rPr>
      </w:pPr>
    </w:p>
    <w:p w14:paraId="518F8958" w14:textId="4A5DDB32" w:rsidR="008C153C" w:rsidRPr="00A24301" w:rsidRDefault="008C153C" w:rsidP="008C153C">
      <w:pPr>
        <w:rPr>
          <w:szCs w:val="22"/>
        </w:rPr>
      </w:pPr>
      <w:r w:rsidRPr="00A24301">
        <w:rPr>
          <w:szCs w:val="22"/>
        </w:rPr>
        <w:t>2 ml</w:t>
      </w:r>
    </w:p>
    <w:p w14:paraId="0A94E883" w14:textId="77777777" w:rsidR="008C153C" w:rsidRPr="00A24301" w:rsidRDefault="008C153C" w:rsidP="008C153C">
      <w:pPr>
        <w:rPr>
          <w:szCs w:val="22"/>
        </w:rPr>
      </w:pPr>
    </w:p>
    <w:p w14:paraId="0DA8A084" w14:textId="77777777" w:rsidR="008C153C" w:rsidRPr="00A24301" w:rsidRDefault="008C153C" w:rsidP="008C153C">
      <w:pPr>
        <w:rPr>
          <w:szCs w:val="22"/>
        </w:rPr>
      </w:pPr>
    </w:p>
    <w:p w14:paraId="1922A0E7" w14:textId="77777777" w:rsidR="008C153C" w:rsidRPr="00A24301" w:rsidRDefault="008C153C" w:rsidP="008C153C">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ANNAÐ</w:t>
      </w:r>
    </w:p>
    <w:p w14:paraId="60837331" w14:textId="77777777" w:rsidR="008C153C" w:rsidRPr="00A24301" w:rsidRDefault="008C153C" w:rsidP="008C153C">
      <w:pPr>
        <w:rPr>
          <w:szCs w:val="22"/>
        </w:rPr>
      </w:pPr>
    </w:p>
    <w:p w14:paraId="2DE6FE43" w14:textId="77777777" w:rsidR="008C153C" w:rsidRPr="00A24301" w:rsidRDefault="008C153C" w:rsidP="008C153C">
      <w:pPr>
        <w:rPr>
          <w:szCs w:val="22"/>
        </w:rPr>
      </w:pPr>
    </w:p>
    <w:p w14:paraId="11B5138E" w14:textId="77777777" w:rsidR="008C153C" w:rsidRPr="00A24301" w:rsidRDefault="008C153C" w:rsidP="008C153C">
      <w:pPr>
        <w:shd w:val="clear" w:color="auto" w:fill="FFFFFF"/>
        <w:rPr>
          <w:iCs/>
          <w:szCs w:val="22"/>
        </w:rPr>
      </w:pPr>
      <w:r w:rsidRPr="00A24301">
        <w:rPr>
          <w:iCs/>
          <w:szCs w:val="22"/>
        </w:rPr>
        <w:br w:type="page"/>
      </w:r>
    </w:p>
    <w:p w14:paraId="7F064574" w14:textId="77777777" w:rsidR="0003523B" w:rsidRPr="00A24301" w:rsidRDefault="0003523B" w:rsidP="00E376E4">
      <w:pPr>
        <w:shd w:val="clear" w:color="auto" w:fill="FFFFFF"/>
        <w:rPr>
          <w:szCs w:val="22"/>
        </w:rPr>
      </w:pPr>
    </w:p>
    <w:p w14:paraId="77B2F3C6"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273EF1EF" w14:textId="77777777" w:rsidR="00E376E4" w:rsidRPr="00A24301" w:rsidRDefault="00E376E4" w:rsidP="00E376E4">
      <w:pPr>
        <w:pBdr>
          <w:top w:val="single" w:sz="4" w:space="1" w:color="auto"/>
          <w:left w:val="single" w:sz="4" w:space="4" w:color="auto"/>
          <w:bottom w:val="single" w:sz="4" w:space="1" w:color="auto"/>
          <w:right w:val="single" w:sz="4" w:space="4" w:color="auto"/>
        </w:pBdr>
        <w:rPr>
          <w:szCs w:val="22"/>
        </w:rPr>
      </w:pPr>
    </w:p>
    <w:p w14:paraId="34D4332B"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ASKJA</w:t>
      </w:r>
    </w:p>
    <w:p w14:paraId="4BBBCE30" w14:textId="77777777" w:rsidR="00E376E4" w:rsidRPr="00A24301" w:rsidRDefault="00E376E4" w:rsidP="00E376E4">
      <w:pPr>
        <w:rPr>
          <w:szCs w:val="22"/>
        </w:rPr>
      </w:pPr>
    </w:p>
    <w:p w14:paraId="7EE1F1E8" w14:textId="77777777" w:rsidR="00E376E4" w:rsidRPr="00A24301" w:rsidRDefault="00E376E4" w:rsidP="00E376E4">
      <w:pPr>
        <w:rPr>
          <w:szCs w:val="22"/>
        </w:rPr>
      </w:pPr>
    </w:p>
    <w:p w14:paraId="3D0A55C1"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5088AC59" w14:textId="77777777" w:rsidR="00E376E4" w:rsidRPr="00A24301" w:rsidRDefault="00E376E4" w:rsidP="00E376E4">
      <w:pPr>
        <w:rPr>
          <w:szCs w:val="22"/>
        </w:rPr>
      </w:pPr>
    </w:p>
    <w:p w14:paraId="2648A701" w14:textId="77777777" w:rsidR="00E376E4" w:rsidRPr="00A24301" w:rsidRDefault="00E376E4" w:rsidP="00E376E4">
      <w:pPr>
        <w:rPr>
          <w:szCs w:val="22"/>
        </w:rPr>
      </w:pPr>
      <w:r w:rsidRPr="00A24301">
        <w:rPr>
          <w:szCs w:val="22"/>
        </w:rPr>
        <w:t>Xolair 75 mg stungulyfsstofn og leysir, lausn</w:t>
      </w:r>
    </w:p>
    <w:p w14:paraId="4C3B8E94" w14:textId="77777777" w:rsidR="00E376E4" w:rsidRPr="00A24301" w:rsidRDefault="00E376E4" w:rsidP="00E376E4">
      <w:pPr>
        <w:rPr>
          <w:szCs w:val="22"/>
        </w:rPr>
      </w:pPr>
      <w:r w:rsidRPr="00A24301">
        <w:rPr>
          <w:szCs w:val="22"/>
        </w:rPr>
        <w:t>omalizumab</w:t>
      </w:r>
    </w:p>
    <w:p w14:paraId="23D9ACF8" w14:textId="77777777" w:rsidR="00E376E4" w:rsidRPr="00A24301" w:rsidRDefault="00E376E4" w:rsidP="00E376E4">
      <w:pPr>
        <w:rPr>
          <w:szCs w:val="22"/>
        </w:rPr>
      </w:pPr>
    </w:p>
    <w:p w14:paraId="70CD5A77" w14:textId="77777777" w:rsidR="00E376E4" w:rsidRPr="00A24301" w:rsidRDefault="00E376E4" w:rsidP="00E376E4">
      <w:pPr>
        <w:rPr>
          <w:szCs w:val="22"/>
        </w:rPr>
      </w:pPr>
    </w:p>
    <w:p w14:paraId="1114862A"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5B6BA158" w14:textId="77777777" w:rsidR="00E376E4" w:rsidRPr="00A24301" w:rsidRDefault="00E376E4" w:rsidP="00E376E4">
      <w:pPr>
        <w:rPr>
          <w:szCs w:val="22"/>
        </w:rPr>
      </w:pPr>
    </w:p>
    <w:p w14:paraId="4B198DA0" w14:textId="77777777" w:rsidR="00E376E4" w:rsidRPr="00A24301" w:rsidRDefault="00E376E4" w:rsidP="00E376E4">
      <w:pPr>
        <w:rPr>
          <w:szCs w:val="22"/>
        </w:rPr>
      </w:pPr>
      <w:r w:rsidRPr="00A24301">
        <w:rPr>
          <w:szCs w:val="22"/>
        </w:rPr>
        <w:t>Hvert hettuglas inniheldur 75 mg omalizumab.</w:t>
      </w:r>
    </w:p>
    <w:p w14:paraId="2E5B191B" w14:textId="77777777" w:rsidR="00E376E4" w:rsidRPr="00A24301" w:rsidRDefault="00E376E4" w:rsidP="00E376E4">
      <w:pPr>
        <w:rPr>
          <w:szCs w:val="22"/>
        </w:rPr>
      </w:pPr>
    </w:p>
    <w:p w14:paraId="77DEDC73" w14:textId="77777777" w:rsidR="00E376E4" w:rsidRPr="00A24301" w:rsidRDefault="00E376E4" w:rsidP="00E376E4">
      <w:pPr>
        <w:rPr>
          <w:szCs w:val="22"/>
        </w:rPr>
      </w:pPr>
    </w:p>
    <w:p w14:paraId="3BBC1818"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39F53559" w14:textId="77777777" w:rsidR="00E376E4" w:rsidRPr="00A24301" w:rsidRDefault="00E376E4" w:rsidP="00E376E4">
      <w:pPr>
        <w:rPr>
          <w:szCs w:val="22"/>
        </w:rPr>
      </w:pPr>
    </w:p>
    <w:p w14:paraId="0F0C6F00" w14:textId="48303FE6" w:rsidR="00E376E4" w:rsidRPr="00A24301" w:rsidRDefault="00E376E4" w:rsidP="00E376E4">
      <w:pPr>
        <w:rPr>
          <w:szCs w:val="22"/>
        </w:rPr>
      </w:pPr>
      <w:r w:rsidRPr="00A24301">
        <w:rPr>
          <w:szCs w:val="22"/>
        </w:rPr>
        <w:t>Duft: Súkrósi, histidín, histidínhýdróklóríðeinhýdrat og pólýsorbat 20.</w:t>
      </w:r>
    </w:p>
    <w:p w14:paraId="6B0B1A68" w14:textId="77777777" w:rsidR="00E376E4" w:rsidRPr="00A24301" w:rsidRDefault="00E376E4" w:rsidP="00E376E4">
      <w:pPr>
        <w:rPr>
          <w:szCs w:val="22"/>
        </w:rPr>
      </w:pPr>
      <w:r w:rsidRPr="00A24301">
        <w:rPr>
          <w:szCs w:val="22"/>
        </w:rPr>
        <w:t>Leysir: Vatn fyrir stungulyf.</w:t>
      </w:r>
    </w:p>
    <w:p w14:paraId="2400E598" w14:textId="77777777" w:rsidR="00E376E4" w:rsidRPr="00A24301" w:rsidRDefault="00E376E4" w:rsidP="00E376E4">
      <w:pPr>
        <w:rPr>
          <w:szCs w:val="22"/>
        </w:rPr>
      </w:pPr>
    </w:p>
    <w:p w14:paraId="5174BB94" w14:textId="77777777" w:rsidR="00E376E4" w:rsidRPr="00A24301" w:rsidRDefault="00E376E4" w:rsidP="00E376E4">
      <w:pPr>
        <w:rPr>
          <w:szCs w:val="22"/>
        </w:rPr>
      </w:pPr>
    </w:p>
    <w:p w14:paraId="064D01EC"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534F7674" w14:textId="77777777" w:rsidR="00E376E4" w:rsidRPr="00A24301" w:rsidRDefault="00E376E4" w:rsidP="00E376E4">
      <w:pPr>
        <w:rPr>
          <w:szCs w:val="22"/>
        </w:rPr>
      </w:pPr>
    </w:p>
    <w:p w14:paraId="2A801111" w14:textId="77777777" w:rsidR="00E376E4" w:rsidRPr="00A24301" w:rsidRDefault="00E376E4" w:rsidP="00E376E4">
      <w:pPr>
        <w:rPr>
          <w:szCs w:val="22"/>
          <w:shd w:val="pct15" w:color="auto" w:fill="auto"/>
        </w:rPr>
      </w:pPr>
      <w:r w:rsidRPr="00A24301">
        <w:rPr>
          <w:szCs w:val="22"/>
          <w:shd w:val="pct15" w:color="auto" w:fill="auto"/>
        </w:rPr>
        <w:t>Stungulyfsstofn og leysir, lausn</w:t>
      </w:r>
    </w:p>
    <w:p w14:paraId="0E1B7340" w14:textId="77777777" w:rsidR="00E376E4" w:rsidRPr="00A24301" w:rsidRDefault="00E376E4" w:rsidP="00E376E4">
      <w:pPr>
        <w:rPr>
          <w:szCs w:val="22"/>
          <w:shd w:val="clear" w:color="auto" w:fill="D9D9D9"/>
        </w:rPr>
      </w:pPr>
    </w:p>
    <w:p w14:paraId="4E2108F5" w14:textId="77777777" w:rsidR="00E376E4" w:rsidRPr="00A24301" w:rsidRDefault="00E376E4" w:rsidP="00E376E4">
      <w:pPr>
        <w:rPr>
          <w:szCs w:val="22"/>
        </w:rPr>
      </w:pPr>
      <w:r w:rsidRPr="00A24301">
        <w:rPr>
          <w:szCs w:val="22"/>
        </w:rPr>
        <w:t>1 x 75 mg hettuglas</w:t>
      </w:r>
    </w:p>
    <w:p w14:paraId="64618D5F" w14:textId="77777777" w:rsidR="00E376E4" w:rsidRPr="00A24301" w:rsidRDefault="00E376E4" w:rsidP="00E376E4">
      <w:pPr>
        <w:rPr>
          <w:szCs w:val="22"/>
        </w:rPr>
      </w:pPr>
      <w:r w:rsidRPr="00A24301">
        <w:rPr>
          <w:szCs w:val="22"/>
        </w:rPr>
        <w:t>1 x 2 ml lykja með leysi</w:t>
      </w:r>
    </w:p>
    <w:p w14:paraId="0D7964B5" w14:textId="77777777" w:rsidR="00E376E4" w:rsidRPr="00A24301" w:rsidRDefault="00E376E4" w:rsidP="00E376E4">
      <w:pPr>
        <w:rPr>
          <w:szCs w:val="22"/>
        </w:rPr>
      </w:pPr>
    </w:p>
    <w:p w14:paraId="05193C83" w14:textId="77777777" w:rsidR="00E376E4" w:rsidRPr="00A24301" w:rsidRDefault="00E376E4" w:rsidP="00E376E4">
      <w:pPr>
        <w:rPr>
          <w:szCs w:val="22"/>
        </w:rPr>
      </w:pPr>
    </w:p>
    <w:p w14:paraId="34332F61"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2AAD6226" w14:textId="77777777" w:rsidR="00E376E4" w:rsidRPr="00A24301" w:rsidRDefault="00E376E4" w:rsidP="00E376E4">
      <w:pPr>
        <w:rPr>
          <w:szCs w:val="22"/>
        </w:rPr>
      </w:pPr>
    </w:p>
    <w:p w14:paraId="0DC65C00" w14:textId="77777777" w:rsidR="00E376E4" w:rsidRPr="00A24301" w:rsidRDefault="00E376E4" w:rsidP="00E376E4">
      <w:pPr>
        <w:rPr>
          <w:szCs w:val="22"/>
        </w:rPr>
      </w:pPr>
      <w:r w:rsidRPr="00A24301">
        <w:rPr>
          <w:szCs w:val="22"/>
        </w:rPr>
        <w:t>Lesið fylgiseðilinn fyrir notkun.</w:t>
      </w:r>
    </w:p>
    <w:p w14:paraId="0500D40F" w14:textId="77777777" w:rsidR="00E376E4" w:rsidRPr="00A24301" w:rsidRDefault="00E376E4" w:rsidP="00E376E4">
      <w:pPr>
        <w:rPr>
          <w:szCs w:val="22"/>
        </w:rPr>
      </w:pPr>
      <w:r w:rsidRPr="00A24301">
        <w:rPr>
          <w:szCs w:val="22"/>
        </w:rPr>
        <w:t>Til notkunar undir húð.</w:t>
      </w:r>
    </w:p>
    <w:p w14:paraId="0BD3F8E0" w14:textId="77777777" w:rsidR="00E376E4" w:rsidRPr="00A24301" w:rsidRDefault="00E376E4" w:rsidP="00E376E4">
      <w:pPr>
        <w:rPr>
          <w:szCs w:val="22"/>
        </w:rPr>
      </w:pPr>
    </w:p>
    <w:p w14:paraId="5DFF7068" w14:textId="77777777" w:rsidR="00E376E4" w:rsidRPr="00A24301" w:rsidRDefault="00E376E4" w:rsidP="00E376E4">
      <w:pPr>
        <w:rPr>
          <w:szCs w:val="22"/>
        </w:rPr>
      </w:pPr>
    </w:p>
    <w:p w14:paraId="2B88271D"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21515B81" w14:textId="77777777" w:rsidR="00E376E4" w:rsidRPr="00A24301" w:rsidRDefault="00E376E4" w:rsidP="00E376E4">
      <w:pPr>
        <w:rPr>
          <w:szCs w:val="22"/>
        </w:rPr>
      </w:pPr>
    </w:p>
    <w:p w14:paraId="493020C8" w14:textId="77777777" w:rsidR="00E376E4" w:rsidRPr="00A24301" w:rsidRDefault="00E376E4" w:rsidP="00E376E4">
      <w:pPr>
        <w:rPr>
          <w:szCs w:val="22"/>
        </w:rPr>
      </w:pPr>
      <w:r w:rsidRPr="00A24301">
        <w:rPr>
          <w:szCs w:val="22"/>
        </w:rPr>
        <w:t>Geymið þar sem börn hvorki ná til né sjá.</w:t>
      </w:r>
    </w:p>
    <w:p w14:paraId="566665FB" w14:textId="77777777" w:rsidR="00E376E4" w:rsidRPr="00A24301" w:rsidRDefault="00E376E4" w:rsidP="00E376E4">
      <w:pPr>
        <w:rPr>
          <w:szCs w:val="22"/>
        </w:rPr>
      </w:pPr>
    </w:p>
    <w:p w14:paraId="31633968" w14:textId="77777777" w:rsidR="00E376E4" w:rsidRPr="00A24301" w:rsidRDefault="00E376E4" w:rsidP="00E376E4">
      <w:pPr>
        <w:rPr>
          <w:szCs w:val="22"/>
        </w:rPr>
      </w:pPr>
    </w:p>
    <w:p w14:paraId="469E21D9"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3B855E38" w14:textId="77777777" w:rsidR="00E376E4" w:rsidRPr="00A24301" w:rsidRDefault="00E376E4" w:rsidP="00E376E4">
      <w:pPr>
        <w:rPr>
          <w:szCs w:val="22"/>
        </w:rPr>
      </w:pPr>
    </w:p>
    <w:p w14:paraId="067C62C3" w14:textId="77777777" w:rsidR="00E376E4" w:rsidRPr="00A24301" w:rsidRDefault="00E376E4" w:rsidP="00E376E4">
      <w:pPr>
        <w:rPr>
          <w:szCs w:val="22"/>
        </w:rPr>
      </w:pPr>
    </w:p>
    <w:p w14:paraId="6CE59333" w14:textId="77777777" w:rsidR="00E376E4" w:rsidRPr="00A24301" w:rsidRDefault="00E376E4" w:rsidP="00E376E4">
      <w:pPr>
        <w:keepNext/>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3E4D0CDB" w14:textId="77777777" w:rsidR="00E376E4" w:rsidRPr="00A24301" w:rsidRDefault="00E376E4" w:rsidP="00E376E4">
      <w:pPr>
        <w:keepNext/>
        <w:rPr>
          <w:szCs w:val="22"/>
        </w:rPr>
      </w:pPr>
    </w:p>
    <w:p w14:paraId="2CF2F4D1" w14:textId="77777777" w:rsidR="00E376E4" w:rsidRPr="00A24301" w:rsidRDefault="00E376E4" w:rsidP="00E376E4">
      <w:pPr>
        <w:pStyle w:val="Header"/>
        <w:keepNext/>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7FA6C5CC" w14:textId="77777777" w:rsidR="00E376E4" w:rsidRPr="00A24301" w:rsidRDefault="00E376E4" w:rsidP="00E376E4">
      <w:pPr>
        <w:rPr>
          <w:szCs w:val="22"/>
        </w:rPr>
      </w:pPr>
    </w:p>
    <w:p w14:paraId="3BFF1513" w14:textId="77777777" w:rsidR="00E376E4" w:rsidRPr="00A24301" w:rsidRDefault="00E376E4" w:rsidP="00E376E4">
      <w:pPr>
        <w:rPr>
          <w:szCs w:val="22"/>
        </w:rPr>
      </w:pPr>
    </w:p>
    <w:p w14:paraId="43D85E62" w14:textId="77777777" w:rsidR="00E376E4" w:rsidRPr="00A24301" w:rsidRDefault="00E376E4" w:rsidP="00E376E4">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5EA99F54" w14:textId="77777777" w:rsidR="00E376E4" w:rsidRPr="00A24301" w:rsidRDefault="00E376E4" w:rsidP="00E376E4">
      <w:pPr>
        <w:keepNext/>
        <w:rPr>
          <w:szCs w:val="22"/>
        </w:rPr>
      </w:pPr>
    </w:p>
    <w:p w14:paraId="2C524F87" w14:textId="77777777" w:rsidR="00E376E4" w:rsidRPr="00A24301" w:rsidRDefault="00E376E4" w:rsidP="00E376E4">
      <w:pPr>
        <w:keepNext/>
        <w:rPr>
          <w:szCs w:val="22"/>
        </w:rPr>
      </w:pPr>
      <w:r w:rsidRPr="00A24301">
        <w:rPr>
          <w:szCs w:val="22"/>
        </w:rPr>
        <w:t>Geymið í kæli.</w:t>
      </w:r>
    </w:p>
    <w:p w14:paraId="6CC1CB1A" w14:textId="77777777" w:rsidR="00E376E4" w:rsidRPr="00A24301" w:rsidRDefault="00E376E4" w:rsidP="00E376E4">
      <w:pPr>
        <w:keepNext/>
        <w:rPr>
          <w:szCs w:val="22"/>
        </w:rPr>
      </w:pPr>
      <w:r w:rsidRPr="00A24301">
        <w:rPr>
          <w:szCs w:val="22"/>
        </w:rPr>
        <w:t>Notið lyfið strax og það hefur verið leyst upp (má geyma við 2°C </w:t>
      </w:r>
      <w:r w:rsidRPr="00A24301">
        <w:rPr>
          <w:szCs w:val="22"/>
        </w:rPr>
        <w:noBreakHyphen/>
        <w:t> 8°C í allt að 8 klst. eða við 25°C í 2 klst.).</w:t>
      </w:r>
    </w:p>
    <w:p w14:paraId="61999536" w14:textId="77777777" w:rsidR="00E376E4" w:rsidRPr="00A24301" w:rsidRDefault="00E376E4" w:rsidP="00E376E4">
      <w:pPr>
        <w:rPr>
          <w:szCs w:val="22"/>
        </w:rPr>
      </w:pPr>
      <w:r w:rsidRPr="00A24301">
        <w:rPr>
          <w:szCs w:val="22"/>
        </w:rPr>
        <w:t>Má ekki frjósa.</w:t>
      </w:r>
    </w:p>
    <w:p w14:paraId="5BFE20B1" w14:textId="77777777" w:rsidR="00E376E4" w:rsidRPr="00A24301" w:rsidRDefault="00E376E4" w:rsidP="00E376E4">
      <w:pPr>
        <w:rPr>
          <w:szCs w:val="22"/>
        </w:rPr>
      </w:pPr>
    </w:p>
    <w:p w14:paraId="3F390B9B" w14:textId="77777777" w:rsidR="00E376E4" w:rsidRPr="00A24301" w:rsidRDefault="00E376E4" w:rsidP="00E376E4">
      <w:pPr>
        <w:rPr>
          <w:szCs w:val="22"/>
        </w:rPr>
      </w:pPr>
    </w:p>
    <w:p w14:paraId="0A7F02F7"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45A18669" w14:textId="77777777" w:rsidR="00E376E4" w:rsidRPr="00A24301" w:rsidRDefault="00E376E4" w:rsidP="00E376E4">
      <w:pPr>
        <w:rPr>
          <w:szCs w:val="22"/>
        </w:rPr>
      </w:pPr>
    </w:p>
    <w:p w14:paraId="60AE4B53" w14:textId="77777777" w:rsidR="00E376E4" w:rsidRPr="00A24301" w:rsidRDefault="00E376E4" w:rsidP="00E376E4">
      <w:pPr>
        <w:pStyle w:val="Header"/>
        <w:tabs>
          <w:tab w:val="clear" w:pos="567"/>
          <w:tab w:val="clear" w:pos="4153"/>
          <w:tab w:val="clear" w:pos="8306"/>
        </w:tabs>
        <w:rPr>
          <w:rFonts w:ascii="Times New Roman" w:hAnsi="Times New Roman"/>
          <w:szCs w:val="22"/>
        </w:rPr>
      </w:pPr>
    </w:p>
    <w:p w14:paraId="198C9F8C"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42D18305" w14:textId="77777777" w:rsidR="00E376E4" w:rsidRPr="00A24301" w:rsidRDefault="00E376E4" w:rsidP="00E376E4">
      <w:pPr>
        <w:rPr>
          <w:szCs w:val="22"/>
        </w:rPr>
      </w:pPr>
    </w:p>
    <w:p w14:paraId="7A9C2364" w14:textId="77777777" w:rsidR="00E376E4" w:rsidRPr="00A24301" w:rsidRDefault="00E376E4" w:rsidP="00CF1192">
      <w:pPr>
        <w:keepNext/>
        <w:rPr>
          <w:szCs w:val="22"/>
        </w:rPr>
      </w:pPr>
      <w:r w:rsidRPr="00A24301">
        <w:rPr>
          <w:szCs w:val="22"/>
        </w:rPr>
        <w:t>Novartis Europharm Limited</w:t>
      </w:r>
    </w:p>
    <w:p w14:paraId="5306A598" w14:textId="77777777" w:rsidR="00E376E4" w:rsidRPr="00A24301" w:rsidRDefault="00E376E4" w:rsidP="00E376E4">
      <w:pPr>
        <w:keepNext/>
        <w:widowControl w:val="0"/>
        <w:rPr>
          <w:color w:val="000000"/>
        </w:rPr>
      </w:pPr>
      <w:r w:rsidRPr="00A24301">
        <w:rPr>
          <w:color w:val="000000"/>
        </w:rPr>
        <w:t>Vista Building</w:t>
      </w:r>
    </w:p>
    <w:p w14:paraId="410B9235" w14:textId="77777777" w:rsidR="00E376E4" w:rsidRPr="00A24301" w:rsidRDefault="00E376E4" w:rsidP="00E376E4">
      <w:pPr>
        <w:keepNext/>
        <w:widowControl w:val="0"/>
        <w:rPr>
          <w:color w:val="000000"/>
        </w:rPr>
      </w:pPr>
      <w:r w:rsidRPr="00A24301">
        <w:rPr>
          <w:color w:val="000000"/>
        </w:rPr>
        <w:t>Elm Park, Merrion Road</w:t>
      </w:r>
    </w:p>
    <w:p w14:paraId="73F4DADC" w14:textId="77777777" w:rsidR="00E376E4" w:rsidRPr="00A24301" w:rsidRDefault="00E376E4" w:rsidP="00E376E4">
      <w:pPr>
        <w:keepNext/>
        <w:widowControl w:val="0"/>
        <w:rPr>
          <w:color w:val="000000"/>
        </w:rPr>
      </w:pPr>
      <w:r w:rsidRPr="00A24301">
        <w:rPr>
          <w:color w:val="000000"/>
        </w:rPr>
        <w:t>Dublin 4</w:t>
      </w:r>
    </w:p>
    <w:p w14:paraId="137D2170" w14:textId="77777777" w:rsidR="00E376E4" w:rsidRPr="00A24301" w:rsidRDefault="00E376E4" w:rsidP="00E376E4">
      <w:pPr>
        <w:rPr>
          <w:szCs w:val="22"/>
        </w:rPr>
      </w:pPr>
      <w:r w:rsidRPr="00A24301">
        <w:rPr>
          <w:color w:val="000000"/>
        </w:rPr>
        <w:t>Írland</w:t>
      </w:r>
    </w:p>
    <w:p w14:paraId="42786E60" w14:textId="77777777" w:rsidR="00E376E4" w:rsidRPr="00A24301" w:rsidRDefault="00E376E4" w:rsidP="00E376E4">
      <w:pPr>
        <w:rPr>
          <w:szCs w:val="22"/>
        </w:rPr>
      </w:pPr>
    </w:p>
    <w:p w14:paraId="212F248E" w14:textId="77777777" w:rsidR="00E376E4" w:rsidRPr="00A24301" w:rsidRDefault="00E376E4" w:rsidP="00E376E4">
      <w:pPr>
        <w:rPr>
          <w:szCs w:val="22"/>
        </w:rPr>
      </w:pPr>
    </w:p>
    <w:p w14:paraId="289A2099"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3BE14C39" w14:textId="77777777" w:rsidR="00E376E4" w:rsidRPr="00A24301" w:rsidRDefault="00E376E4" w:rsidP="00E376E4">
      <w:pPr>
        <w:rPr>
          <w:szCs w:val="22"/>
        </w:rPr>
      </w:pPr>
    </w:p>
    <w:p w14:paraId="4D35FADA" w14:textId="77777777" w:rsidR="00E376E4" w:rsidRPr="00A24301" w:rsidRDefault="00E376E4" w:rsidP="00E376E4">
      <w:pPr>
        <w:rPr>
          <w:szCs w:val="22"/>
        </w:rPr>
      </w:pPr>
      <w:r w:rsidRPr="00A24301">
        <w:rPr>
          <w:szCs w:val="22"/>
        </w:rPr>
        <w:t>EU/1/05/319/001</w:t>
      </w:r>
    </w:p>
    <w:p w14:paraId="2AE5565D" w14:textId="77777777" w:rsidR="00E376E4" w:rsidRPr="00A24301" w:rsidRDefault="00E376E4" w:rsidP="00E376E4">
      <w:pPr>
        <w:rPr>
          <w:szCs w:val="22"/>
        </w:rPr>
      </w:pPr>
    </w:p>
    <w:p w14:paraId="3B2EE71B" w14:textId="77777777" w:rsidR="00E376E4" w:rsidRPr="00A24301" w:rsidRDefault="00E376E4" w:rsidP="00E376E4">
      <w:pPr>
        <w:rPr>
          <w:szCs w:val="22"/>
        </w:rPr>
      </w:pPr>
    </w:p>
    <w:p w14:paraId="1164CEED"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636324F3" w14:textId="77777777" w:rsidR="00E376E4" w:rsidRPr="00A24301" w:rsidRDefault="00E376E4" w:rsidP="00E376E4">
      <w:pPr>
        <w:rPr>
          <w:szCs w:val="22"/>
        </w:rPr>
      </w:pPr>
    </w:p>
    <w:p w14:paraId="6D8D69B9" w14:textId="77777777" w:rsidR="00E376E4" w:rsidRPr="00A24301" w:rsidRDefault="00E376E4" w:rsidP="00E376E4">
      <w:pPr>
        <w:rPr>
          <w:szCs w:val="22"/>
        </w:rPr>
      </w:pPr>
      <w:r w:rsidRPr="00A24301">
        <w:rPr>
          <w:szCs w:val="22"/>
        </w:rPr>
        <w:t>Lot</w:t>
      </w:r>
    </w:p>
    <w:p w14:paraId="651DCA2D" w14:textId="77777777" w:rsidR="00E376E4" w:rsidRPr="00A24301" w:rsidRDefault="00E376E4" w:rsidP="00E376E4">
      <w:pPr>
        <w:rPr>
          <w:szCs w:val="22"/>
        </w:rPr>
      </w:pPr>
    </w:p>
    <w:p w14:paraId="42E216CF" w14:textId="77777777" w:rsidR="00E376E4" w:rsidRPr="00A24301" w:rsidRDefault="00E376E4" w:rsidP="00E376E4">
      <w:pPr>
        <w:rPr>
          <w:szCs w:val="22"/>
        </w:rPr>
      </w:pPr>
    </w:p>
    <w:p w14:paraId="7691E3B4"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38E9D221" w14:textId="77777777" w:rsidR="00E376E4" w:rsidRPr="00A24301" w:rsidRDefault="00E376E4" w:rsidP="00E376E4">
      <w:pPr>
        <w:rPr>
          <w:szCs w:val="22"/>
        </w:rPr>
      </w:pPr>
    </w:p>
    <w:p w14:paraId="6FCA1397" w14:textId="77777777" w:rsidR="00E376E4" w:rsidRPr="00A24301" w:rsidRDefault="00E376E4" w:rsidP="00E376E4">
      <w:pPr>
        <w:rPr>
          <w:szCs w:val="22"/>
        </w:rPr>
      </w:pPr>
    </w:p>
    <w:p w14:paraId="365E8224"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62B36356" w14:textId="77777777" w:rsidR="00E376E4" w:rsidRPr="00A24301" w:rsidRDefault="00E376E4" w:rsidP="00E376E4">
      <w:pPr>
        <w:rPr>
          <w:szCs w:val="22"/>
        </w:rPr>
      </w:pPr>
    </w:p>
    <w:p w14:paraId="16F6C64B" w14:textId="77777777" w:rsidR="00E376E4" w:rsidRPr="00A24301" w:rsidRDefault="00E376E4" w:rsidP="00E376E4">
      <w:pPr>
        <w:rPr>
          <w:szCs w:val="22"/>
        </w:rPr>
      </w:pPr>
    </w:p>
    <w:p w14:paraId="1421DBE1"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71FCF5CA" w14:textId="77777777" w:rsidR="00E376E4" w:rsidRPr="00A24301" w:rsidRDefault="00E376E4" w:rsidP="00E376E4">
      <w:pPr>
        <w:rPr>
          <w:szCs w:val="22"/>
        </w:rPr>
      </w:pPr>
    </w:p>
    <w:p w14:paraId="106E4949" w14:textId="77777777" w:rsidR="00E376E4" w:rsidRPr="00A24301" w:rsidRDefault="00E376E4" w:rsidP="00E376E4">
      <w:pPr>
        <w:rPr>
          <w:szCs w:val="22"/>
        </w:rPr>
      </w:pPr>
      <w:r w:rsidRPr="00A24301">
        <w:rPr>
          <w:szCs w:val="22"/>
        </w:rPr>
        <w:t>Xolair 75 mg</w:t>
      </w:r>
    </w:p>
    <w:p w14:paraId="71FE3595" w14:textId="77777777" w:rsidR="00E376E4" w:rsidRPr="00A24301" w:rsidRDefault="00E376E4" w:rsidP="00E376E4">
      <w:pPr>
        <w:rPr>
          <w:szCs w:val="22"/>
        </w:rPr>
      </w:pPr>
    </w:p>
    <w:p w14:paraId="405A7A95" w14:textId="77777777" w:rsidR="00E376E4" w:rsidRPr="00A24301" w:rsidRDefault="00E376E4" w:rsidP="00E376E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76E4" w:rsidRPr="00A24301" w14:paraId="0872A264" w14:textId="77777777" w:rsidTr="00CB370F">
        <w:tc>
          <w:tcPr>
            <w:tcW w:w="9287" w:type="dxa"/>
          </w:tcPr>
          <w:p w14:paraId="6A1D7DDE" w14:textId="77777777" w:rsidR="00E376E4" w:rsidRPr="00A24301" w:rsidRDefault="00E376E4" w:rsidP="00CB370F">
            <w:pPr>
              <w:rPr>
                <w:b/>
                <w:szCs w:val="22"/>
              </w:rPr>
            </w:pPr>
            <w:r w:rsidRPr="00A24301">
              <w:rPr>
                <w:b/>
                <w:szCs w:val="22"/>
              </w:rPr>
              <w:t>17.</w:t>
            </w:r>
            <w:r w:rsidRPr="00A24301">
              <w:rPr>
                <w:b/>
                <w:szCs w:val="22"/>
              </w:rPr>
              <w:tab/>
              <w:t>EINKVÆMT AUÐKENNI – TVÍVÍTT STRIKAMERKI</w:t>
            </w:r>
          </w:p>
        </w:tc>
      </w:tr>
    </w:tbl>
    <w:p w14:paraId="30CC89A8" w14:textId="77777777" w:rsidR="00E376E4" w:rsidRPr="00A24301" w:rsidRDefault="00E376E4" w:rsidP="00E376E4">
      <w:pPr>
        <w:rPr>
          <w:szCs w:val="22"/>
        </w:rPr>
      </w:pPr>
    </w:p>
    <w:p w14:paraId="31C9B5C5" w14:textId="77777777" w:rsidR="00E376E4" w:rsidRPr="00A24301" w:rsidRDefault="00E376E4" w:rsidP="00E376E4">
      <w:pPr>
        <w:rPr>
          <w:szCs w:val="22"/>
        </w:rPr>
      </w:pPr>
      <w:r w:rsidRPr="00A24301">
        <w:rPr>
          <w:szCs w:val="22"/>
          <w:shd w:val="pct15" w:color="auto" w:fill="auto"/>
        </w:rPr>
        <w:t>Á pakkningunni er tvívítt strikamerki með einkvæmu auðkenni.</w:t>
      </w:r>
    </w:p>
    <w:p w14:paraId="224F01D6" w14:textId="77777777" w:rsidR="00E376E4" w:rsidRPr="00A24301" w:rsidRDefault="00E376E4" w:rsidP="00E376E4">
      <w:pPr>
        <w:rPr>
          <w:szCs w:val="22"/>
        </w:rPr>
      </w:pPr>
    </w:p>
    <w:p w14:paraId="4C063C38" w14:textId="77777777" w:rsidR="00E376E4" w:rsidRPr="00A24301" w:rsidRDefault="00E376E4" w:rsidP="00E376E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76E4" w:rsidRPr="00A24301" w14:paraId="27224AE8" w14:textId="77777777" w:rsidTr="00CB370F">
        <w:tc>
          <w:tcPr>
            <w:tcW w:w="9287" w:type="dxa"/>
          </w:tcPr>
          <w:p w14:paraId="26410324" w14:textId="77777777" w:rsidR="00E376E4" w:rsidRPr="00A24301" w:rsidRDefault="00E376E4" w:rsidP="00CB370F">
            <w:pPr>
              <w:rPr>
                <w:b/>
                <w:szCs w:val="22"/>
              </w:rPr>
            </w:pPr>
            <w:r w:rsidRPr="00A24301">
              <w:rPr>
                <w:b/>
                <w:szCs w:val="22"/>
              </w:rPr>
              <w:t>18.</w:t>
            </w:r>
            <w:r w:rsidRPr="00A24301">
              <w:rPr>
                <w:b/>
                <w:szCs w:val="22"/>
              </w:rPr>
              <w:tab/>
              <w:t>EINKVÆMT AUÐKENNI – UPPLÝSINGAR SEM FÓLK GETUR LESIÐ</w:t>
            </w:r>
          </w:p>
        </w:tc>
      </w:tr>
    </w:tbl>
    <w:p w14:paraId="69A05D0D" w14:textId="77777777" w:rsidR="00E376E4" w:rsidRPr="00A24301" w:rsidRDefault="00E376E4" w:rsidP="00E376E4">
      <w:pPr>
        <w:rPr>
          <w:szCs w:val="22"/>
        </w:rPr>
      </w:pPr>
    </w:p>
    <w:p w14:paraId="481EB375" w14:textId="77777777" w:rsidR="00E376E4" w:rsidRPr="00A24301" w:rsidRDefault="00E376E4" w:rsidP="00E376E4">
      <w:pPr>
        <w:rPr>
          <w:szCs w:val="22"/>
        </w:rPr>
      </w:pPr>
      <w:r w:rsidRPr="00A24301">
        <w:rPr>
          <w:szCs w:val="22"/>
        </w:rPr>
        <w:t>PC</w:t>
      </w:r>
    </w:p>
    <w:p w14:paraId="5CD77362" w14:textId="77777777" w:rsidR="00E376E4" w:rsidRPr="00A24301" w:rsidRDefault="00E376E4" w:rsidP="00E376E4">
      <w:pPr>
        <w:rPr>
          <w:szCs w:val="22"/>
        </w:rPr>
      </w:pPr>
      <w:r w:rsidRPr="00A24301">
        <w:rPr>
          <w:szCs w:val="22"/>
        </w:rPr>
        <w:t>SN</w:t>
      </w:r>
    </w:p>
    <w:p w14:paraId="5072554F" w14:textId="77777777" w:rsidR="00E376E4" w:rsidRPr="00A24301" w:rsidRDefault="00E376E4" w:rsidP="00E376E4">
      <w:pPr>
        <w:rPr>
          <w:szCs w:val="22"/>
        </w:rPr>
      </w:pPr>
      <w:r w:rsidRPr="00A24301">
        <w:rPr>
          <w:szCs w:val="22"/>
        </w:rPr>
        <w:t>NN</w:t>
      </w:r>
    </w:p>
    <w:p w14:paraId="4D3FA851" w14:textId="77777777" w:rsidR="00E376E4" w:rsidRPr="00A24301" w:rsidRDefault="00E376E4" w:rsidP="00E376E4">
      <w:pPr>
        <w:shd w:val="clear" w:color="auto" w:fill="FFFFFF"/>
        <w:rPr>
          <w:szCs w:val="22"/>
        </w:rPr>
      </w:pPr>
      <w:r w:rsidRPr="00A24301">
        <w:rPr>
          <w:szCs w:val="22"/>
        </w:rPr>
        <w:br w:type="page"/>
      </w:r>
    </w:p>
    <w:p w14:paraId="1E29057E" w14:textId="77777777" w:rsidR="00E376E4" w:rsidRPr="00A24301" w:rsidRDefault="00E376E4" w:rsidP="00E376E4">
      <w:pPr>
        <w:shd w:val="clear" w:color="auto" w:fill="FFFFFF"/>
        <w:rPr>
          <w:szCs w:val="22"/>
        </w:rPr>
      </w:pPr>
    </w:p>
    <w:p w14:paraId="26C472FD"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INNRI UMBÚÐUM LÍTILLA EININGA</w:t>
      </w:r>
    </w:p>
    <w:p w14:paraId="597C20EF" w14:textId="77777777" w:rsidR="00E376E4" w:rsidRPr="00A24301" w:rsidRDefault="00E376E4" w:rsidP="00E376E4">
      <w:pPr>
        <w:pBdr>
          <w:top w:val="single" w:sz="4" w:space="1" w:color="auto"/>
          <w:left w:val="single" w:sz="4" w:space="4" w:color="auto"/>
          <w:bottom w:val="single" w:sz="4" w:space="1" w:color="auto"/>
          <w:right w:val="single" w:sz="4" w:space="4" w:color="auto"/>
        </w:pBdr>
        <w:rPr>
          <w:szCs w:val="22"/>
        </w:rPr>
      </w:pPr>
    </w:p>
    <w:p w14:paraId="0A08668A"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MERKIMIÐI HETTUGLASS</w:t>
      </w:r>
    </w:p>
    <w:p w14:paraId="7F527D51" w14:textId="77777777" w:rsidR="00E376E4" w:rsidRPr="00A24301" w:rsidRDefault="00E376E4" w:rsidP="00E376E4">
      <w:pPr>
        <w:rPr>
          <w:szCs w:val="22"/>
        </w:rPr>
      </w:pPr>
    </w:p>
    <w:p w14:paraId="1A9E8DAE" w14:textId="77777777" w:rsidR="00E376E4" w:rsidRPr="00A24301" w:rsidRDefault="00E376E4" w:rsidP="00E376E4">
      <w:pPr>
        <w:rPr>
          <w:szCs w:val="22"/>
        </w:rPr>
      </w:pPr>
    </w:p>
    <w:p w14:paraId="4FAE0C6D"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 OG ÍKOMULEIÐ(IR)</w:t>
      </w:r>
    </w:p>
    <w:p w14:paraId="631F7E9F" w14:textId="77777777" w:rsidR="00E376E4" w:rsidRPr="00A24301" w:rsidRDefault="00E376E4" w:rsidP="00E376E4">
      <w:pPr>
        <w:rPr>
          <w:szCs w:val="22"/>
        </w:rPr>
      </w:pPr>
    </w:p>
    <w:p w14:paraId="4A498F79" w14:textId="77777777" w:rsidR="00E376E4" w:rsidRPr="00A24301" w:rsidRDefault="00E376E4" w:rsidP="00E376E4">
      <w:pPr>
        <w:rPr>
          <w:szCs w:val="22"/>
        </w:rPr>
      </w:pPr>
      <w:r w:rsidRPr="00A24301">
        <w:rPr>
          <w:szCs w:val="22"/>
        </w:rPr>
        <w:t>Xolair 75 mg stungulyfsstofn, lausn</w:t>
      </w:r>
    </w:p>
    <w:p w14:paraId="0311FC83" w14:textId="77777777" w:rsidR="00E376E4" w:rsidRPr="00A24301" w:rsidRDefault="00E376E4" w:rsidP="00E376E4">
      <w:pPr>
        <w:rPr>
          <w:szCs w:val="22"/>
        </w:rPr>
      </w:pPr>
      <w:r w:rsidRPr="00A24301">
        <w:rPr>
          <w:szCs w:val="22"/>
        </w:rPr>
        <w:t>omalizumab</w:t>
      </w:r>
    </w:p>
    <w:p w14:paraId="6410E21D" w14:textId="77777777" w:rsidR="00E376E4" w:rsidRPr="00A24301" w:rsidRDefault="00E376E4" w:rsidP="00E376E4">
      <w:pPr>
        <w:rPr>
          <w:szCs w:val="22"/>
        </w:rPr>
      </w:pPr>
      <w:r w:rsidRPr="00A24301">
        <w:rPr>
          <w:szCs w:val="22"/>
        </w:rPr>
        <w:t>Til notkunar undir húð</w:t>
      </w:r>
    </w:p>
    <w:p w14:paraId="76BF5909" w14:textId="77777777" w:rsidR="00E376E4" w:rsidRPr="00A24301" w:rsidRDefault="00E376E4" w:rsidP="00E376E4">
      <w:pPr>
        <w:rPr>
          <w:szCs w:val="22"/>
        </w:rPr>
      </w:pPr>
    </w:p>
    <w:p w14:paraId="25C7B1B2" w14:textId="77777777" w:rsidR="00E376E4" w:rsidRPr="00A24301" w:rsidRDefault="00E376E4" w:rsidP="00E376E4">
      <w:pPr>
        <w:rPr>
          <w:szCs w:val="22"/>
        </w:rPr>
      </w:pPr>
    </w:p>
    <w:p w14:paraId="78F8C437"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AÐFERÐ VIÐ LYFJAGJÖF</w:t>
      </w:r>
    </w:p>
    <w:p w14:paraId="7A8C67EA" w14:textId="77777777" w:rsidR="00E376E4" w:rsidRPr="00A24301" w:rsidRDefault="00E376E4" w:rsidP="00E376E4">
      <w:pPr>
        <w:rPr>
          <w:szCs w:val="22"/>
        </w:rPr>
      </w:pPr>
    </w:p>
    <w:p w14:paraId="777B789C" w14:textId="77777777" w:rsidR="00E376E4" w:rsidRPr="00A24301" w:rsidRDefault="00E376E4" w:rsidP="00E376E4">
      <w:pPr>
        <w:rPr>
          <w:szCs w:val="22"/>
        </w:rPr>
      </w:pPr>
    </w:p>
    <w:p w14:paraId="56CEFB92"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5D95F677" w14:textId="77777777" w:rsidR="00E376E4" w:rsidRPr="00A24301" w:rsidRDefault="00E376E4" w:rsidP="00E376E4">
      <w:pPr>
        <w:rPr>
          <w:szCs w:val="22"/>
        </w:rPr>
      </w:pPr>
    </w:p>
    <w:p w14:paraId="5D1D18AF" w14:textId="77777777" w:rsidR="00E376E4" w:rsidRPr="00A24301" w:rsidRDefault="00E376E4" w:rsidP="00E376E4">
      <w:pPr>
        <w:rPr>
          <w:szCs w:val="22"/>
        </w:rPr>
      </w:pPr>
      <w:r w:rsidRPr="00A24301">
        <w:rPr>
          <w:szCs w:val="22"/>
        </w:rPr>
        <w:t>EXP</w:t>
      </w:r>
    </w:p>
    <w:p w14:paraId="4048C92A" w14:textId="77777777" w:rsidR="00E376E4" w:rsidRPr="00A24301" w:rsidRDefault="00E376E4" w:rsidP="00E376E4">
      <w:pPr>
        <w:rPr>
          <w:szCs w:val="22"/>
        </w:rPr>
      </w:pPr>
    </w:p>
    <w:p w14:paraId="435A370F" w14:textId="77777777" w:rsidR="00E376E4" w:rsidRPr="00A24301" w:rsidRDefault="00E376E4" w:rsidP="00E376E4">
      <w:pPr>
        <w:rPr>
          <w:szCs w:val="22"/>
        </w:rPr>
      </w:pPr>
    </w:p>
    <w:p w14:paraId="76FF1C61"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33F09E97" w14:textId="77777777" w:rsidR="00E376E4" w:rsidRPr="00A24301" w:rsidRDefault="00E376E4" w:rsidP="00E376E4">
      <w:pPr>
        <w:rPr>
          <w:szCs w:val="22"/>
        </w:rPr>
      </w:pPr>
    </w:p>
    <w:p w14:paraId="3100C951" w14:textId="77777777" w:rsidR="00E376E4" w:rsidRPr="00A24301" w:rsidRDefault="00E376E4" w:rsidP="00E376E4">
      <w:pPr>
        <w:rPr>
          <w:szCs w:val="22"/>
        </w:rPr>
      </w:pPr>
      <w:r w:rsidRPr="00A24301">
        <w:rPr>
          <w:szCs w:val="22"/>
        </w:rPr>
        <w:t>Lot</w:t>
      </w:r>
    </w:p>
    <w:p w14:paraId="063806B0" w14:textId="77777777" w:rsidR="00E376E4" w:rsidRPr="00A24301" w:rsidRDefault="00E376E4" w:rsidP="00E376E4">
      <w:pPr>
        <w:rPr>
          <w:szCs w:val="22"/>
        </w:rPr>
      </w:pPr>
    </w:p>
    <w:p w14:paraId="2E6554BF" w14:textId="77777777" w:rsidR="00E376E4" w:rsidRPr="00A24301" w:rsidRDefault="00E376E4" w:rsidP="00E376E4">
      <w:pPr>
        <w:rPr>
          <w:szCs w:val="22"/>
        </w:rPr>
      </w:pPr>
    </w:p>
    <w:p w14:paraId="0070EFD1"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INNIHALD TILGREINT SEM ÞYNGD, RÚMMÁL EÐA FJÖLDI EININGA</w:t>
      </w:r>
    </w:p>
    <w:p w14:paraId="07ACE2E5" w14:textId="77777777" w:rsidR="00E376E4" w:rsidRPr="00A24301" w:rsidRDefault="00E376E4" w:rsidP="00E376E4">
      <w:pPr>
        <w:rPr>
          <w:szCs w:val="22"/>
        </w:rPr>
      </w:pPr>
    </w:p>
    <w:p w14:paraId="0E8926FD" w14:textId="77777777" w:rsidR="00E376E4" w:rsidRPr="00A24301" w:rsidRDefault="00E376E4" w:rsidP="00E376E4">
      <w:pPr>
        <w:rPr>
          <w:szCs w:val="22"/>
          <w:shd w:val="pct15" w:color="auto" w:fill="auto"/>
        </w:rPr>
      </w:pPr>
      <w:r w:rsidRPr="00A24301">
        <w:rPr>
          <w:szCs w:val="22"/>
          <w:shd w:val="pct15" w:color="auto" w:fill="auto"/>
        </w:rPr>
        <w:t>75 mg</w:t>
      </w:r>
    </w:p>
    <w:p w14:paraId="3EA974F1" w14:textId="77777777" w:rsidR="00E376E4" w:rsidRPr="00A24301" w:rsidRDefault="00E376E4" w:rsidP="00E376E4">
      <w:pPr>
        <w:rPr>
          <w:szCs w:val="22"/>
        </w:rPr>
      </w:pPr>
    </w:p>
    <w:p w14:paraId="05F80627" w14:textId="77777777" w:rsidR="00E376E4" w:rsidRPr="00A24301" w:rsidRDefault="00E376E4" w:rsidP="00E376E4">
      <w:pPr>
        <w:rPr>
          <w:szCs w:val="22"/>
        </w:rPr>
      </w:pPr>
    </w:p>
    <w:p w14:paraId="1710B1A1"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ANNAÐ</w:t>
      </w:r>
    </w:p>
    <w:p w14:paraId="767B2E73" w14:textId="77777777" w:rsidR="00E376E4" w:rsidRPr="00A24301" w:rsidRDefault="00E376E4" w:rsidP="00E376E4">
      <w:pPr>
        <w:rPr>
          <w:szCs w:val="22"/>
        </w:rPr>
      </w:pPr>
    </w:p>
    <w:p w14:paraId="6EB1DE1F" w14:textId="77777777" w:rsidR="00E376E4" w:rsidRPr="00A24301" w:rsidRDefault="00E376E4" w:rsidP="00E376E4">
      <w:pPr>
        <w:rPr>
          <w:szCs w:val="22"/>
        </w:rPr>
      </w:pPr>
      <w:r w:rsidRPr="00A24301">
        <w:rPr>
          <w:szCs w:val="22"/>
        </w:rPr>
        <w:t>Geymið í kæli.</w:t>
      </w:r>
    </w:p>
    <w:p w14:paraId="38A33E47" w14:textId="77777777" w:rsidR="00E376E4" w:rsidRPr="00A24301" w:rsidRDefault="00E376E4" w:rsidP="00E376E4">
      <w:pPr>
        <w:rPr>
          <w:szCs w:val="22"/>
        </w:rPr>
      </w:pPr>
    </w:p>
    <w:p w14:paraId="6998FCBD" w14:textId="77777777" w:rsidR="00E376E4" w:rsidRPr="00A24301" w:rsidRDefault="00E376E4" w:rsidP="00E376E4">
      <w:pPr>
        <w:shd w:val="clear" w:color="auto" w:fill="FFFFFF"/>
        <w:rPr>
          <w:szCs w:val="22"/>
        </w:rPr>
      </w:pPr>
      <w:r w:rsidRPr="00A24301">
        <w:rPr>
          <w:szCs w:val="22"/>
        </w:rPr>
        <w:br w:type="page"/>
      </w:r>
    </w:p>
    <w:p w14:paraId="2D24BB6C" w14:textId="77777777" w:rsidR="00E376E4" w:rsidRPr="00A24301" w:rsidRDefault="00E376E4" w:rsidP="00E376E4">
      <w:pPr>
        <w:shd w:val="clear" w:color="auto" w:fill="FFFFFF"/>
        <w:rPr>
          <w:szCs w:val="22"/>
        </w:rPr>
      </w:pPr>
    </w:p>
    <w:p w14:paraId="7536F320"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INNRI UMBÚÐUM LÍTILLA EININGA</w:t>
      </w:r>
    </w:p>
    <w:p w14:paraId="581A0B1C" w14:textId="77777777" w:rsidR="00E376E4" w:rsidRPr="00A24301" w:rsidRDefault="00E376E4" w:rsidP="00E376E4">
      <w:pPr>
        <w:pBdr>
          <w:top w:val="single" w:sz="4" w:space="1" w:color="auto"/>
          <w:left w:val="single" w:sz="4" w:space="4" w:color="auto"/>
          <w:bottom w:val="single" w:sz="4" w:space="1" w:color="auto"/>
          <w:right w:val="single" w:sz="4" w:space="4" w:color="auto"/>
        </w:pBdr>
        <w:rPr>
          <w:szCs w:val="22"/>
        </w:rPr>
      </w:pPr>
    </w:p>
    <w:p w14:paraId="7A290E01"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MERKIMIÐI LYKJU</w:t>
      </w:r>
    </w:p>
    <w:p w14:paraId="140B3E97" w14:textId="77777777" w:rsidR="00E376E4" w:rsidRPr="00A24301" w:rsidRDefault="00E376E4" w:rsidP="00E376E4">
      <w:pPr>
        <w:rPr>
          <w:szCs w:val="22"/>
        </w:rPr>
      </w:pPr>
    </w:p>
    <w:p w14:paraId="0E6CF502" w14:textId="77777777" w:rsidR="00E376E4" w:rsidRPr="00A24301" w:rsidRDefault="00E376E4" w:rsidP="00E376E4">
      <w:pPr>
        <w:rPr>
          <w:szCs w:val="22"/>
        </w:rPr>
      </w:pPr>
    </w:p>
    <w:p w14:paraId="05001284"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 OG ÍKOMULEIÐ(IR)</w:t>
      </w:r>
    </w:p>
    <w:p w14:paraId="6ED2FBB0" w14:textId="77777777" w:rsidR="00E376E4" w:rsidRPr="00A24301" w:rsidRDefault="00E376E4" w:rsidP="00E376E4">
      <w:pPr>
        <w:rPr>
          <w:szCs w:val="22"/>
        </w:rPr>
      </w:pPr>
    </w:p>
    <w:p w14:paraId="2F0E6F72" w14:textId="77777777" w:rsidR="00E376E4" w:rsidRPr="00A24301" w:rsidRDefault="00E376E4" w:rsidP="00E376E4">
      <w:pPr>
        <w:rPr>
          <w:szCs w:val="22"/>
        </w:rPr>
      </w:pPr>
      <w:r w:rsidRPr="00A24301">
        <w:rPr>
          <w:szCs w:val="22"/>
        </w:rPr>
        <w:t>Leysir fyrir Xolair</w:t>
      </w:r>
    </w:p>
    <w:p w14:paraId="57D64074" w14:textId="77777777" w:rsidR="00E376E4" w:rsidRPr="00A24301" w:rsidRDefault="00E376E4" w:rsidP="00E376E4">
      <w:pPr>
        <w:rPr>
          <w:szCs w:val="22"/>
        </w:rPr>
      </w:pPr>
      <w:r w:rsidRPr="00A24301">
        <w:rPr>
          <w:szCs w:val="22"/>
        </w:rPr>
        <w:t>vatn fyrir stungulyf</w:t>
      </w:r>
    </w:p>
    <w:p w14:paraId="51738C63" w14:textId="77777777" w:rsidR="00E376E4" w:rsidRPr="00A24301" w:rsidRDefault="00E376E4" w:rsidP="00E376E4">
      <w:pPr>
        <w:rPr>
          <w:szCs w:val="22"/>
        </w:rPr>
      </w:pPr>
    </w:p>
    <w:p w14:paraId="58DDA188" w14:textId="77777777" w:rsidR="00E376E4" w:rsidRPr="00A24301" w:rsidRDefault="00E376E4" w:rsidP="00E376E4">
      <w:pPr>
        <w:rPr>
          <w:szCs w:val="22"/>
        </w:rPr>
      </w:pPr>
    </w:p>
    <w:p w14:paraId="498ACA01"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AÐFERÐ VIÐ LYFJAGJÖF</w:t>
      </w:r>
    </w:p>
    <w:p w14:paraId="6C745BE8" w14:textId="77777777" w:rsidR="00E376E4" w:rsidRPr="00A24301" w:rsidRDefault="00E376E4" w:rsidP="00E376E4">
      <w:pPr>
        <w:rPr>
          <w:szCs w:val="22"/>
        </w:rPr>
      </w:pPr>
    </w:p>
    <w:p w14:paraId="46F6C16D" w14:textId="77777777" w:rsidR="00E376E4" w:rsidRPr="00A24301" w:rsidRDefault="00E376E4" w:rsidP="00E376E4">
      <w:pPr>
        <w:rPr>
          <w:szCs w:val="22"/>
        </w:rPr>
      </w:pPr>
      <w:r w:rsidRPr="00A24301">
        <w:rPr>
          <w:szCs w:val="22"/>
        </w:rPr>
        <w:t>Notið 0,9 ml og fargið því sem eftir er.</w:t>
      </w:r>
    </w:p>
    <w:p w14:paraId="03674D0A" w14:textId="77777777" w:rsidR="00E376E4" w:rsidRPr="00A24301" w:rsidRDefault="00E376E4" w:rsidP="00E376E4">
      <w:pPr>
        <w:rPr>
          <w:szCs w:val="22"/>
        </w:rPr>
      </w:pPr>
    </w:p>
    <w:p w14:paraId="2D033554" w14:textId="77777777" w:rsidR="00E376E4" w:rsidRPr="00A24301" w:rsidRDefault="00E376E4" w:rsidP="00E376E4">
      <w:pPr>
        <w:rPr>
          <w:szCs w:val="22"/>
        </w:rPr>
      </w:pPr>
    </w:p>
    <w:p w14:paraId="6F218FEF"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759BBB68" w14:textId="77777777" w:rsidR="00E376E4" w:rsidRPr="00A24301" w:rsidRDefault="00E376E4" w:rsidP="00E376E4">
      <w:pPr>
        <w:rPr>
          <w:szCs w:val="22"/>
        </w:rPr>
      </w:pPr>
    </w:p>
    <w:p w14:paraId="72718116" w14:textId="77777777" w:rsidR="00E376E4" w:rsidRPr="00A24301" w:rsidRDefault="00E376E4" w:rsidP="00E376E4">
      <w:pPr>
        <w:rPr>
          <w:szCs w:val="22"/>
        </w:rPr>
      </w:pPr>
      <w:r w:rsidRPr="00A24301">
        <w:rPr>
          <w:szCs w:val="22"/>
        </w:rPr>
        <w:t>EXP</w:t>
      </w:r>
    </w:p>
    <w:p w14:paraId="07721006" w14:textId="77777777" w:rsidR="00E376E4" w:rsidRPr="00A24301" w:rsidRDefault="00E376E4" w:rsidP="00E376E4">
      <w:pPr>
        <w:rPr>
          <w:szCs w:val="22"/>
        </w:rPr>
      </w:pPr>
    </w:p>
    <w:p w14:paraId="3DDD605D" w14:textId="77777777" w:rsidR="00E376E4" w:rsidRPr="00A24301" w:rsidRDefault="00E376E4" w:rsidP="00E376E4">
      <w:pPr>
        <w:rPr>
          <w:szCs w:val="22"/>
        </w:rPr>
      </w:pPr>
    </w:p>
    <w:p w14:paraId="70C6B3BD"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11EA3F57" w14:textId="77777777" w:rsidR="00E376E4" w:rsidRPr="00A24301" w:rsidRDefault="00E376E4" w:rsidP="00E376E4">
      <w:pPr>
        <w:rPr>
          <w:szCs w:val="22"/>
        </w:rPr>
      </w:pPr>
    </w:p>
    <w:p w14:paraId="628CB2D0" w14:textId="77777777" w:rsidR="00E376E4" w:rsidRPr="00A24301" w:rsidRDefault="00E376E4" w:rsidP="00E376E4">
      <w:pPr>
        <w:rPr>
          <w:szCs w:val="22"/>
        </w:rPr>
      </w:pPr>
      <w:r w:rsidRPr="00A24301">
        <w:rPr>
          <w:szCs w:val="22"/>
        </w:rPr>
        <w:t>Lot</w:t>
      </w:r>
    </w:p>
    <w:p w14:paraId="4AB4B6F8" w14:textId="77777777" w:rsidR="00E376E4" w:rsidRPr="00A24301" w:rsidRDefault="00E376E4" w:rsidP="00E376E4">
      <w:pPr>
        <w:rPr>
          <w:szCs w:val="22"/>
        </w:rPr>
      </w:pPr>
    </w:p>
    <w:p w14:paraId="11DC2708" w14:textId="77777777" w:rsidR="00E376E4" w:rsidRPr="00A24301" w:rsidRDefault="00E376E4" w:rsidP="00E376E4">
      <w:pPr>
        <w:rPr>
          <w:szCs w:val="22"/>
        </w:rPr>
      </w:pPr>
    </w:p>
    <w:p w14:paraId="45D216B4"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INNIHALD TILGREINT SEM ÞYNGD, RÚMMÁL EÐA FJÖLDI EININGA</w:t>
      </w:r>
    </w:p>
    <w:p w14:paraId="27BDC518" w14:textId="77777777" w:rsidR="00E376E4" w:rsidRPr="00A24301" w:rsidRDefault="00E376E4" w:rsidP="00E376E4">
      <w:pPr>
        <w:rPr>
          <w:szCs w:val="22"/>
        </w:rPr>
      </w:pPr>
    </w:p>
    <w:p w14:paraId="363EEB0F" w14:textId="77777777" w:rsidR="00E376E4" w:rsidRPr="00A24301" w:rsidRDefault="00E376E4" w:rsidP="00E376E4">
      <w:pPr>
        <w:rPr>
          <w:szCs w:val="22"/>
        </w:rPr>
      </w:pPr>
      <w:r w:rsidRPr="00A24301">
        <w:rPr>
          <w:szCs w:val="22"/>
        </w:rPr>
        <w:t>2 ml</w:t>
      </w:r>
    </w:p>
    <w:p w14:paraId="26CC60EA" w14:textId="77777777" w:rsidR="00E376E4" w:rsidRPr="00A24301" w:rsidRDefault="00E376E4" w:rsidP="00E376E4">
      <w:pPr>
        <w:rPr>
          <w:szCs w:val="22"/>
        </w:rPr>
      </w:pPr>
    </w:p>
    <w:p w14:paraId="09AEA8E8" w14:textId="77777777" w:rsidR="00E376E4" w:rsidRPr="00A24301" w:rsidRDefault="00E376E4" w:rsidP="00E376E4">
      <w:pPr>
        <w:rPr>
          <w:szCs w:val="22"/>
        </w:rPr>
      </w:pPr>
    </w:p>
    <w:p w14:paraId="0C929318"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ANNAÐ</w:t>
      </w:r>
    </w:p>
    <w:p w14:paraId="6E21A5C8" w14:textId="77777777" w:rsidR="00E376E4" w:rsidRPr="00A24301" w:rsidRDefault="00E376E4" w:rsidP="00E376E4">
      <w:pPr>
        <w:rPr>
          <w:szCs w:val="22"/>
        </w:rPr>
      </w:pPr>
    </w:p>
    <w:p w14:paraId="1BE1CDFD" w14:textId="77777777" w:rsidR="00E376E4" w:rsidRPr="00A24301" w:rsidRDefault="00E376E4" w:rsidP="00E376E4">
      <w:pPr>
        <w:rPr>
          <w:szCs w:val="22"/>
        </w:rPr>
      </w:pPr>
    </w:p>
    <w:p w14:paraId="40A81EC7" w14:textId="77777777" w:rsidR="00E376E4" w:rsidRPr="00A24301" w:rsidRDefault="00E376E4" w:rsidP="00E376E4">
      <w:pPr>
        <w:shd w:val="clear" w:color="auto" w:fill="FFFFFF"/>
        <w:rPr>
          <w:iCs/>
          <w:szCs w:val="22"/>
        </w:rPr>
      </w:pPr>
      <w:r w:rsidRPr="00A24301">
        <w:rPr>
          <w:iCs/>
          <w:szCs w:val="22"/>
        </w:rPr>
        <w:br w:type="page"/>
      </w:r>
    </w:p>
    <w:p w14:paraId="0CB19728" w14:textId="77777777" w:rsidR="00E376E4" w:rsidRPr="00A24301" w:rsidRDefault="00E376E4" w:rsidP="00E376E4">
      <w:pPr>
        <w:shd w:val="clear" w:color="auto" w:fill="FFFFFF"/>
        <w:rPr>
          <w:szCs w:val="22"/>
        </w:rPr>
      </w:pPr>
    </w:p>
    <w:p w14:paraId="14008B5D"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73EF1A3E" w14:textId="77777777" w:rsidR="00E376E4" w:rsidRPr="00A24301" w:rsidRDefault="00E376E4" w:rsidP="00E376E4">
      <w:pPr>
        <w:pBdr>
          <w:top w:val="single" w:sz="4" w:space="1" w:color="auto"/>
          <w:left w:val="single" w:sz="4" w:space="4" w:color="auto"/>
          <w:bottom w:val="single" w:sz="4" w:space="1" w:color="auto"/>
          <w:right w:val="single" w:sz="4" w:space="4" w:color="auto"/>
        </w:pBdr>
        <w:rPr>
          <w:szCs w:val="22"/>
        </w:rPr>
      </w:pPr>
    </w:p>
    <w:p w14:paraId="36CEA3DA" w14:textId="5F51EE9C"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ASKJA SEM INNIHELDUR 1 HETTUGLAS OG 1 LYKJU SEM STAKPAKKNINGU (</w:t>
      </w:r>
      <w:r w:rsidR="00C31CF5" w:rsidRPr="00A24301">
        <w:rPr>
          <w:b/>
          <w:szCs w:val="22"/>
        </w:rPr>
        <w:t>ÁSAMT „BLUE BOX“</w:t>
      </w:r>
      <w:r w:rsidRPr="00A24301">
        <w:rPr>
          <w:b/>
          <w:szCs w:val="22"/>
        </w:rPr>
        <w:t>)</w:t>
      </w:r>
    </w:p>
    <w:p w14:paraId="3070A841" w14:textId="77777777" w:rsidR="00E376E4" w:rsidRPr="00A24301" w:rsidRDefault="00E376E4" w:rsidP="00E376E4">
      <w:pPr>
        <w:rPr>
          <w:szCs w:val="22"/>
        </w:rPr>
      </w:pPr>
    </w:p>
    <w:p w14:paraId="6CF39915" w14:textId="77777777" w:rsidR="00E376E4" w:rsidRPr="00A24301" w:rsidRDefault="00E376E4" w:rsidP="00E376E4">
      <w:pPr>
        <w:rPr>
          <w:szCs w:val="22"/>
        </w:rPr>
      </w:pPr>
    </w:p>
    <w:p w14:paraId="5844A1CE"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5C003A52" w14:textId="77777777" w:rsidR="00E376E4" w:rsidRPr="00A24301" w:rsidRDefault="00E376E4" w:rsidP="00E376E4">
      <w:pPr>
        <w:rPr>
          <w:szCs w:val="22"/>
        </w:rPr>
      </w:pPr>
    </w:p>
    <w:p w14:paraId="0FCA3781" w14:textId="77777777" w:rsidR="00E376E4" w:rsidRPr="00A24301" w:rsidRDefault="00E376E4" w:rsidP="00E376E4">
      <w:pPr>
        <w:rPr>
          <w:szCs w:val="22"/>
        </w:rPr>
      </w:pPr>
      <w:r w:rsidRPr="00A24301">
        <w:rPr>
          <w:szCs w:val="22"/>
        </w:rPr>
        <w:t>Xolair 150 mg stungulyfsstofn og leysir, lausn</w:t>
      </w:r>
    </w:p>
    <w:p w14:paraId="5BC00FED" w14:textId="77777777" w:rsidR="00E376E4" w:rsidRPr="00A24301" w:rsidRDefault="00E376E4" w:rsidP="00E376E4">
      <w:pPr>
        <w:rPr>
          <w:szCs w:val="22"/>
        </w:rPr>
      </w:pPr>
      <w:r w:rsidRPr="00A24301">
        <w:rPr>
          <w:szCs w:val="22"/>
        </w:rPr>
        <w:t>omalizumab</w:t>
      </w:r>
    </w:p>
    <w:p w14:paraId="722FDC8C" w14:textId="77777777" w:rsidR="00E376E4" w:rsidRPr="00A24301" w:rsidRDefault="00E376E4" w:rsidP="00E376E4">
      <w:pPr>
        <w:rPr>
          <w:szCs w:val="22"/>
        </w:rPr>
      </w:pPr>
    </w:p>
    <w:p w14:paraId="312CE4D1" w14:textId="77777777" w:rsidR="00E376E4" w:rsidRPr="00A24301" w:rsidRDefault="00E376E4" w:rsidP="00E376E4">
      <w:pPr>
        <w:rPr>
          <w:szCs w:val="22"/>
        </w:rPr>
      </w:pPr>
    </w:p>
    <w:p w14:paraId="2252E671"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615F3F96" w14:textId="77777777" w:rsidR="00E376E4" w:rsidRPr="00A24301" w:rsidRDefault="00E376E4" w:rsidP="00E376E4">
      <w:pPr>
        <w:rPr>
          <w:szCs w:val="22"/>
        </w:rPr>
      </w:pPr>
    </w:p>
    <w:p w14:paraId="1E1742B9" w14:textId="77777777" w:rsidR="00E376E4" w:rsidRPr="00A24301" w:rsidRDefault="00E376E4" w:rsidP="00E376E4">
      <w:pPr>
        <w:rPr>
          <w:szCs w:val="22"/>
        </w:rPr>
      </w:pPr>
      <w:r w:rsidRPr="00A24301">
        <w:rPr>
          <w:szCs w:val="22"/>
        </w:rPr>
        <w:t>Hvert hettuglas inniheldur 150 mg omalizumab.</w:t>
      </w:r>
    </w:p>
    <w:p w14:paraId="7D6775E4" w14:textId="77777777" w:rsidR="00E376E4" w:rsidRPr="00A24301" w:rsidRDefault="00E376E4" w:rsidP="00E376E4">
      <w:pPr>
        <w:rPr>
          <w:szCs w:val="22"/>
        </w:rPr>
      </w:pPr>
    </w:p>
    <w:p w14:paraId="05229EFF" w14:textId="77777777" w:rsidR="00E376E4" w:rsidRPr="00A24301" w:rsidRDefault="00E376E4" w:rsidP="00E376E4">
      <w:pPr>
        <w:rPr>
          <w:szCs w:val="22"/>
        </w:rPr>
      </w:pPr>
    </w:p>
    <w:p w14:paraId="1C3A5729"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052E6E0E" w14:textId="77777777" w:rsidR="00E376E4" w:rsidRPr="00A24301" w:rsidRDefault="00E376E4" w:rsidP="00E376E4">
      <w:pPr>
        <w:rPr>
          <w:szCs w:val="22"/>
        </w:rPr>
      </w:pPr>
    </w:p>
    <w:p w14:paraId="6140BE5D" w14:textId="41AC9832" w:rsidR="00E376E4" w:rsidRPr="00A24301" w:rsidRDefault="00E376E4" w:rsidP="00E376E4">
      <w:pPr>
        <w:rPr>
          <w:szCs w:val="22"/>
        </w:rPr>
      </w:pPr>
      <w:r w:rsidRPr="00A24301">
        <w:rPr>
          <w:szCs w:val="22"/>
        </w:rPr>
        <w:t>Duft: Súkrósi, histidín, histidínhýdróklóríðeinhýdrat og pólýsorbat 20.</w:t>
      </w:r>
    </w:p>
    <w:p w14:paraId="0BD3E73B" w14:textId="77777777" w:rsidR="00E376E4" w:rsidRPr="00A24301" w:rsidRDefault="00E376E4" w:rsidP="00E376E4">
      <w:pPr>
        <w:rPr>
          <w:szCs w:val="22"/>
        </w:rPr>
      </w:pPr>
      <w:r w:rsidRPr="00A24301">
        <w:rPr>
          <w:szCs w:val="22"/>
        </w:rPr>
        <w:t>Leysir: Vatn fyrir stungulyf.</w:t>
      </w:r>
    </w:p>
    <w:p w14:paraId="5B5A760F" w14:textId="77777777" w:rsidR="00E376E4" w:rsidRPr="00A24301" w:rsidRDefault="00E376E4" w:rsidP="00E376E4">
      <w:pPr>
        <w:rPr>
          <w:szCs w:val="22"/>
        </w:rPr>
      </w:pPr>
    </w:p>
    <w:p w14:paraId="386FFD0F" w14:textId="77777777" w:rsidR="00E376E4" w:rsidRPr="00A24301" w:rsidRDefault="00E376E4" w:rsidP="00E376E4">
      <w:pPr>
        <w:rPr>
          <w:szCs w:val="22"/>
        </w:rPr>
      </w:pPr>
    </w:p>
    <w:p w14:paraId="3B4BF999"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6CB3318E" w14:textId="77777777" w:rsidR="00E376E4" w:rsidRPr="00A24301" w:rsidRDefault="00E376E4" w:rsidP="00E376E4">
      <w:pPr>
        <w:rPr>
          <w:szCs w:val="22"/>
        </w:rPr>
      </w:pPr>
    </w:p>
    <w:p w14:paraId="3180FFA9" w14:textId="77777777" w:rsidR="00E376E4" w:rsidRPr="00A24301" w:rsidRDefault="00E376E4" w:rsidP="00E376E4">
      <w:pPr>
        <w:rPr>
          <w:szCs w:val="22"/>
          <w:shd w:val="pct15" w:color="auto" w:fill="auto"/>
        </w:rPr>
      </w:pPr>
      <w:r w:rsidRPr="00A24301">
        <w:rPr>
          <w:szCs w:val="22"/>
          <w:shd w:val="pct15" w:color="auto" w:fill="auto"/>
        </w:rPr>
        <w:t>Stungulyfsstofn og leysir, lausn</w:t>
      </w:r>
    </w:p>
    <w:p w14:paraId="3CDCBF9A" w14:textId="77777777" w:rsidR="00E376E4" w:rsidRPr="00A24301" w:rsidRDefault="00E376E4" w:rsidP="00E376E4">
      <w:pPr>
        <w:rPr>
          <w:szCs w:val="22"/>
          <w:shd w:val="clear" w:color="auto" w:fill="D9D9D9"/>
        </w:rPr>
      </w:pPr>
    </w:p>
    <w:p w14:paraId="7BAF3C2D" w14:textId="77777777" w:rsidR="00E376E4" w:rsidRPr="00A24301" w:rsidRDefault="00E376E4" w:rsidP="00E376E4">
      <w:pPr>
        <w:rPr>
          <w:szCs w:val="22"/>
        </w:rPr>
      </w:pPr>
      <w:r w:rsidRPr="00A24301">
        <w:rPr>
          <w:szCs w:val="22"/>
        </w:rPr>
        <w:t>1 x 150 mg hettuglas</w:t>
      </w:r>
    </w:p>
    <w:p w14:paraId="0CA48442" w14:textId="77777777" w:rsidR="00E376E4" w:rsidRPr="00A24301" w:rsidRDefault="00E376E4" w:rsidP="00E376E4">
      <w:pPr>
        <w:rPr>
          <w:szCs w:val="22"/>
        </w:rPr>
      </w:pPr>
      <w:r w:rsidRPr="00A24301">
        <w:rPr>
          <w:szCs w:val="22"/>
        </w:rPr>
        <w:t>1 x 2 ml lykja með leysi</w:t>
      </w:r>
    </w:p>
    <w:p w14:paraId="1E729FD6" w14:textId="77777777" w:rsidR="00E376E4" w:rsidRPr="00A24301" w:rsidRDefault="00E376E4" w:rsidP="00E376E4">
      <w:pPr>
        <w:rPr>
          <w:szCs w:val="22"/>
        </w:rPr>
      </w:pPr>
    </w:p>
    <w:p w14:paraId="2E6A8FA3" w14:textId="77777777" w:rsidR="00E376E4" w:rsidRPr="00A24301" w:rsidRDefault="00E376E4" w:rsidP="00E376E4">
      <w:pPr>
        <w:rPr>
          <w:szCs w:val="22"/>
        </w:rPr>
      </w:pPr>
    </w:p>
    <w:p w14:paraId="49153136"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4D0DCC05" w14:textId="77777777" w:rsidR="00E376E4" w:rsidRPr="00A24301" w:rsidRDefault="00E376E4" w:rsidP="00E376E4">
      <w:pPr>
        <w:rPr>
          <w:szCs w:val="22"/>
        </w:rPr>
      </w:pPr>
    </w:p>
    <w:p w14:paraId="7D2F147A" w14:textId="77777777" w:rsidR="00E376E4" w:rsidRPr="00A24301" w:rsidRDefault="00E376E4" w:rsidP="00E376E4">
      <w:pPr>
        <w:rPr>
          <w:szCs w:val="22"/>
        </w:rPr>
      </w:pPr>
      <w:r w:rsidRPr="00A24301">
        <w:rPr>
          <w:szCs w:val="22"/>
        </w:rPr>
        <w:t>Lesið fylgiseðilinn fyrir notkun.</w:t>
      </w:r>
    </w:p>
    <w:p w14:paraId="5FA11096" w14:textId="77777777" w:rsidR="00E376E4" w:rsidRPr="00A24301" w:rsidRDefault="00E376E4" w:rsidP="00E376E4">
      <w:pPr>
        <w:rPr>
          <w:szCs w:val="22"/>
        </w:rPr>
      </w:pPr>
      <w:r w:rsidRPr="00A24301">
        <w:rPr>
          <w:szCs w:val="22"/>
        </w:rPr>
        <w:t>Til notkunar undir húð.</w:t>
      </w:r>
    </w:p>
    <w:p w14:paraId="41062501" w14:textId="77777777" w:rsidR="00E376E4" w:rsidRPr="00A24301" w:rsidRDefault="00E376E4" w:rsidP="00E376E4">
      <w:pPr>
        <w:rPr>
          <w:szCs w:val="22"/>
        </w:rPr>
      </w:pPr>
    </w:p>
    <w:p w14:paraId="23C68164" w14:textId="77777777" w:rsidR="00E376E4" w:rsidRPr="00A24301" w:rsidRDefault="00E376E4" w:rsidP="00E376E4">
      <w:pPr>
        <w:rPr>
          <w:szCs w:val="22"/>
        </w:rPr>
      </w:pPr>
    </w:p>
    <w:p w14:paraId="115E8DA2"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736C2B15" w14:textId="77777777" w:rsidR="00E376E4" w:rsidRPr="00A24301" w:rsidRDefault="00E376E4" w:rsidP="00E376E4">
      <w:pPr>
        <w:rPr>
          <w:szCs w:val="22"/>
        </w:rPr>
      </w:pPr>
    </w:p>
    <w:p w14:paraId="17BDBD6B" w14:textId="77777777" w:rsidR="00E376E4" w:rsidRPr="00A24301" w:rsidRDefault="00E376E4" w:rsidP="00E376E4">
      <w:pPr>
        <w:rPr>
          <w:szCs w:val="22"/>
        </w:rPr>
      </w:pPr>
      <w:r w:rsidRPr="00A24301">
        <w:rPr>
          <w:szCs w:val="22"/>
        </w:rPr>
        <w:t>Geymið þar sem börn hvorki ná til né sjá.</w:t>
      </w:r>
    </w:p>
    <w:p w14:paraId="65185DDA" w14:textId="77777777" w:rsidR="00E376E4" w:rsidRPr="00A24301" w:rsidRDefault="00E376E4" w:rsidP="00E376E4">
      <w:pPr>
        <w:rPr>
          <w:szCs w:val="22"/>
        </w:rPr>
      </w:pPr>
    </w:p>
    <w:p w14:paraId="72D565EF" w14:textId="77777777" w:rsidR="00E376E4" w:rsidRPr="00A24301" w:rsidRDefault="00E376E4" w:rsidP="00E376E4">
      <w:pPr>
        <w:rPr>
          <w:szCs w:val="22"/>
        </w:rPr>
      </w:pPr>
    </w:p>
    <w:p w14:paraId="7FB477AF"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49606A23" w14:textId="77777777" w:rsidR="00E376E4" w:rsidRPr="00A24301" w:rsidRDefault="00E376E4" w:rsidP="00E376E4">
      <w:pPr>
        <w:rPr>
          <w:szCs w:val="22"/>
        </w:rPr>
      </w:pPr>
    </w:p>
    <w:p w14:paraId="12D49A68" w14:textId="77777777" w:rsidR="00E376E4" w:rsidRPr="00A24301" w:rsidRDefault="00E376E4" w:rsidP="00E376E4">
      <w:pPr>
        <w:rPr>
          <w:szCs w:val="22"/>
        </w:rPr>
      </w:pPr>
    </w:p>
    <w:p w14:paraId="01344B85" w14:textId="77777777" w:rsidR="00E376E4" w:rsidRPr="00A24301" w:rsidRDefault="00E376E4" w:rsidP="00E376E4">
      <w:pPr>
        <w:keepNext/>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4E41E896" w14:textId="77777777" w:rsidR="00E376E4" w:rsidRPr="00A24301" w:rsidRDefault="00E376E4" w:rsidP="00E376E4">
      <w:pPr>
        <w:keepNext/>
        <w:rPr>
          <w:szCs w:val="22"/>
        </w:rPr>
      </w:pPr>
    </w:p>
    <w:p w14:paraId="51848FF8" w14:textId="77777777" w:rsidR="00E376E4" w:rsidRPr="00A24301" w:rsidRDefault="00E376E4" w:rsidP="00E376E4">
      <w:pPr>
        <w:pStyle w:val="Header"/>
        <w:keepNext/>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6593FB5A" w14:textId="77777777" w:rsidR="00E376E4" w:rsidRPr="00A24301" w:rsidRDefault="00E376E4" w:rsidP="00E376E4">
      <w:pPr>
        <w:rPr>
          <w:szCs w:val="22"/>
        </w:rPr>
      </w:pPr>
    </w:p>
    <w:p w14:paraId="791E98DD" w14:textId="77777777" w:rsidR="00E376E4" w:rsidRPr="00A24301" w:rsidRDefault="00E376E4" w:rsidP="00E376E4">
      <w:pPr>
        <w:rPr>
          <w:szCs w:val="22"/>
        </w:rPr>
      </w:pPr>
    </w:p>
    <w:p w14:paraId="25DB4914" w14:textId="77777777" w:rsidR="00E376E4" w:rsidRPr="00A24301" w:rsidRDefault="00E376E4" w:rsidP="00E376E4">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688F423B" w14:textId="77777777" w:rsidR="00E376E4" w:rsidRPr="00A24301" w:rsidRDefault="00E376E4" w:rsidP="00E376E4">
      <w:pPr>
        <w:keepNext/>
        <w:rPr>
          <w:szCs w:val="22"/>
        </w:rPr>
      </w:pPr>
    </w:p>
    <w:p w14:paraId="5AECB397" w14:textId="77777777" w:rsidR="00E376E4" w:rsidRPr="00A24301" w:rsidRDefault="00E376E4" w:rsidP="00E376E4">
      <w:pPr>
        <w:keepNext/>
        <w:rPr>
          <w:szCs w:val="22"/>
        </w:rPr>
      </w:pPr>
      <w:r w:rsidRPr="00A24301">
        <w:rPr>
          <w:szCs w:val="22"/>
        </w:rPr>
        <w:t>Geymið í kæli.</w:t>
      </w:r>
    </w:p>
    <w:p w14:paraId="45B27FBF" w14:textId="77777777" w:rsidR="00E376E4" w:rsidRPr="00A24301" w:rsidRDefault="00E376E4" w:rsidP="00E376E4">
      <w:pPr>
        <w:keepNext/>
        <w:rPr>
          <w:szCs w:val="22"/>
        </w:rPr>
      </w:pPr>
      <w:r w:rsidRPr="00A24301">
        <w:rPr>
          <w:szCs w:val="22"/>
        </w:rPr>
        <w:t>Notið lyfið strax og það hefur verið leyst upp (má geyma við 2°C </w:t>
      </w:r>
      <w:r w:rsidRPr="00A24301">
        <w:rPr>
          <w:szCs w:val="22"/>
        </w:rPr>
        <w:noBreakHyphen/>
        <w:t> 8°C í allt að 8 klst. eða við 25°C í 2 klst.).</w:t>
      </w:r>
    </w:p>
    <w:p w14:paraId="6BDB9EB2" w14:textId="77777777" w:rsidR="00E376E4" w:rsidRPr="00A24301" w:rsidRDefault="00E376E4" w:rsidP="00E376E4">
      <w:pPr>
        <w:rPr>
          <w:szCs w:val="22"/>
        </w:rPr>
      </w:pPr>
      <w:r w:rsidRPr="00A24301">
        <w:rPr>
          <w:szCs w:val="22"/>
        </w:rPr>
        <w:t>Má ekki frjósa.</w:t>
      </w:r>
    </w:p>
    <w:p w14:paraId="63640A79" w14:textId="77777777" w:rsidR="00E376E4" w:rsidRPr="00A24301" w:rsidRDefault="00E376E4" w:rsidP="00E376E4">
      <w:pPr>
        <w:rPr>
          <w:szCs w:val="22"/>
        </w:rPr>
      </w:pPr>
    </w:p>
    <w:p w14:paraId="0FF2AEE2" w14:textId="77777777" w:rsidR="00E376E4" w:rsidRPr="00A24301" w:rsidRDefault="00E376E4" w:rsidP="00E376E4">
      <w:pPr>
        <w:rPr>
          <w:szCs w:val="22"/>
        </w:rPr>
      </w:pPr>
    </w:p>
    <w:p w14:paraId="6C2BCF4B"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67BC5D1D" w14:textId="77777777" w:rsidR="00E376E4" w:rsidRPr="00A24301" w:rsidRDefault="00E376E4" w:rsidP="00E376E4">
      <w:pPr>
        <w:rPr>
          <w:szCs w:val="22"/>
        </w:rPr>
      </w:pPr>
    </w:p>
    <w:p w14:paraId="404D1EE4" w14:textId="77777777" w:rsidR="00E376E4" w:rsidRPr="00A24301" w:rsidRDefault="00E376E4" w:rsidP="00E376E4">
      <w:pPr>
        <w:pStyle w:val="Header"/>
        <w:tabs>
          <w:tab w:val="clear" w:pos="567"/>
          <w:tab w:val="clear" w:pos="4153"/>
          <w:tab w:val="clear" w:pos="8306"/>
        </w:tabs>
        <w:rPr>
          <w:rFonts w:ascii="Times New Roman" w:hAnsi="Times New Roman"/>
          <w:szCs w:val="22"/>
        </w:rPr>
      </w:pPr>
    </w:p>
    <w:p w14:paraId="69A6E63F"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42DBDB6C" w14:textId="77777777" w:rsidR="00E376E4" w:rsidRPr="00A24301" w:rsidRDefault="00E376E4" w:rsidP="00E376E4">
      <w:pPr>
        <w:rPr>
          <w:szCs w:val="22"/>
        </w:rPr>
      </w:pPr>
    </w:p>
    <w:p w14:paraId="077DA497" w14:textId="77777777" w:rsidR="00E376E4" w:rsidRPr="00A24301" w:rsidRDefault="00E376E4" w:rsidP="00CF1192">
      <w:pPr>
        <w:keepNext/>
        <w:rPr>
          <w:szCs w:val="22"/>
        </w:rPr>
      </w:pPr>
      <w:r w:rsidRPr="00A24301">
        <w:rPr>
          <w:szCs w:val="22"/>
        </w:rPr>
        <w:t>Novartis Europharm Limited</w:t>
      </w:r>
    </w:p>
    <w:p w14:paraId="7A1FECF9" w14:textId="77777777" w:rsidR="00E376E4" w:rsidRPr="00A24301" w:rsidRDefault="00E376E4" w:rsidP="00E376E4">
      <w:pPr>
        <w:keepNext/>
        <w:widowControl w:val="0"/>
        <w:rPr>
          <w:color w:val="000000"/>
        </w:rPr>
      </w:pPr>
      <w:r w:rsidRPr="00A24301">
        <w:rPr>
          <w:color w:val="000000"/>
        </w:rPr>
        <w:t>Vista Building</w:t>
      </w:r>
    </w:p>
    <w:p w14:paraId="35D30E89" w14:textId="77777777" w:rsidR="00E376E4" w:rsidRPr="00A24301" w:rsidRDefault="00E376E4" w:rsidP="00E376E4">
      <w:pPr>
        <w:keepNext/>
        <w:widowControl w:val="0"/>
        <w:rPr>
          <w:color w:val="000000"/>
        </w:rPr>
      </w:pPr>
      <w:r w:rsidRPr="00A24301">
        <w:rPr>
          <w:color w:val="000000"/>
        </w:rPr>
        <w:t>Elm Park, Merrion Road</w:t>
      </w:r>
    </w:p>
    <w:p w14:paraId="7CE15DD4" w14:textId="77777777" w:rsidR="00E376E4" w:rsidRPr="00A24301" w:rsidRDefault="00E376E4" w:rsidP="00E376E4">
      <w:pPr>
        <w:keepNext/>
        <w:widowControl w:val="0"/>
        <w:rPr>
          <w:color w:val="000000"/>
        </w:rPr>
      </w:pPr>
      <w:r w:rsidRPr="00A24301">
        <w:rPr>
          <w:color w:val="000000"/>
        </w:rPr>
        <w:t>Dublin 4</w:t>
      </w:r>
    </w:p>
    <w:p w14:paraId="6CD999D4" w14:textId="77777777" w:rsidR="00E376E4" w:rsidRPr="00A24301" w:rsidRDefault="00E376E4" w:rsidP="00E376E4">
      <w:pPr>
        <w:rPr>
          <w:szCs w:val="22"/>
        </w:rPr>
      </w:pPr>
      <w:r w:rsidRPr="00A24301">
        <w:rPr>
          <w:color w:val="000000"/>
        </w:rPr>
        <w:t>Írland</w:t>
      </w:r>
    </w:p>
    <w:p w14:paraId="72EF581E" w14:textId="77777777" w:rsidR="00E376E4" w:rsidRPr="00A24301" w:rsidRDefault="00E376E4" w:rsidP="00E376E4">
      <w:pPr>
        <w:rPr>
          <w:szCs w:val="22"/>
        </w:rPr>
      </w:pPr>
    </w:p>
    <w:p w14:paraId="63146BB6" w14:textId="77777777" w:rsidR="00E376E4" w:rsidRPr="00A24301" w:rsidRDefault="00E376E4" w:rsidP="00E376E4">
      <w:pPr>
        <w:rPr>
          <w:szCs w:val="22"/>
        </w:rPr>
      </w:pPr>
    </w:p>
    <w:p w14:paraId="217505DA"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216E42C8" w14:textId="77777777" w:rsidR="00E376E4" w:rsidRPr="00A24301" w:rsidRDefault="00E376E4" w:rsidP="00E376E4">
      <w:pPr>
        <w:rPr>
          <w:szCs w:val="22"/>
        </w:rPr>
      </w:pPr>
    </w:p>
    <w:p w14:paraId="1E04AA2E" w14:textId="77777777" w:rsidR="00E376E4" w:rsidRPr="00A24301" w:rsidRDefault="00E376E4" w:rsidP="00E376E4">
      <w:pPr>
        <w:rPr>
          <w:szCs w:val="22"/>
        </w:rPr>
      </w:pPr>
      <w:r w:rsidRPr="00A24301">
        <w:rPr>
          <w:szCs w:val="22"/>
        </w:rPr>
        <w:t>EU/1/05/319/002</w:t>
      </w:r>
    </w:p>
    <w:p w14:paraId="3401710A" w14:textId="77777777" w:rsidR="00E376E4" w:rsidRPr="00A24301" w:rsidRDefault="00E376E4" w:rsidP="00E376E4">
      <w:pPr>
        <w:rPr>
          <w:szCs w:val="22"/>
        </w:rPr>
      </w:pPr>
    </w:p>
    <w:p w14:paraId="365A6DAA" w14:textId="77777777" w:rsidR="00E376E4" w:rsidRPr="00A24301" w:rsidRDefault="00E376E4" w:rsidP="00E376E4">
      <w:pPr>
        <w:rPr>
          <w:szCs w:val="22"/>
        </w:rPr>
      </w:pPr>
    </w:p>
    <w:p w14:paraId="462DF537"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6C250C61" w14:textId="77777777" w:rsidR="00E376E4" w:rsidRPr="00A24301" w:rsidRDefault="00E376E4" w:rsidP="00E376E4">
      <w:pPr>
        <w:rPr>
          <w:szCs w:val="22"/>
        </w:rPr>
      </w:pPr>
    </w:p>
    <w:p w14:paraId="6458D76D" w14:textId="77777777" w:rsidR="00E376E4" w:rsidRPr="00A24301" w:rsidRDefault="00E376E4" w:rsidP="00E376E4">
      <w:pPr>
        <w:rPr>
          <w:szCs w:val="22"/>
        </w:rPr>
      </w:pPr>
      <w:r w:rsidRPr="00A24301">
        <w:rPr>
          <w:szCs w:val="22"/>
        </w:rPr>
        <w:t>Lot</w:t>
      </w:r>
    </w:p>
    <w:p w14:paraId="3F4D69E8" w14:textId="77777777" w:rsidR="00E376E4" w:rsidRPr="00A24301" w:rsidRDefault="00E376E4" w:rsidP="00E376E4">
      <w:pPr>
        <w:rPr>
          <w:szCs w:val="22"/>
        </w:rPr>
      </w:pPr>
    </w:p>
    <w:p w14:paraId="17E4C60C" w14:textId="77777777" w:rsidR="00E376E4" w:rsidRPr="00A24301" w:rsidRDefault="00E376E4" w:rsidP="00E376E4">
      <w:pPr>
        <w:rPr>
          <w:szCs w:val="22"/>
        </w:rPr>
      </w:pPr>
    </w:p>
    <w:p w14:paraId="3E8E68E4"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0F22C24C" w14:textId="77777777" w:rsidR="00E376E4" w:rsidRPr="00A24301" w:rsidRDefault="00E376E4" w:rsidP="00E376E4">
      <w:pPr>
        <w:rPr>
          <w:szCs w:val="22"/>
        </w:rPr>
      </w:pPr>
    </w:p>
    <w:p w14:paraId="01186DEE" w14:textId="77777777" w:rsidR="00E376E4" w:rsidRPr="00A24301" w:rsidRDefault="00E376E4" w:rsidP="00E376E4">
      <w:pPr>
        <w:rPr>
          <w:szCs w:val="22"/>
        </w:rPr>
      </w:pPr>
    </w:p>
    <w:p w14:paraId="213DF631"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611A6827" w14:textId="77777777" w:rsidR="00E376E4" w:rsidRPr="00A24301" w:rsidRDefault="00E376E4" w:rsidP="00E376E4">
      <w:pPr>
        <w:rPr>
          <w:szCs w:val="22"/>
        </w:rPr>
      </w:pPr>
    </w:p>
    <w:p w14:paraId="4D1A87E8" w14:textId="77777777" w:rsidR="00E376E4" w:rsidRPr="00A24301" w:rsidRDefault="00E376E4" w:rsidP="00E376E4">
      <w:pPr>
        <w:rPr>
          <w:szCs w:val="22"/>
        </w:rPr>
      </w:pPr>
    </w:p>
    <w:p w14:paraId="0DDCA873"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6536FD18" w14:textId="77777777" w:rsidR="00E376E4" w:rsidRPr="00A24301" w:rsidRDefault="00E376E4" w:rsidP="00E376E4">
      <w:pPr>
        <w:rPr>
          <w:szCs w:val="22"/>
          <w:u w:val="single"/>
        </w:rPr>
      </w:pPr>
    </w:p>
    <w:p w14:paraId="09988034" w14:textId="77777777" w:rsidR="00E376E4" w:rsidRPr="00A24301" w:rsidRDefault="00E376E4" w:rsidP="00E376E4">
      <w:pPr>
        <w:rPr>
          <w:szCs w:val="22"/>
        </w:rPr>
      </w:pPr>
      <w:r w:rsidRPr="00A24301">
        <w:rPr>
          <w:szCs w:val="22"/>
        </w:rPr>
        <w:t>Xolair 150 mg</w:t>
      </w:r>
    </w:p>
    <w:p w14:paraId="3A7AEF62" w14:textId="77777777" w:rsidR="00E376E4" w:rsidRPr="00A24301" w:rsidRDefault="00E376E4" w:rsidP="00E376E4">
      <w:pPr>
        <w:rPr>
          <w:szCs w:val="22"/>
        </w:rPr>
      </w:pPr>
    </w:p>
    <w:p w14:paraId="193E47B0" w14:textId="77777777" w:rsidR="00E376E4" w:rsidRPr="00A24301" w:rsidRDefault="00E376E4" w:rsidP="00E376E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76E4" w:rsidRPr="00A24301" w14:paraId="0D28FAE3" w14:textId="77777777" w:rsidTr="00CB370F">
        <w:tc>
          <w:tcPr>
            <w:tcW w:w="9287" w:type="dxa"/>
          </w:tcPr>
          <w:p w14:paraId="0550F08D" w14:textId="77777777" w:rsidR="00E376E4" w:rsidRPr="00A24301" w:rsidRDefault="00E376E4" w:rsidP="00CB370F">
            <w:pPr>
              <w:rPr>
                <w:b/>
                <w:szCs w:val="22"/>
              </w:rPr>
            </w:pPr>
            <w:r w:rsidRPr="00A24301">
              <w:rPr>
                <w:b/>
                <w:szCs w:val="22"/>
              </w:rPr>
              <w:t>17.</w:t>
            </w:r>
            <w:r w:rsidRPr="00A24301">
              <w:rPr>
                <w:b/>
                <w:szCs w:val="22"/>
              </w:rPr>
              <w:tab/>
              <w:t>EINKVÆMT AUÐKENNI – TVÍVÍTT STRIKAMERKI</w:t>
            </w:r>
          </w:p>
        </w:tc>
      </w:tr>
    </w:tbl>
    <w:p w14:paraId="782D89A3" w14:textId="77777777" w:rsidR="00E376E4" w:rsidRPr="00A24301" w:rsidRDefault="00E376E4" w:rsidP="00E376E4">
      <w:pPr>
        <w:rPr>
          <w:szCs w:val="22"/>
        </w:rPr>
      </w:pPr>
    </w:p>
    <w:p w14:paraId="060634BE" w14:textId="77777777" w:rsidR="00E376E4" w:rsidRPr="00A24301" w:rsidRDefault="00E376E4" w:rsidP="00E376E4">
      <w:pPr>
        <w:rPr>
          <w:szCs w:val="22"/>
        </w:rPr>
      </w:pPr>
      <w:r w:rsidRPr="00A24301">
        <w:rPr>
          <w:szCs w:val="22"/>
          <w:shd w:val="pct15" w:color="auto" w:fill="auto"/>
        </w:rPr>
        <w:t>Á pakkningunni er tvívítt strikamerki með einkvæmu auðkenni.</w:t>
      </w:r>
    </w:p>
    <w:p w14:paraId="372220AF" w14:textId="77777777" w:rsidR="00E376E4" w:rsidRPr="00A24301" w:rsidRDefault="00E376E4" w:rsidP="00E376E4">
      <w:pPr>
        <w:rPr>
          <w:szCs w:val="22"/>
        </w:rPr>
      </w:pPr>
    </w:p>
    <w:p w14:paraId="334CB43D" w14:textId="77777777" w:rsidR="00E376E4" w:rsidRPr="00A24301" w:rsidRDefault="00E376E4" w:rsidP="00E376E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76E4" w:rsidRPr="00A24301" w14:paraId="689F39E5" w14:textId="77777777" w:rsidTr="00CB370F">
        <w:tc>
          <w:tcPr>
            <w:tcW w:w="9287" w:type="dxa"/>
          </w:tcPr>
          <w:p w14:paraId="20AB59C2" w14:textId="77777777" w:rsidR="00E376E4" w:rsidRPr="00A24301" w:rsidRDefault="00E376E4" w:rsidP="00CB370F">
            <w:pPr>
              <w:rPr>
                <w:b/>
                <w:szCs w:val="22"/>
              </w:rPr>
            </w:pPr>
            <w:r w:rsidRPr="00A24301">
              <w:rPr>
                <w:b/>
                <w:szCs w:val="22"/>
              </w:rPr>
              <w:t>18.</w:t>
            </w:r>
            <w:r w:rsidRPr="00A24301">
              <w:rPr>
                <w:b/>
                <w:szCs w:val="22"/>
              </w:rPr>
              <w:tab/>
              <w:t>EINKVÆMT AUÐKENNI – UPPLÝSINGAR SEM FÓLK GETUR LESIÐ</w:t>
            </w:r>
          </w:p>
        </w:tc>
      </w:tr>
    </w:tbl>
    <w:p w14:paraId="3F7CFEE7" w14:textId="77777777" w:rsidR="00E376E4" w:rsidRPr="00A24301" w:rsidRDefault="00E376E4" w:rsidP="00E376E4">
      <w:pPr>
        <w:rPr>
          <w:szCs w:val="22"/>
        </w:rPr>
      </w:pPr>
    </w:p>
    <w:p w14:paraId="394BAF4C" w14:textId="77777777" w:rsidR="00E376E4" w:rsidRPr="00A24301" w:rsidRDefault="00E376E4" w:rsidP="00E376E4">
      <w:pPr>
        <w:rPr>
          <w:szCs w:val="22"/>
        </w:rPr>
      </w:pPr>
      <w:r w:rsidRPr="00A24301">
        <w:rPr>
          <w:szCs w:val="22"/>
        </w:rPr>
        <w:t>PC</w:t>
      </w:r>
    </w:p>
    <w:p w14:paraId="2790C61C" w14:textId="77777777" w:rsidR="00E376E4" w:rsidRPr="00A24301" w:rsidRDefault="00E376E4" w:rsidP="00E376E4">
      <w:pPr>
        <w:rPr>
          <w:szCs w:val="22"/>
        </w:rPr>
      </w:pPr>
      <w:r w:rsidRPr="00A24301">
        <w:rPr>
          <w:szCs w:val="22"/>
        </w:rPr>
        <w:t>SN</w:t>
      </w:r>
    </w:p>
    <w:p w14:paraId="780CEF4B" w14:textId="77777777" w:rsidR="00E376E4" w:rsidRPr="00A24301" w:rsidRDefault="00E376E4" w:rsidP="00E376E4">
      <w:pPr>
        <w:rPr>
          <w:szCs w:val="22"/>
        </w:rPr>
      </w:pPr>
      <w:r w:rsidRPr="00A24301">
        <w:rPr>
          <w:szCs w:val="22"/>
        </w:rPr>
        <w:t>NN</w:t>
      </w:r>
    </w:p>
    <w:p w14:paraId="23450942" w14:textId="77777777" w:rsidR="00E376E4" w:rsidRPr="00A24301" w:rsidRDefault="00E376E4" w:rsidP="00E376E4">
      <w:pPr>
        <w:shd w:val="clear" w:color="auto" w:fill="FFFFFF"/>
        <w:rPr>
          <w:szCs w:val="22"/>
        </w:rPr>
      </w:pPr>
      <w:r w:rsidRPr="00A24301">
        <w:rPr>
          <w:szCs w:val="22"/>
        </w:rPr>
        <w:br w:type="page"/>
      </w:r>
    </w:p>
    <w:p w14:paraId="2A80E9F1" w14:textId="77777777" w:rsidR="00E376E4" w:rsidRPr="00A24301" w:rsidRDefault="00E376E4" w:rsidP="00E376E4">
      <w:pPr>
        <w:shd w:val="clear" w:color="auto" w:fill="FFFFFF"/>
        <w:rPr>
          <w:szCs w:val="22"/>
        </w:rPr>
      </w:pPr>
    </w:p>
    <w:p w14:paraId="2E9B8889"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1FD1BC46" w14:textId="77777777" w:rsidR="00E376E4" w:rsidRPr="00A24301" w:rsidRDefault="00E376E4" w:rsidP="00E376E4">
      <w:pPr>
        <w:pBdr>
          <w:top w:val="single" w:sz="4" w:space="1" w:color="auto"/>
          <w:left w:val="single" w:sz="4" w:space="4" w:color="auto"/>
          <w:bottom w:val="single" w:sz="4" w:space="1" w:color="auto"/>
          <w:right w:val="single" w:sz="4" w:space="4" w:color="auto"/>
        </w:pBdr>
        <w:rPr>
          <w:szCs w:val="22"/>
        </w:rPr>
      </w:pPr>
    </w:p>
    <w:p w14:paraId="4C308E5D" w14:textId="544D9A20"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ASKJA FYRIR MILLIPAKKNINGU FJÖLPAKKNINGAR</w:t>
      </w:r>
      <w:r w:rsidR="00C31CF5" w:rsidRPr="00A24301">
        <w:rPr>
          <w:b/>
          <w:szCs w:val="22"/>
        </w:rPr>
        <w:t xml:space="preserve"> (ÁN „BLUE BOX“)</w:t>
      </w:r>
    </w:p>
    <w:p w14:paraId="7DD263D1" w14:textId="77777777" w:rsidR="00E376E4" w:rsidRPr="00A24301" w:rsidRDefault="00E376E4" w:rsidP="00E376E4">
      <w:pPr>
        <w:rPr>
          <w:szCs w:val="22"/>
        </w:rPr>
      </w:pPr>
    </w:p>
    <w:p w14:paraId="0B4C478F" w14:textId="77777777" w:rsidR="00E376E4" w:rsidRPr="00A24301" w:rsidRDefault="00E376E4" w:rsidP="00E376E4">
      <w:pPr>
        <w:rPr>
          <w:szCs w:val="22"/>
        </w:rPr>
      </w:pPr>
    </w:p>
    <w:p w14:paraId="0861EB88"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2F9564D3" w14:textId="77777777" w:rsidR="00E376E4" w:rsidRPr="00A24301" w:rsidRDefault="00E376E4" w:rsidP="00E376E4">
      <w:pPr>
        <w:rPr>
          <w:szCs w:val="22"/>
        </w:rPr>
      </w:pPr>
    </w:p>
    <w:p w14:paraId="1149B0C5" w14:textId="77777777" w:rsidR="00E376E4" w:rsidRPr="00A24301" w:rsidRDefault="00E376E4" w:rsidP="00E376E4">
      <w:pPr>
        <w:rPr>
          <w:szCs w:val="22"/>
        </w:rPr>
      </w:pPr>
      <w:r w:rsidRPr="00A24301">
        <w:rPr>
          <w:szCs w:val="22"/>
        </w:rPr>
        <w:t>Xolair 150 mg stungulyfsstofn og leysir, lausn</w:t>
      </w:r>
    </w:p>
    <w:p w14:paraId="530F3F4C" w14:textId="77777777" w:rsidR="00E376E4" w:rsidRPr="00A24301" w:rsidRDefault="00E376E4" w:rsidP="00E376E4">
      <w:pPr>
        <w:rPr>
          <w:szCs w:val="22"/>
        </w:rPr>
      </w:pPr>
      <w:r w:rsidRPr="00A24301">
        <w:rPr>
          <w:szCs w:val="22"/>
        </w:rPr>
        <w:t>omalizumab</w:t>
      </w:r>
    </w:p>
    <w:p w14:paraId="0AFC1643" w14:textId="77777777" w:rsidR="00E376E4" w:rsidRPr="00A24301" w:rsidRDefault="00E376E4" w:rsidP="00E376E4">
      <w:pPr>
        <w:rPr>
          <w:szCs w:val="22"/>
        </w:rPr>
      </w:pPr>
    </w:p>
    <w:p w14:paraId="03EEBF0B" w14:textId="77777777" w:rsidR="00E376E4" w:rsidRPr="00A24301" w:rsidRDefault="00E376E4" w:rsidP="00E376E4">
      <w:pPr>
        <w:rPr>
          <w:szCs w:val="22"/>
        </w:rPr>
      </w:pPr>
    </w:p>
    <w:p w14:paraId="7923AD09"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68B21A45" w14:textId="77777777" w:rsidR="00E376E4" w:rsidRPr="00A24301" w:rsidRDefault="00E376E4" w:rsidP="00E376E4">
      <w:pPr>
        <w:rPr>
          <w:szCs w:val="22"/>
        </w:rPr>
      </w:pPr>
    </w:p>
    <w:p w14:paraId="13A6A767" w14:textId="77777777" w:rsidR="00E376E4" w:rsidRPr="00A24301" w:rsidRDefault="00E376E4" w:rsidP="00E376E4">
      <w:pPr>
        <w:rPr>
          <w:szCs w:val="22"/>
        </w:rPr>
      </w:pPr>
      <w:r w:rsidRPr="00A24301">
        <w:rPr>
          <w:szCs w:val="22"/>
        </w:rPr>
        <w:t>Hvert hettuglas inniheldur 150 mg omalizumab.</w:t>
      </w:r>
    </w:p>
    <w:p w14:paraId="7B70E831" w14:textId="77777777" w:rsidR="00E376E4" w:rsidRPr="00A24301" w:rsidRDefault="00E376E4" w:rsidP="00E376E4">
      <w:pPr>
        <w:rPr>
          <w:szCs w:val="22"/>
        </w:rPr>
      </w:pPr>
    </w:p>
    <w:p w14:paraId="35888E79" w14:textId="77777777" w:rsidR="00E376E4" w:rsidRPr="00A24301" w:rsidRDefault="00E376E4" w:rsidP="00E376E4">
      <w:pPr>
        <w:rPr>
          <w:szCs w:val="22"/>
        </w:rPr>
      </w:pPr>
    </w:p>
    <w:p w14:paraId="52CE765F"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55A0001D" w14:textId="77777777" w:rsidR="00E376E4" w:rsidRPr="00A24301" w:rsidRDefault="00E376E4" w:rsidP="00E376E4">
      <w:pPr>
        <w:rPr>
          <w:szCs w:val="22"/>
        </w:rPr>
      </w:pPr>
    </w:p>
    <w:p w14:paraId="76313E0F" w14:textId="73321B8C" w:rsidR="00E376E4" w:rsidRPr="00A24301" w:rsidRDefault="00E376E4" w:rsidP="00E376E4">
      <w:pPr>
        <w:rPr>
          <w:szCs w:val="22"/>
        </w:rPr>
      </w:pPr>
      <w:r w:rsidRPr="00A24301">
        <w:rPr>
          <w:szCs w:val="22"/>
        </w:rPr>
        <w:t>Duft: Súkrósi, histidín, histidínhýdróklóríðeinhýdrat og pólýsorbat 20.</w:t>
      </w:r>
    </w:p>
    <w:p w14:paraId="5A26CA5F" w14:textId="77777777" w:rsidR="00E376E4" w:rsidRPr="00A24301" w:rsidRDefault="00E376E4" w:rsidP="00E376E4">
      <w:pPr>
        <w:rPr>
          <w:szCs w:val="22"/>
        </w:rPr>
      </w:pPr>
      <w:r w:rsidRPr="00A24301">
        <w:rPr>
          <w:szCs w:val="22"/>
        </w:rPr>
        <w:t>Leysir: Vatn fyrir stungulyf.</w:t>
      </w:r>
    </w:p>
    <w:p w14:paraId="1D2E8158" w14:textId="77777777" w:rsidR="00E376E4" w:rsidRPr="00A24301" w:rsidRDefault="00E376E4" w:rsidP="00E376E4">
      <w:pPr>
        <w:rPr>
          <w:szCs w:val="22"/>
        </w:rPr>
      </w:pPr>
    </w:p>
    <w:p w14:paraId="1C24D6DA" w14:textId="77777777" w:rsidR="00E376E4" w:rsidRPr="00A24301" w:rsidRDefault="00E376E4" w:rsidP="00E376E4">
      <w:pPr>
        <w:rPr>
          <w:szCs w:val="22"/>
        </w:rPr>
      </w:pPr>
    </w:p>
    <w:p w14:paraId="4C53206B"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2C0F7DB1" w14:textId="77777777" w:rsidR="00E376E4" w:rsidRPr="00A24301" w:rsidRDefault="00E376E4" w:rsidP="00E376E4">
      <w:pPr>
        <w:rPr>
          <w:szCs w:val="22"/>
        </w:rPr>
      </w:pPr>
    </w:p>
    <w:p w14:paraId="6955BA74" w14:textId="77777777" w:rsidR="00E376E4" w:rsidRPr="00A24301" w:rsidRDefault="00E376E4" w:rsidP="00E376E4">
      <w:pPr>
        <w:rPr>
          <w:szCs w:val="22"/>
          <w:shd w:val="pct15" w:color="auto" w:fill="auto"/>
        </w:rPr>
      </w:pPr>
      <w:r w:rsidRPr="00A24301">
        <w:rPr>
          <w:szCs w:val="22"/>
          <w:shd w:val="pct15" w:color="auto" w:fill="auto"/>
        </w:rPr>
        <w:t>Stungulyfsstofn og leysir, lausn</w:t>
      </w:r>
    </w:p>
    <w:p w14:paraId="18DED51A" w14:textId="77777777" w:rsidR="00E376E4" w:rsidRPr="00A24301" w:rsidRDefault="00E376E4" w:rsidP="00E376E4">
      <w:pPr>
        <w:rPr>
          <w:szCs w:val="22"/>
          <w:shd w:val="clear" w:color="auto" w:fill="D9D9D9"/>
        </w:rPr>
      </w:pPr>
    </w:p>
    <w:p w14:paraId="37A1FB92" w14:textId="77777777" w:rsidR="00E376E4" w:rsidRPr="00A24301" w:rsidRDefault="00E376E4" w:rsidP="00E376E4">
      <w:pPr>
        <w:rPr>
          <w:szCs w:val="22"/>
        </w:rPr>
      </w:pPr>
      <w:r w:rsidRPr="00A24301">
        <w:rPr>
          <w:szCs w:val="22"/>
        </w:rPr>
        <w:t>1 x 150 mg hettuglas</w:t>
      </w:r>
    </w:p>
    <w:p w14:paraId="5C3CE18F" w14:textId="77777777" w:rsidR="00E376E4" w:rsidRPr="00A24301" w:rsidRDefault="00E376E4" w:rsidP="00E376E4">
      <w:pPr>
        <w:rPr>
          <w:szCs w:val="22"/>
        </w:rPr>
      </w:pPr>
      <w:r w:rsidRPr="00A24301">
        <w:rPr>
          <w:szCs w:val="22"/>
        </w:rPr>
        <w:t>1 x 2 ml lykja með leysi</w:t>
      </w:r>
    </w:p>
    <w:p w14:paraId="26A61CC4" w14:textId="77777777" w:rsidR="00E376E4" w:rsidRPr="00A24301" w:rsidRDefault="00E376E4" w:rsidP="00E376E4">
      <w:pPr>
        <w:rPr>
          <w:szCs w:val="22"/>
        </w:rPr>
      </w:pPr>
      <w:r w:rsidRPr="00A24301">
        <w:rPr>
          <w:color w:val="000000"/>
          <w:szCs w:val="22"/>
        </w:rPr>
        <w:t xml:space="preserve">1 hettuglas og 1 lykja. Hluti af fjölpakkningu. </w:t>
      </w:r>
      <w:r w:rsidRPr="00A24301">
        <w:rPr>
          <w:szCs w:val="22"/>
        </w:rPr>
        <w:t>Ekki má selja staka pakkningu</w:t>
      </w:r>
      <w:r w:rsidRPr="00A24301">
        <w:rPr>
          <w:color w:val="000000"/>
          <w:szCs w:val="22"/>
        </w:rPr>
        <w:t>.</w:t>
      </w:r>
    </w:p>
    <w:p w14:paraId="4DAA61AB" w14:textId="77777777" w:rsidR="00E376E4" w:rsidRPr="00A24301" w:rsidRDefault="00E376E4" w:rsidP="00E376E4">
      <w:pPr>
        <w:rPr>
          <w:szCs w:val="22"/>
        </w:rPr>
      </w:pPr>
    </w:p>
    <w:p w14:paraId="1C71CE7D" w14:textId="77777777" w:rsidR="00E376E4" w:rsidRPr="00A24301" w:rsidRDefault="00E376E4" w:rsidP="00E376E4">
      <w:pPr>
        <w:rPr>
          <w:szCs w:val="22"/>
        </w:rPr>
      </w:pPr>
    </w:p>
    <w:p w14:paraId="550B646E"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3118B3B1" w14:textId="77777777" w:rsidR="00E376E4" w:rsidRPr="00A24301" w:rsidRDefault="00E376E4" w:rsidP="00E376E4">
      <w:pPr>
        <w:rPr>
          <w:szCs w:val="22"/>
        </w:rPr>
      </w:pPr>
    </w:p>
    <w:p w14:paraId="4384A517" w14:textId="77777777" w:rsidR="00E376E4" w:rsidRPr="00A24301" w:rsidRDefault="00E376E4" w:rsidP="00E376E4">
      <w:pPr>
        <w:rPr>
          <w:szCs w:val="22"/>
        </w:rPr>
      </w:pPr>
      <w:r w:rsidRPr="00A24301">
        <w:rPr>
          <w:szCs w:val="22"/>
        </w:rPr>
        <w:t>Lesið fylgiseðilinn fyrir notkun.</w:t>
      </w:r>
    </w:p>
    <w:p w14:paraId="53A10F5E" w14:textId="77777777" w:rsidR="00E376E4" w:rsidRPr="00A24301" w:rsidRDefault="00E376E4" w:rsidP="00E376E4">
      <w:pPr>
        <w:rPr>
          <w:szCs w:val="22"/>
        </w:rPr>
      </w:pPr>
      <w:r w:rsidRPr="00A24301">
        <w:rPr>
          <w:szCs w:val="22"/>
        </w:rPr>
        <w:t>Til notkunar undir húð.</w:t>
      </w:r>
    </w:p>
    <w:p w14:paraId="64D776C4" w14:textId="77777777" w:rsidR="00E376E4" w:rsidRPr="00A24301" w:rsidRDefault="00E376E4" w:rsidP="00E376E4">
      <w:pPr>
        <w:rPr>
          <w:szCs w:val="22"/>
        </w:rPr>
      </w:pPr>
    </w:p>
    <w:p w14:paraId="38F43371" w14:textId="77777777" w:rsidR="00E376E4" w:rsidRPr="00A24301" w:rsidRDefault="00E376E4" w:rsidP="00E376E4">
      <w:pPr>
        <w:rPr>
          <w:szCs w:val="22"/>
        </w:rPr>
      </w:pPr>
    </w:p>
    <w:p w14:paraId="0B6641A8"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6CF18812" w14:textId="77777777" w:rsidR="00E376E4" w:rsidRPr="00A24301" w:rsidRDefault="00E376E4" w:rsidP="00E376E4">
      <w:pPr>
        <w:rPr>
          <w:szCs w:val="22"/>
        </w:rPr>
      </w:pPr>
    </w:p>
    <w:p w14:paraId="08FE03AB" w14:textId="77777777" w:rsidR="00E376E4" w:rsidRPr="00A24301" w:rsidRDefault="00E376E4" w:rsidP="00E376E4">
      <w:pPr>
        <w:rPr>
          <w:szCs w:val="22"/>
        </w:rPr>
      </w:pPr>
      <w:r w:rsidRPr="00A24301">
        <w:rPr>
          <w:szCs w:val="22"/>
        </w:rPr>
        <w:t>Geymið þar sem börn hvorki ná til né sjá.</w:t>
      </w:r>
    </w:p>
    <w:p w14:paraId="13DF649B" w14:textId="77777777" w:rsidR="00E376E4" w:rsidRPr="00A24301" w:rsidRDefault="00E376E4" w:rsidP="00E376E4">
      <w:pPr>
        <w:rPr>
          <w:szCs w:val="22"/>
        </w:rPr>
      </w:pPr>
    </w:p>
    <w:p w14:paraId="7C234B99" w14:textId="77777777" w:rsidR="00E376E4" w:rsidRPr="00A24301" w:rsidRDefault="00E376E4" w:rsidP="00E376E4">
      <w:pPr>
        <w:rPr>
          <w:szCs w:val="22"/>
        </w:rPr>
      </w:pPr>
    </w:p>
    <w:p w14:paraId="71181CBF"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4513C871" w14:textId="77777777" w:rsidR="00E376E4" w:rsidRPr="00A24301" w:rsidRDefault="00E376E4" w:rsidP="00E376E4">
      <w:pPr>
        <w:rPr>
          <w:szCs w:val="22"/>
        </w:rPr>
      </w:pPr>
    </w:p>
    <w:p w14:paraId="22FD7709" w14:textId="77777777" w:rsidR="00E376E4" w:rsidRPr="00A24301" w:rsidRDefault="00E376E4" w:rsidP="00E376E4">
      <w:pPr>
        <w:rPr>
          <w:szCs w:val="22"/>
        </w:rPr>
      </w:pPr>
    </w:p>
    <w:p w14:paraId="70CC61E5" w14:textId="77777777" w:rsidR="00E376E4" w:rsidRPr="00A24301" w:rsidRDefault="00E376E4" w:rsidP="00E376E4">
      <w:pPr>
        <w:keepNext/>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6BD46EEC" w14:textId="77777777" w:rsidR="00E376E4" w:rsidRPr="00A24301" w:rsidRDefault="00E376E4" w:rsidP="00E376E4">
      <w:pPr>
        <w:keepNext/>
        <w:rPr>
          <w:szCs w:val="22"/>
        </w:rPr>
      </w:pPr>
    </w:p>
    <w:p w14:paraId="4FB040C1" w14:textId="77777777" w:rsidR="00E376E4" w:rsidRPr="00A24301" w:rsidRDefault="00E376E4" w:rsidP="00E376E4">
      <w:pPr>
        <w:pStyle w:val="Header"/>
        <w:keepNext/>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37B1110B" w14:textId="77777777" w:rsidR="00E376E4" w:rsidRPr="00A24301" w:rsidRDefault="00E376E4" w:rsidP="00E376E4">
      <w:pPr>
        <w:rPr>
          <w:szCs w:val="22"/>
        </w:rPr>
      </w:pPr>
    </w:p>
    <w:p w14:paraId="1EE7A02D" w14:textId="77777777" w:rsidR="00E376E4" w:rsidRPr="00A24301" w:rsidRDefault="00E376E4" w:rsidP="00E376E4">
      <w:pPr>
        <w:rPr>
          <w:szCs w:val="22"/>
        </w:rPr>
      </w:pPr>
    </w:p>
    <w:p w14:paraId="36F89545" w14:textId="77777777" w:rsidR="00E376E4" w:rsidRPr="00A24301" w:rsidRDefault="00E376E4" w:rsidP="00E376E4">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7983575F" w14:textId="77777777" w:rsidR="00E376E4" w:rsidRPr="00A24301" w:rsidRDefault="00E376E4" w:rsidP="00E376E4">
      <w:pPr>
        <w:keepNext/>
        <w:rPr>
          <w:szCs w:val="22"/>
        </w:rPr>
      </w:pPr>
    </w:p>
    <w:p w14:paraId="3EBBD983" w14:textId="77777777" w:rsidR="00E376E4" w:rsidRPr="00A24301" w:rsidRDefault="00E376E4" w:rsidP="00E376E4">
      <w:pPr>
        <w:keepNext/>
        <w:rPr>
          <w:szCs w:val="22"/>
        </w:rPr>
      </w:pPr>
      <w:r w:rsidRPr="00A24301">
        <w:rPr>
          <w:szCs w:val="22"/>
        </w:rPr>
        <w:t>Geymið í kæli.</w:t>
      </w:r>
    </w:p>
    <w:p w14:paraId="47945620" w14:textId="77777777" w:rsidR="00E376E4" w:rsidRPr="00A24301" w:rsidRDefault="00E376E4" w:rsidP="00E376E4">
      <w:pPr>
        <w:keepNext/>
        <w:rPr>
          <w:szCs w:val="22"/>
        </w:rPr>
      </w:pPr>
      <w:r w:rsidRPr="00A24301">
        <w:rPr>
          <w:szCs w:val="22"/>
        </w:rPr>
        <w:t>Notið lyfið strax og það hefur verið leyst upp (má geyma við 2°C </w:t>
      </w:r>
      <w:r w:rsidRPr="00A24301">
        <w:rPr>
          <w:szCs w:val="22"/>
        </w:rPr>
        <w:noBreakHyphen/>
        <w:t> 8°C í allt að 8 klst. eða við 25°C í 2 klst.).</w:t>
      </w:r>
    </w:p>
    <w:p w14:paraId="20B8D3CE" w14:textId="77777777" w:rsidR="00E376E4" w:rsidRPr="00A24301" w:rsidRDefault="00E376E4" w:rsidP="00E376E4">
      <w:pPr>
        <w:rPr>
          <w:szCs w:val="22"/>
        </w:rPr>
      </w:pPr>
      <w:r w:rsidRPr="00A24301">
        <w:rPr>
          <w:szCs w:val="22"/>
        </w:rPr>
        <w:t>Má ekki frjósa.</w:t>
      </w:r>
    </w:p>
    <w:p w14:paraId="6DA258EE" w14:textId="77777777" w:rsidR="00E376E4" w:rsidRPr="00A24301" w:rsidRDefault="00E376E4" w:rsidP="00E376E4">
      <w:pPr>
        <w:rPr>
          <w:szCs w:val="22"/>
        </w:rPr>
      </w:pPr>
    </w:p>
    <w:p w14:paraId="083A8D2A" w14:textId="77777777" w:rsidR="00E376E4" w:rsidRPr="00A24301" w:rsidRDefault="00E376E4" w:rsidP="00E376E4">
      <w:pPr>
        <w:rPr>
          <w:szCs w:val="22"/>
        </w:rPr>
      </w:pPr>
    </w:p>
    <w:p w14:paraId="49462A8C"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23DB0FBB" w14:textId="77777777" w:rsidR="00E376E4" w:rsidRPr="00A24301" w:rsidRDefault="00E376E4" w:rsidP="00E376E4">
      <w:pPr>
        <w:rPr>
          <w:szCs w:val="22"/>
        </w:rPr>
      </w:pPr>
    </w:p>
    <w:p w14:paraId="25F74EBA" w14:textId="77777777" w:rsidR="00E376E4" w:rsidRPr="00A24301" w:rsidRDefault="00E376E4" w:rsidP="00E376E4">
      <w:pPr>
        <w:pStyle w:val="Header"/>
        <w:tabs>
          <w:tab w:val="clear" w:pos="567"/>
          <w:tab w:val="clear" w:pos="4153"/>
          <w:tab w:val="clear" w:pos="8306"/>
        </w:tabs>
        <w:rPr>
          <w:rFonts w:ascii="Times New Roman" w:hAnsi="Times New Roman"/>
          <w:szCs w:val="22"/>
        </w:rPr>
      </w:pPr>
    </w:p>
    <w:p w14:paraId="1B940E96"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1A00623E" w14:textId="77777777" w:rsidR="00E376E4" w:rsidRPr="00A24301" w:rsidRDefault="00E376E4" w:rsidP="00E376E4">
      <w:pPr>
        <w:rPr>
          <w:szCs w:val="22"/>
        </w:rPr>
      </w:pPr>
    </w:p>
    <w:p w14:paraId="1BC59E85" w14:textId="77777777" w:rsidR="00E376E4" w:rsidRPr="00A24301" w:rsidRDefault="00E376E4" w:rsidP="00CF1192">
      <w:pPr>
        <w:keepNext/>
        <w:rPr>
          <w:szCs w:val="22"/>
        </w:rPr>
      </w:pPr>
      <w:r w:rsidRPr="00A24301">
        <w:rPr>
          <w:szCs w:val="22"/>
        </w:rPr>
        <w:t>Novartis Europharm Limited</w:t>
      </w:r>
    </w:p>
    <w:p w14:paraId="075F1E6D" w14:textId="77777777" w:rsidR="00E376E4" w:rsidRPr="00A24301" w:rsidRDefault="00E376E4" w:rsidP="00E376E4">
      <w:pPr>
        <w:keepNext/>
        <w:widowControl w:val="0"/>
        <w:rPr>
          <w:color w:val="000000"/>
        </w:rPr>
      </w:pPr>
      <w:r w:rsidRPr="00A24301">
        <w:rPr>
          <w:color w:val="000000"/>
        </w:rPr>
        <w:t>Vista Building</w:t>
      </w:r>
    </w:p>
    <w:p w14:paraId="671EE15C" w14:textId="77777777" w:rsidR="00E376E4" w:rsidRPr="00A24301" w:rsidRDefault="00E376E4" w:rsidP="00E376E4">
      <w:pPr>
        <w:keepNext/>
        <w:widowControl w:val="0"/>
        <w:rPr>
          <w:color w:val="000000"/>
        </w:rPr>
      </w:pPr>
      <w:r w:rsidRPr="00A24301">
        <w:rPr>
          <w:color w:val="000000"/>
        </w:rPr>
        <w:t>Elm Park, Merrion Road</w:t>
      </w:r>
    </w:p>
    <w:p w14:paraId="26B8753E" w14:textId="77777777" w:rsidR="00E376E4" w:rsidRPr="00A24301" w:rsidRDefault="00E376E4" w:rsidP="00E376E4">
      <w:pPr>
        <w:keepNext/>
        <w:widowControl w:val="0"/>
        <w:rPr>
          <w:color w:val="000000"/>
        </w:rPr>
      </w:pPr>
      <w:r w:rsidRPr="00A24301">
        <w:rPr>
          <w:color w:val="000000"/>
        </w:rPr>
        <w:t>Dublin 4</w:t>
      </w:r>
    </w:p>
    <w:p w14:paraId="0D7697CE" w14:textId="77777777" w:rsidR="00E376E4" w:rsidRPr="00A24301" w:rsidRDefault="00E376E4" w:rsidP="00E376E4">
      <w:pPr>
        <w:rPr>
          <w:szCs w:val="22"/>
        </w:rPr>
      </w:pPr>
      <w:r w:rsidRPr="00A24301">
        <w:rPr>
          <w:color w:val="000000"/>
        </w:rPr>
        <w:t>Írland</w:t>
      </w:r>
    </w:p>
    <w:p w14:paraId="19AA69DE" w14:textId="77777777" w:rsidR="00E376E4" w:rsidRPr="00A24301" w:rsidRDefault="00E376E4" w:rsidP="00E376E4">
      <w:pPr>
        <w:rPr>
          <w:szCs w:val="22"/>
        </w:rPr>
      </w:pPr>
    </w:p>
    <w:p w14:paraId="39AC2DAF" w14:textId="77777777" w:rsidR="00E376E4" w:rsidRPr="00A24301" w:rsidRDefault="00E376E4" w:rsidP="00E376E4">
      <w:pPr>
        <w:rPr>
          <w:szCs w:val="22"/>
        </w:rPr>
      </w:pPr>
    </w:p>
    <w:p w14:paraId="1D6169B8"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3D2174D6" w14:textId="77777777" w:rsidR="00E376E4" w:rsidRPr="00A24301" w:rsidRDefault="00E376E4" w:rsidP="00E376E4"/>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7163"/>
      </w:tblGrid>
      <w:tr w:rsidR="001F2456" w:rsidRPr="00A24301" w14:paraId="2A7CDE0C" w14:textId="77777777" w:rsidTr="00CF1192">
        <w:tc>
          <w:tcPr>
            <w:tcW w:w="2046" w:type="dxa"/>
          </w:tcPr>
          <w:p w14:paraId="5D93E767" w14:textId="77777777" w:rsidR="001F2456" w:rsidRPr="00A24301" w:rsidRDefault="001F2456" w:rsidP="00F37683">
            <w:pPr>
              <w:tabs>
                <w:tab w:val="left" w:pos="2268"/>
              </w:tabs>
              <w:rPr>
                <w:color w:val="000000"/>
                <w:szCs w:val="22"/>
                <w:shd w:val="pct15" w:color="auto" w:fill="auto"/>
              </w:rPr>
            </w:pPr>
            <w:r w:rsidRPr="00A24301">
              <w:rPr>
                <w:color w:val="000000"/>
                <w:szCs w:val="22"/>
              </w:rPr>
              <w:t>EU/1/05/319/003</w:t>
            </w:r>
          </w:p>
        </w:tc>
        <w:tc>
          <w:tcPr>
            <w:tcW w:w="7163" w:type="dxa"/>
            <w:shd w:val="clear" w:color="auto" w:fill="auto"/>
          </w:tcPr>
          <w:p w14:paraId="0E2131B6" w14:textId="26282D76" w:rsidR="001F2456" w:rsidRPr="00A24301" w:rsidRDefault="001F2456" w:rsidP="00F37683">
            <w:pPr>
              <w:tabs>
                <w:tab w:val="left" w:pos="2268"/>
              </w:tabs>
              <w:rPr>
                <w:color w:val="000000"/>
                <w:szCs w:val="22"/>
                <w:shd w:val="pct15" w:color="auto" w:fill="auto"/>
              </w:rPr>
            </w:pPr>
            <w:r w:rsidRPr="00A24301">
              <w:rPr>
                <w:szCs w:val="22"/>
                <w:shd w:val="clear" w:color="auto" w:fill="D9D9D9"/>
              </w:rPr>
              <w:t>Fjölpakkning sem í eru 4 pakkningar</w:t>
            </w:r>
          </w:p>
        </w:tc>
      </w:tr>
      <w:tr w:rsidR="001F2456" w:rsidRPr="00A24301" w14:paraId="7D59EC08" w14:textId="77777777" w:rsidTr="00CF1192">
        <w:trPr>
          <w:trHeight w:val="57"/>
        </w:trPr>
        <w:tc>
          <w:tcPr>
            <w:tcW w:w="2046" w:type="dxa"/>
          </w:tcPr>
          <w:p w14:paraId="135F3E6A" w14:textId="77777777" w:rsidR="001F2456" w:rsidRPr="00A24301" w:rsidRDefault="001F2456" w:rsidP="00F37683">
            <w:pPr>
              <w:tabs>
                <w:tab w:val="left" w:pos="2268"/>
              </w:tabs>
              <w:rPr>
                <w:color w:val="000000"/>
                <w:szCs w:val="22"/>
                <w:shd w:val="pct15" w:color="auto" w:fill="auto"/>
              </w:rPr>
            </w:pPr>
            <w:r w:rsidRPr="00A24301">
              <w:rPr>
                <w:color w:val="000000"/>
                <w:szCs w:val="22"/>
                <w:shd w:val="pct15" w:color="auto" w:fill="auto"/>
              </w:rPr>
              <w:t>EU/1/05/319/004</w:t>
            </w:r>
          </w:p>
        </w:tc>
        <w:tc>
          <w:tcPr>
            <w:tcW w:w="7163" w:type="dxa"/>
            <w:shd w:val="clear" w:color="auto" w:fill="auto"/>
          </w:tcPr>
          <w:p w14:paraId="47EA29FF" w14:textId="124BE524" w:rsidR="001F2456" w:rsidRPr="00A24301" w:rsidRDefault="001F2456" w:rsidP="00F37683">
            <w:pPr>
              <w:tabs>
                <w:tab w:val="left" w:pos="2268"/>
              </w:tabs>
              <w:rPr>
                <w:color w:val="000000"/>
                <w:szCs w:val="22"/>
                <w:shd w:val="pct15" w:color="auto" w:fill="auto"/>
              </w:rPr>
            </w:pPr>
            <w:r w:rsidRPr="00A24301">
              <w:rPr>
                <w:szCs w:val="22"/>
                <w:shd w:val="clear" w:color="auto" w:fill="D9D9D9"/>
              </w:rPr>
              <w:t>Fjölpakkning sem í eru 10 pakkningar</w:t>
            </w:r>
          </w:p>
        </w:tc>
      </w:tr>
    </w:tbl>
    <w:p w14:paraId="68E225F4" w14:textId="77777777" w:rsidR="00E376E4" w:rsidRPr="00A24301" w:rsidRDefault="00E376E4" w:rsidP="00E376E4"/>
    <w:p w14:paraId="07D5C282" w14:textId="77777777" w:rsidR="00E376E4" w:rsidRPr="00A24301" w:rsidRDefault="00E376E4" w:rsidP="00E376E4">
      <w:pPr>
        <w:rPr>
          <w:szCs w:val="22"/>
        </w:rPr>
      </w:pPr>
    </w:p>
    <w:p w14:paraId="2E93B90A"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742E76DE" w14:textId="77777777" w:rsidR="00E376E4" w:rsidRPr="00A24301" w:rsidRDefault="00E376E4" w:rsidP="00E376E4">
      <w:pPr>
        <w:rPr>
          <w:szCs w:val="22"/>
        </w:rPr>
      </w:pPr>
    </w:p>
    <w:p w14:paraId="3593125E" w14:textId="77777777" w:rsidR="00E376E4" w:rsidRPr="00A24301" w:rsidRDefault="00E376E4" w:rsidP="00E376E4">
      <w:pPr>
        <w:rPr>
          <w:szCs w:val="22"/>
        </w:rPr>
      </w:pPr>
      <w:r w:rsidRPr="00A24301">
        <w:rPr>
          <w:szCs w:val="22"/>
        </w:rPr>
        <w:t>Lot</w:t>
      </w:r>
    </w:p>
    <w:p w14:paraId="66347364" w14:textId="77777777" w:rsidR="00E376E4" w:rsidRPr="00A24301" w:rsidRDefault="00E376E4" w:rsidP="00E376E4">
      <w:pPr>
        <w:rPr>
          <w:szCs w:val="22"/>
        </w:rPr>
      </w:pPr>
    </w:p>
    <w:p w14:paraId="053BBBF7" w14:textId="77777777" w:rsidR="00E376E4" w:rsidRPr="00A24301" w:rsidRDefault="00E376E4" w:rsidP="00E376E4">
      <w:pPr>
        <w:rPr>
          <w:szCs w:val="22"/>
        </w:rPr>
      </w:pPr>
    </w:p>
    <w:p w14:paraId="5FA6B723"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3D6F3B2E" w14:textId="77777777" w:rsidR="00E376E4" w:rsidRPr="00A24301" w:rsidRDefault="00E376E4" w:rsidP="00E376E4">
      <w:pPr>
        <w:rPr>
          <w:szCs w:val="22"/>
        </w:rPr>
      </w:pPr>
    </w:p>
    <w:p w14:paraId="775F745B" w14:textId="77777777" w:rsidR="00E376E4" w:rsidRPr="00A24301" w:rsidRDefault="00E376E4" w:rsidP="00E376E4">
      <w:pPr>
        <w:rPr>
          <w:szCs w:val="22"/>
        </w:rPr>
      </w:pPr>
    </w:p>
    <w:p w14:paraId="23FFD0EE"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27FEF655" w14:textId="77777777" w:rsidR="00E376E4" w:rsidRPr="00A24301" w:rsidRDefault="00E376E4" w:rsidP="00E376E4">
      <w:pPr>
        <w:rPr>
          <w:szCs w:val="22"/>
        </w:rPr>
      </w:pPr>
    </w:p>
    <w:p w14:paraId="7B3CD35F" w14:textId="77777777" w:rsidR="00E376E4" w:rsidRPr="00A24301" w:rsidRDefault="00E376E4" w:rsidP="00E376E4">
      <w:pPr>
        <w:rPr>
          <w:szCs w:val="22"/>
        </w:rPr>
      </w:pPr>
    </w:p>
    <w:p w14:paraId="6785E210"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163E7813" w14:textId="77777777" w:rsidR="00E376E4" w:rsidRPr="00A24301" w:rsidRDefault="00E376E4" w:rsidP="00E376E4">
      <w:pPr>
        <w:rPr>
          <w:szCs w:val="22"/>
          <w:u w:val="single"/>
        </w:rPr>
      </w:pPr>
    </w:p>
    <w:p w14:paraId="759138D5" w14:textId="77777777" w:rsidR="00E376E4" w:rsidRPr="00A24301" w:rsidRDefault="00E376E4" w:rsidP="00E376E4">
      <w:pPr>
        <w:rPr>
          <w:szCs w:val="22"/>
        </w:rPr>
      </w:pPr>
      <w:r w:rsidRPr="00A24301">
        <w:rPr>
          <w:szCs w:val="22"/>
        </w:rPr>
        <w:t>Xolair 150 mg</w:t>
      </w:r>
    </w:p>
    <w:p w14:paraId="5F3E2B9A" w14:textId="77777777" w:rsidR="00E376E4" w:rsidRPr="00A24301" w:rsidRDefault="00E376E4" w:rsidP="00E376E4">
      <w:pPr>
        <w:rPr>
          <w:szCs w:val="22"/>
        </w:rPr>
      </w:pPr>
    </w:p>
    <w:p w14:paraId="6F1BA642" w14:textId="77777777" w:rsidR="00E376E4" w:rsidRPr="00A24301" w:rsidRDefault="00E376E4" w:rsidP="00E376E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76E4" w:rsidRPr="00A24301" w14:paraId="55E21EAA" w14:textId="77777777" w:rsidTr="00CB370F">
        <w:tc>
          <w:tcPr>
            <w:tcW w:w="9287" w:type="dxa"/>
          </w:tcPr>
          <w:p w14:paraId="12C620B9" w14:textId="77777777" w:rsidR="00E376E4" w:rsidRPr="00A24301" w:rsidRDefault="00E376E4" w:rsidP="00CB370F">
            <w:pPr>
              <w:rPr>
                <w:b/>
                <w:szCs w:val="22"/>
              </w:rPr>
            </w:pPr>
            <w:r w:rsidRPr="00A24301">
              <w:rPr>
                <w:b/>
                <w:szCs w:val="22"/>
              </w:rPr>
              <w:t>17.</w:t>
            </w:r>
            <w:r w:rsidRPr="00A24301">
              <w:rPr>
                <w:b/>
                <w:szCs w:val="22"/>
              </w:rPr>
              <w:tab/>
              <w:t>EINKVÆMT AUÐKENNI – TVÍVÍTT STRIKAMERKI</w:t>
            </w:r>
          </w:p>
        </w:tc>
      </w:tr>
    </w:tbl>
    <w:p w14:paraId="5EBF4835" w14:textId="77777777" w:rsidR="00E376E4" w:rsidRPr="00A24301" w:rsidRDefault="00E376E4" w:rsidP="00E376E4">
      <w:pPr>
        <w:rPr>
          <w:szCs w:val="22"/>
        </w:rPr>
      </w:pPr>
    </w:p>
    <w:p w14:paraId="6B41FB08" w14:textId="77777777" w:rsidR="00E376E4" w:rsidRPr="00A24301" w:rsidRDefault="00E376E4" w:rsidP="00E376E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76E4" w:rsidRPr="00A24301" w14:paraId="3D24FB21" w14:textId="77777777" w:rsidTr="00CB370F">
        <w:tc>
          <w:tcPr>
            <w:tcW w:w="9287" w:type="dxa"/>
          </w:tcPr>
          <w:p w14:paraId="5D4863AE" w14:textId="77777777" w:rsidR="00E376E4" w:rsidRPr="00A24301" w:rsidRDefault="00E376E4" w:rsidP="00CB370F">
            <w:pPr>
              <w:rPr>
                <w:b/>
                <w:szCs w:val="22"/>
              </w:rPr>
            </w:pPr>
            <w:r w:rsidRPr="00A24301">
              <w:rPr>
                <w:b/>
                <w:szCs w:val="22"/>
              </w:rPr>
              <w:t>18.</w:t>
            </w:r>
            <w:r w:rsidRPr="00A24301">
              <w:rPr>
                <w:b/>
                <w:szCs w:val="22"/>
              </w:rPr>
              <w:tab/>
              <w:t>EINKVÆMT AUÐKENNI – UPPLÝSINGAR SEM FÓLK GETUR LESIÐ</w:t>
            </w:r>
          </w:p>
        </w:tc>
      </w:tr>
    </w:tbl>
    <w:p w14:paraId="4EC2F090" w14:textId="77777777" w:rsidR="00E376E4" w:rsidRPr="00A24301" w:rsidRDefault="00E376E4" w:rsidP="00E376E4">
      <w:pPr>
        <w:rPr>
          <w:szCs w:val="22"/>
        </w:rPr>
      </w:pPr>
    </w:p>
    <w:p w14:paraId="27939A68" w14:textId="77777777" w:rsidR="00E376E4" w:rsidRPr="00A24301" w:rsidRDefault="00E376E4" w:rsidP="00E376E4">
      <w:pPr>
        <w:rPr>
          <w:szCs w:val="22"/>
        </w:rPr>
      </w:pPr>
    </w:p>
    <w:p w14:paraId="6497564E" w14:textId="77777777" w:rsidR="00E376E4" w:rsidRPr="00A24301" w:rsidRDefault="00E376E4" w:rsidP="00E376E4">
      <w:pPr>
        <w:shd w:val="clear" w:color="auto" w:fill="FFFFFF"/>
        <w:rPr>
          <w:szCs w:val="22"/>
        </w:rPr>
      </w:pPr>
      <w:r w:rsidRPr="00A24301">
        <w:rPr>
          <w:szCs w:val="22"/>
        </w:rPr>
        <w:br w:type="page"/>
      </w:r>
    </w:p>
    <w:p w14:paraId="1CD6D5F7" w14:textId="77777777" w:rsidR="00E376E4" w:rsidRPr="00A24301" w:rsidRDefault="00E376E4" w:rsidP="00E376E4">
      <w:pPr>
        <w:shd w:val="clear" w:color="auto" w:fill="FFFFFF"/>
        <w:rPr>
          <w:szCs w:val="22"/>
        </w:rPr>
      </w:pPr>
    </w:p>
    <w:p w14:paraId="78DB2038"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UPPLÝSINGAR SEM EIGA AÐ KOMA FRAM Á YTRI UMBÚÐUM</w:t>
      </w:r>
    </w:p>
    <w:p w14:paraId="09700D17" w14:textId="77777777" w:rsidR="00E376E4" w:rsidRPr="00A24301" w:rsidRDefault="00E376E4" w:rsidP="00E376E4">
      <w:pPr>
        <w:pBdr>
          <w:top w:val="single" w:sz="4" w:space="1" w:color="auto"/>
          <w:left w:val="single" w:sz="4" w:space="4" w:color="auto"/>
          <w:bottom w:val="single" w:sz="4" w:space="1" w:color="auto"/>
          <w:right w:val="single" w:sz="4" w:space="4" w:color="auto"/>
        </w:pBdr>
        <w:rPr>
          <w:szCs w:val="22"/>
        </w:rPr>
      </w:pPr>
    </w:p>
    <w:p w14:paraId="2AB2F1DD" w14:textId="071CCF73"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MERKIMIÐI Á UMBÚÐUM FJÖLPKAKKNINGAR SEM PAKKAÐ ER Í ÞYNNU (</w:t>
      </w:r>
      <w:r w:rsidR="00C31CF5" w:rsidRPr="00A24301">
        <w:rPr>
          <w:b/>
          <w:szCs w:val="22"/>
        </w:rPr>
        <w:t>ÁSAMT „BLUE BOX“</w:t>
      </w:r>
      <w:r w:rsidRPr="00A24301">
        <w:rPr>
          <w:b/>
          <w:szCs w:val="22"/>
        </w:rPr>
        <w:t>)</w:t>
      </w:r>
    </w:p>
    <w:p w14:paraId="2DF58234" w14:textId="77777777" w:rsidR="00E376E4" w:rsidRPr="00A24301" w:rsidRDefault="00E376E4" w:rsidP="00E376E4">
      <w:pPr>
        <w:rPr>
          <w:szCs w:val="22"/>
        </w:rPr>
      </w:pPr>
    </w:p>
    <w:p w14:paraId="3E90D357" w14:textId="77777777" w:rsidR="00E376E4" w:rsidRPr="00A24301" w:rsidRDefault="00E376E4" w:rsidP="00E376E4">
      <w:pPr>
        <w:rPr>
          <w:szCs w:val="22"/>
        </w:rPr>
      </w:pPr>
    </w:p>
    <w:p w14:paraId="55089143"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w:t>
      </w:r>
    </w:p>
    <w:p w14:paraId="44B99D51" w14:textId="77777777" w:rsidR="00E376E4" w:rsidRPr="00A24301" w:rsidRDefault="00E376E4" w:rsidP="00E376E4">
      <w:pPr>
        <w:rPr>
          <w:szCs w:val="22"/>
        </w:rPr>
      </w:pPr>
    </w:p>
    <w:p w14:paraId="1FD50E6F" w14:textId="77777777" w:rsidR="00E376E4" w:rsidRPr="00A24301" w:rsidRDefault="00E376E4" w:rsidP="00E376E4">
      <w:pPr>
        <w:rPr>
          <w:szCs w:val="22"/>
        </w:rPr>
      </w:pPr>
      <w:r w:rsidRPr="00A24301">
        <w:rPr>
          <w:szCs w:val="22"/>
        </w:rPr>
        <w:t>Xolair 150 mg stungulyfsstofn og leysir, lausn</w:t>
      </w:r>
    </w:p>
    <w:p w14:paraId="4B978247" w14:textId="77777777" w:rsidR="00E376E4" w:rsidRPr="00A24301" w:rsidRDefault="00E376E4" w:rsidP="00E376E4">
      <w:pPr>
        <w:rPr>
          <w:szCs w:val="22"/>
        </w:rPr>
      </w:pPr>
      <w:r w:rsidRPr="00A24301">
        <w:rPr>
          <w:szCs w:val="22"/>
        </w:rPr>
        <w:t>omalizumab</w:t>
      </w:r>
    </w:p>
    <w:p w14:paraId="0E6DC25A" w14:textId="77777777" w:rsidR="00E376E4" w:rsidRPr="00A24301" w:rsidRDefault="00E376E4" w:rsidP="00E376E4">
      <w:pPr>
        <w:rPr>
          <w:szCs w:val="22"/>
        </w:rPr>
      </w:pPr>
    </w:p>
    <w:p w14:paraId="23C5A108" w14:textId="77777777" w:rsidR="00E376E4" w:rsidRPr="00A24301" w:rsidRDefault="00E376E4" w:rsidP="00E376E4">
      <w:pPr>
        <w:rPr>
          <w:szCs w:val="22"/>
        </w:rPr>
      </w:pPr>
    </w:p>
    <w:p w14:paraId="6FBF7B6E"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VIRK(T) EFNI</w:t>
      </w:r>
    </w:p>
    <w:p w14:paraId="1FEF2EC3" w14:textId="77777777" w:rsidR="00E376E4" w:rsidRPr="00A24301" w:rsidRDefault="00E376E4" w:rsidP="00E376E4">
      <w:pPr>
        <w:rPr>
          <w:szCs w:val="22"/>
        </w:rPr>
      </w:pPr>
    </w:p>
    <w:p w14:paraId="35E1B5CC" w14:textId="77777777" w:rsidR="00E376E4" w:rsidRPr="00A24301" w:rsidRDefault="00E376E4" w:rsidP="00E376E4">
      <w:pPr>
        <w:rPr>
          <w:szCs w:val="22"/>
        </w:rPr>
      </w:pPr>
      <w:r w:rsidRPr="00A24301">
        <w:rPr>
          <w:szCs w:val="22"/>
        </w:rPr>
        <w:t>Hvert hettuglas inniheldur 150 mg omalizumab.</w:t>
      </w:r>
    </w:p>
    <w:p w14:paraId="2F082D79" w14:textId="77777777" w:rsidR="00E376E4" w:rsidRPr="00A24301" w:rsidRDefault="00E376E4" w:rsidP="00E376E4">
      <w:pPr>
        <w:rPr>
          <w:szCs w:val="22"/>
        </w:rPr>
      </w:pPr>
    </w:p>
    <w:p w14:paraId="67C5570B" w14:textId="77777777" w:rsidR="00E376E4" w:rsidRPr="00A24301" w:rsidRDefault="00E376E4" w:rsidP="00E376E4">
      <w:pPr>
        <w:rPr>
          <w:szCs w:val="22"/>
        </w:rPr>
      </w:pPr>
    </w:p>
    <w:p w14:paraId="18A923E7"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HJÁLPAREFNI</w:t>
      </w:r>
    </w:p>
    <w:p w14:paraId="2BD325C4" w14:textId="77777777" w:rsidR="00E376E4" w:rsidRPr="00A24301" w:rsidRDefault="00E376E4" w:rsidP="00E376E4">
      <w:pPr>
        <w:rPr>
          <w:szCs w:val="22"/>
        </w:rPr>
      </w:pPr>
    </w:p>
    <w:p w14:paraId="5E5CA9AA" w14:textId="314F4FE2" w:rsidR="00E376E4" w:rsidRPr="00A24301" w:rsidRDefault="00E376E4" w:rsidP="00E376E4">
      <w:pPr>
        <w:rPr>
          <w:szCs w:val="22"/>
        </w:rPr>
      </w:pPr>
      <w:r w:rsidRPr="00A24301">
        <w:rPr>
          <w:szCs w:val="22"/>
        </w:rPr>
        <w:t>Duft: Súkrósi, histidín, histidínhýdróklóríðeinhýdrat og pólýsorbat 20.</w:t>
      </w:r>
    </w:p>
    <w:p w14:paraId="23E5DA51" w14:textId="77777777" w:rsidR="00E376E4" w:rsidRPr="00A24301" w:rsidRDefault="00E376E4" w:rsidP="00E376E4">
      <w:pPr>
        <w:rPr>
          <w:szCs w:val="22"/>
        </w:rPr>
      </w:pPr>
      <w:r w:rsidRPr="00A24301">
        <w:rPr>
          <w:szCs w:val="22"/>
        </w:rPr>
        <w:t>Leysir: Vatn fyrir stungulyf.</w:t>
      </w:r>
    </w:p>
    <w:p w14:paraId="43F51D0F" w14:textId="77777777" w:rsidR="00E376E4" w:rsidRPr="00A24301" w:rsidRDefault="00E376E4" w:rsidP="00E376E4">
      <w:pPr>
        <w:rPr>
          <w:szCs w:val="22"/>
        </w:rPr>
      </w:pPr>
    </w:p>
    <w:p w14:paraId="2D6894CD" w14:textId="77777777" w:rsidR="00E376E4" w:rsidRPr="00A24301" w:rsidRDefault="00E376E4" w:rsidP="00E376E4">
      <w:pPr>
        <w:rPr>
          <w:szCs w:val="22"/>
        </w:rPr>
      </w:pPr>
    </w:p>
    <w:p w14:paraId="202159D6"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LYFJAFORM OG INNIHALD</w:t>
      </w:r>
    </w:p>
    <w:p w14:paraId="3A8026A8" w14:textId="77777777" w:rsidR="00E376E4" w:rsidRPr="00A24301" w:rsidRDefault="00E376E4" w:rsidP="00E376E4">
      <w:pPr>
        <w:rPr>
          <w:szCs w:val="22"/>
        </w:rPr>
      </w:pPr>
    </w:p>
    <w:p w14:paraId="6157D28C" w14:textId="77777777" w:rsidR="00E376E4" w:rsidRPr="00A24301" w:rsidRDefault="00E376E4" w:rsidP="00E376E4">
      <w:pPr>
        <w:rPr>
          <w:szCs w:val="22"/>
          <w:shd w:val="pct15" w:color="auto" w:fill="auto"/>
        </w:rPr>
      </w:pPr>
      <w:r w:rsidRPr="00A24301">
        <w:rPr>
          <w:szCs w:val="22"/>
          <w:shd w:val="pct15" w:color="auto" w:fill="auto"/>
        </w:rPr>
        <w:t>Stungulyfsstofn og leysir, lausn</w:t>
      </w:r>
    </w:p>
    <w:p w14:paraId="013524B2" w14:textId="77777777" w:rsidR="00E376E4" w:rsidRPr="00A24301" w:rsidRDefault="00E376E4" w:rsidP="00E376E4">
      <w:pPr>
        <w:rPr>
          <w:szCs w:val="22"/>
          <w:shd w:val="clear" w:color="auto" w:fill="D9D9D9"/>
        </w:rPr>
      </w:pPr>
    </w:p>
    <w:p w14:paraId="6ECD805A" w14:textId="77777777" w:rsidR="00E376E4" w:rsidRPr="00A24301" w:rsidRDefault="00E376E4" w:rsidP="00E376E4">
      <w:pPr>
        <w:rPr>
          <w:szCs w:val="22"/>
        </w:rPr>
      </w:pPr>
      <w:r w:rsidRPr="00A24301">
        <w:rPr>
          <w:color w:val="000000"/>
          <w:szCs w:val="22"/>
        </w:rPr>
        <w:t>Fjölpakkning: 4 (4 x 1) hettuglös og 4 (4 x 1) lykjur</w:t>
      </w:r>
    </w:p>
    <w:p w14:paraId="5CC1E5AB" w14:textId="77777777" w:rsidR="00E376E4" w:rsidRPr="00A24301" w:rsidRDefault="00E376E4" w:rsidP="00E376E4">
      <w:pPr>
        <w:rPr>
          <w:szCs w:val="22"/>
          <w:shd w:val="clear" w:color="auto" w:fill="D9D9D9"/>
        </w:rPr>
      </w:pPr>
      <w:r w:rsidRPr="00A24301">
        <w:rPr>
          <w:color w:val="000000"/>
          <w:szCs w:val="22"/>
          <w:shd w:val="clear" w:color="auto" w:fill="D9D9D9"/>
        </w:rPr>
        <w:t>Fjölpakkning: 10 (10 x 1) hettuglös og 10 (10 x 1) lykjur</w:t>
      </w:r>
    </w:p>
    <w:p w14:paraId="1594C8EF" w14:textId="77777777" w:rsidR="00E376E4" w:rsidRPr="00A24301" w:rsidRDefault="00E376E4" w:rsidP="00E376E4">
      <w:pPr>
        <w:rPr>
          <w:szCs w:val="22"/>
        </w:rPr>
      </w:pPr>
    </w:p>
    <w:p w14:paraId="07ED3D50" w14:textId="77777777" w:rsidR="00E376E4" w:rsidRPr="00A24301" w:rsidRDefault="00E376E4" w:rsidP="00E376E4">
      <w:pPr>
        <w:rPr>
          <w:szCs w:val="22"/>
        </w:rPr>
      </w:pPr>
    </w:p>
    <w:p w14:paraId="3355DA4A"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AÐFERÐ VIÐ LYFJAGJÖF OG ÍKOMULEIÐ(IR)</w:t>
      </w:r>
    </w:p>
    <w:p w14:paraId="7FA41382" w14:textId="77777777" w:rsidR="00E376E4" w:rsidRPr="00A24301" w:rsidRDefault="00E376E4" w:rsidP="00E376E4">
      <w:pPr>
        <w:rPr>
          <w:szCs w:val="22"/>
        </w:rPr>
      </w:pPr>
    </w:p>
    <w:p w14:paraId="6F3E3664" w14:textId="77777777" w:rsidR="00E376E4" w:rsidRPr="00A24301" w:rsidRDefault="00E376E4" w:rsidP="00E376E4">
      <w:pPr>
        <w:rPr>
          <w:szCs w:val="22"/>
        </w:rPr>
      </w:pPr>
      <w:r w:rsidRPr="00A24301">
        <w:rPr>
          <w:szCs w:val="22"/>
        </w:rPr>
        <w:t>Lesið fylgiseðilinn fyrir notkun.</w:t>
      </w:r>
    </w:p>
    <w:p w14:paraId="3C7CB7EC" w14:textId="77777777" w:rsidR="00E376E4" w:rsidRPr="00A24301" w:rsidRDefault="00E376E4" w:rsidP="00E376E4">
      <w:pPr>
        <w:rPr>
          <w:szCs w:val="22"/>
        </w:rPr>
      </w:pPr>
      <w:r w:rsidRPr="00A24301">
        <w:rPr>
          <w:szCs w:val="22"/>
        </w:rPr>
        <w:t>Til notkunar undir húð.</w:t>
      </w:r>
    </w:p>
    <w:p w14:paraId="17A8B8B8" w14:textId="77777777" w:rsidR="00E376E4" w:rsidRPr="00A24301" w:rsidRDefault="00E376E4" w:rsidP="00E376E4">
      <w:pPr>
        <w:rPr>
          <w:szCs w:val="22"/>
        </w:rPr>
      </w:pPr>
    </w:p>
    <w:p w14:paraId="3EC33878" w14:textId="77777777" w:rsidR="00E376E4" w:rsidRPr="00A24301" w:rsidRDefault="00E376E4" w:rsidP="00E376E4">
      <w:pPr>
        <w:rPr>
          <w:szCs w:val="22"/>
        </w:rPr>
      </w:pPr>
    </w:p>
    <w:p w14:paraId="625A3453"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SÉRSTÖK VARNAÐARORÐ UM AÐ LYFIÐ SKULI GEYMT ÞAR SEM BÖRN HVORKI NÁ TIL NÉ SJÁ</w:t>
      </w:r>
    </w:p>
    <w:p w14:paraId="39964119" w14:textId="77777777" w:rsidR="00E376E4" w:rsidRPr="00A24301" w:rsidRDefault="00E376E4" w:rsidP="00E376E4">
      <w:pPr>
        <w:rPr>
          <w:szCs w:val="22"/>
        </w:rPr>
      </w:pPr>
    </w:p>
    <w:p w14:paraId="544C39F7" w14:textId="77777777" w:rsidR="00E376E4" w:rsidRPr="00A24301" w:rsidRDefault="00E376E4" w:rsidP="00E376E4">
      <w:pPr>
        <w:rPr>
          <w:szCs w:val="22"/>
        </w:rPr>
      </w:pPr>
      <w:r w:rsidRPr="00A24301">
        <w:rPr>
          <w:szCs w:val="22"/>
        </w:rPr>
        <w:t>Geymið þar sem börn hvorki ná til né sjá.</w:t>
      </w:r>
    </w:p>
    <w:p w14:paraId="0B58A96D" w14:textId="77777777" w:rsidR="00E376E4" w:rsidRPr="00A24301" w:rsidRDefault="00E376E4" w:rsidP="00E376E4">
      <w:pPr>
        <w:rPr>
          <w:szCs w:val="22"/>
        </w:rPr>
      </w:pPr>
    </w:p>
    <w:p w14:paraId="63687544" w14:textId="77777777" w:rsidR="00E376E4" w:rsidRPr="00A24301" w:rsidRDefault="00E376E4" w:rsidP="00E376E4">
      <w:pPr>
        <w:rPr>
          <w:szCs w:val="22"/>
        </w:rPr>
      </w:pPr>
    </w:p>
    <w:p w14:paraId="39679429"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7.</w:t>
      </w:r>
      <w:r w:rsidRPr="00A24301">
        <w:rPr>
          <w:b/>
          <w:szCs w:val="22"/>
        </w:rPr>
        <w:tab/>
        <w:t>ÖNNUR SÉRSTÖK VARNAÐARORÐ, EF MEÐ ÞARF</w:t>
      </w:r>
    </w:p>
    <w:p w14:paraId="55ABB64B" w14:textId="77777777" w:rsidR="00E376E4" w:rsidRPr="00A24301" w:rsidRDefault="00E376E4" w:rsidP="00E376E4">
      <w:pPr>
        <w:rPr>
          <w:szCs w:val="22"/>
        </w:rPr>
      </w:pPr>
    </w:p>
    <w:p w14:paraId="377D4D70" w14:textId="77777777" w:rsidR="00E376E4" w:rsidRPr="00A24301" w:rsidRDefault="00E376E4" w:rsidP="00E376E4">
      <w:pPr>
        <w:rPr>
          <w:szCs w:val="22"/>
        </w:rPr>
      </w:pPr>
    </w:p>
    <w:p w14:paraId="5D1094A2" w14:textId="77777777" w:rsidR="00E376E4" w:rsidRPr="00A24301" w:rsidRDefault="00E376E4" w:rsidP="00E376E4">
      <w:pPr>
        <w:keepNext/>
        <w:pBdr>
          <w:top w:val="single" w:sz="4" w:space="1" w:color="auto"/>
          <w:left w:val="single" w:sz="4" w:space="4" w:color="auto"/>
          <w:bottom w:val="single" w:sz="4" w:space="1" w:color="auto"/>
          <w:right w:val="single" w:sz="4" w:space="4" w:color="auto"/>
        </w:pBdr>
        <w:rPr>
          <w:b/>
          <w:szCs w:val="22"/>
        </w:rPr>
      </w:pPr>
      <w:r w:rsidRPr="00A24301">
        <w:rPr>
          <w:b/>
          <w:szCs w:val="22"/>
        </w:rPr>
        <w:t>8.</w:t>
      </w:r>
      <w:r w:rsidRPr="00A24301">
        <w:rPr>
          <w:b/>
          <w:szCs w:val="22"/>
        </w:rPr>
        <w:tab/>
        <w:t>FYRNINGARDAGSETNING</w:t>
      </w:r>
    </w:p>
    <w:p w14:paraId="6022E79C" w14:textId="77777777" w:rsidR="00E376E4" w:rsidRPr="00A24301" w:rsidRDefault="00E376E4" w:rsidP="00E376E4">
      <w:pPr>
        <w:keepNext/>
        <w:rPr>
          <w:szCs w:val="22"/>
        </w:rPr>
      </w:pPr>
    </w:p>
    <w:p w14:paraId="361C46EE" w14:textId="77777777" w:rsidR="00E376E4" w:rsidRPr="00A24301" w:rsidRDefault="00E376E4" w:rsidP="00E376E4">
      <w:pPr>
        <w:pStyle w:val="Header"/>
        <w:keepNext/>
        <w:tabs>
          <w:tab w:val="clear" w:pos="567"/>
          <w:tab w:val="clear" w:pos="4153"/>
          <w:tab w:val="clear" w:pos="8306"/>
        </w:tabs>
        <w:rPr>
          <w:rFonts w:ascii="Times New Roman" w:hAnsi="Times New Roman"/>
          <w:szCs w:val="22"/>
        </w:rPr>
      </w:pPr>
      <w:r w:rsidRPr="00A24301">
        <w:rPr>
          <w:rFonts w:ascii="Times New Roman" w:hAnsi="Times New Roman"/>
          <w:szCs w:val="22"/>
        </w:rPr>
        <w:t>EXP</w:t>
      </w:r>
    </w:p>
    <w:p w14:paraId="75D9EA94" w14:textId="77777777" w:rsidR="00E376E4" w:rsidRPr="00A24301" w:rsidRDefault="00E376E4" w:rsidP="00E376E4">
      <w:pPr>
        <w:rPr>
          <w:szCs w:val="22"/>
        </w:rPr>
      </w:pPr>
    </w:p>
    <w:p w14:paraId="440932F7" w14:textId="77777777" w:rsidR="00E376E4" w:rsidRPr="00A24301" w:rsidRDefault="00E376E4" w:rsidP="00E376E4">
      <w:pPr>
        <w:rPr>
          <w:szCs w:val="22"/>
        </w:rPr>
      </w:pPr>
    </w:p>
    <w:p w14:paraId="2FF509AB" w14:textId="77777777" w:rsidR="00E376E4" w:rsidRPr="00A24301" w:rsidRDefault="00E376E4" w:rsidP="00E376E4">
      <w:pPr>
        <w:keepNext/>
        <w:pBdr>
          <w:top w:val="single" w:sz="4" w:space="1" w:color="auto"/>
          <w:left w:val="single" w:sz="4" w:space="4" w:color="auto"/>
          <w:bottom w:val="single" w:sz="4" w:space="1" w:color="auto"/>
          <w:right w:val="single" w:sz="4" w:space="4" w:color="auto"/>
        </w:pBdr>
        <w:rPr>
          <w:b/>
          <w:szCs w:val="22"/>
        </w:rPr>
      </w:pPr>
      <w:r w:rsidRPr="00A24301">
        <w:rPr>
          <w:b/>
          <w:szCs w:val="22"/>
        </w:rPr>
        <w:lastRenderedPageBreak/>
        <w:t>9.</w:t>
      </w:r>
      <w:r w:rsidRPr="00A24301">
        <w:rPr>
          <w:b/>
          <w:szCs w:val="22"/>
        </w:rPr>
        <w:tab/>
        <w:t>SÉRSTÖK GEYMSLUSKILYRÐI</w:t>
      </w:r>
    </w:p>
    <w:p w14:paraId="6680BA16" w14:textId="77777777" w:rsidR="00E376E4" w:rsidRPr="00A24301" w:rsidRDefault="00E376E4" w:rsidP="00E376E4">
      <w:pPr>
        <w:keepNext/>
        <w:rPr>
          <w:szCs w:val="22"/>
        </w:rPr>
      </w:pPr>
    </w:p>
    <w:p w14:paraId="736FDD71" w14:textId="77777777" w:rsidR="00E376E4" w:rsidRPr="00A24301" w:rsidRDefault="00E376E4" w:rsidP="00E376E4">
      <w:pPr>
        <w:keepNext/>
        <w:rPr>
          <w:szCs w:val="22"/>
        </w:rPr>
      </w:pPr>
      <w:r w:rsidRPr="00A24301">
        <w:rPr>
          <w:szCs w:val="22"/>
        </w:rPr>
        <w:t>Geymið í kæli.</w:t>
      </w:r>
    </w:p>
    <w:p w14:paraId="258F3722" w14:textId="77777777" w:rsidR="00E376E4" w:rsidRPr="00A24301" w:rsidRDefault="00E376E4" w:rsidP="00E376E4">
      <w:pPr>
        <w:keepNext/>
        <w:rPr>
          <w:szCs w:val="22"/>
        </w:rPr>
      </w:pPr>
      <w:r w:rsidRPr="00A24301">
        <w:rPr>
          <w:szCs w:val="22"/>
        </w:rPr>
        <w:t>Notið lyfið strax og það hefur verið leyst upp (má geyma við 2°C </w:t>
      </w:r>
      <w:r w:rsidRPr="00A24301">
        <w:rPr>
          <w:szCs w:val="22"/>
        </w:rPr>
        <w:noBreakHyphen/>
        <w:t> 8°C í allt að 8 klst. eða við 25°C í 2 klst.).</w:t>
      </w:r>
    </w:p>
    <w:p w14:paraId="0242C93B" w14:textId="77777777" w:rsidR="00E376E4" w:rsidRPr="00A24301" w:rsidRDefault="00E376E4" w:rsidP="00E376E4">
      <w:pPr>
        <w:rPr>
          <w:szCs w:val="22"/>
        </w:rPr>
      </w:pPr>
      <w:r w:rsidRPr="00A24301">
        <w:rPr>
          <w:szCs w:val="22"/>
        </w:rPr>
        <w:t>Má ekki frjósa.</w:t>
      </w:r>
    </w:p>
    <w:p w14:paraId="572E808C" w14:textId="77777777" w:rsidR="00E376E4" w:rsidRPr="00A24301" w:rsidRDefault="00E376E4" w:rsidP="00E376E4">
      <w:pPr>
        <w:rPr>
          <w:szCs w:val="22"/>
        </w:rPr>
      </w:pPr>
    </w:p>
    <w:p w14:paraId="2E0669D5" w14:textId="77777777" w:rsidR="00E376E4" w:rsidRPr="00A24301" w:rsidRDefault="00E376E4" w:rsidP="00E376E4">
      <w:pPr>
        <w:rPr>
          <w:szCs w:val="22"/>
        </w:rPr>
      </w:pPr>
    </w:p>
    <w:p w14:paraId="4716DB3B"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10.</w:t>
      </w:r>
      <w:r w:rsidRPr="00A24301">
        <w:rPr>
          <w:b/>
          <w:szCs w:val="22"/>
        </w:rPr>
        <w:tab/>
        <w:t>SÉRSTAKAR VARÚÐARRÁÐSTAFANIR VIÐ FÖRGUN LYFJALEIFA EÐA ÚRGANGS VEGNA LYFSINS ÞAR SEM VIÐ Á</w:t>
      </w:r>
    </w:p>
    <w:p w14:paraId="52E551E1" w14:textId="77777777" w:rsidR="00E376E4" w:rsidRPr="00A24301" w:rsidRDefault="00E376E4" w:rsidP="00E376E4">
      <w:pPr>
        <w:rPr>
          <w:szCs w:val="22"/>
        </w:rPr>
      </w:pPr>
    </w:p>
    <w:p w14:paraId="428310B6" w14:textId="77777777" w:rsidR="00E376E4" w:rsidRPr="00A24301" w:rsidRDefault="00E376E4" w:rsidP="00E376E4">
      <w:pPr>
        <w:pStyle w:val="Header"/>
        <w:tabs>
          <w:tab w:val="clear" w:pos="567"/>
          <w:tab w:val="clear" w:pos="4153"/>
          <w:tab w:val="clear" w:pos="8306"/>
        </w:tabs>
        <w:rPr>
          <w:rFonts w:ascii="Times New Roman" w:hAnsi="Times New Roman"/>
          <w:szCs w:val="22"/>
        </w:rPr>
      </w:pPr>
    </w:p>
    <w:p w14:paraId="3924E624"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11.</w:t>
      </w:r>
      <w:r w:rsidRPr="00A24301">
        <w:rPr>
          <w:b/>
          <w:szCs w:val="22"/>
        </w:rPr>
        <w:tab/>
        <w:t>NAFN OG HEIMILISFANG MARKAÐSLEYFISHAFA</w:t>
      </w:r>
    </w:p>
    <w:p w14:paraId="579DCC9E" w14:textId="77777777" w:rsidR="00E376E4" w:rsidRPr="00A24301" w:rsidRDefault="00E376E4" w:rsidP="00E376E4">
      <w:pPr>
        <w:rPr>
          <w:szCs w:val="22"/>
        </w:rPr>
      </w:pPr>
    </w:p>
    <w:p w14:paraId="5BBFA58F" w14:textId="77777777" w:rsidR="00E376E4" w:rsidRPr="00A24301" w:rsidRDefault="00E376E4" w:rsidP="00CF1192">
      <w:pPr>
        <w:keepNext/>
        <w:rPr>
          <w:szCs w:val="22"/>
        </w:rPr>
      </w:pPr>
      <w:r w:rsidRPr="00A24301">
        <w:rPr>
          <w:szCs w:val="22"/>
        </w:rPr>
        <w:t>Novartis Europharm Limited</w:t>
      </w:r>
    </w:p>
    <w:p w14:paraId="623F48D2" w14:textId="77777777" w:rsidR="00E376E4" w:rsidRPr="00A24301" w:rsidRDefault="00E376E4" w:rsidP="00E376E4">
      <w:pPr>
        <w:keepNext/>
        <w:widowControl w:val="0"/>
        <w:rPr>
          <w:color w:val="000000"/>
        </w:rPr>
      </w:pPr>
      <w:r w:rsidRPr="00A24301">
        <w:rPr>
          <w:color w:val="000000"/>
        </w:rPr>
        <w:t>Vista Building</w:t>
      </w:r>
    </w:p>
    <w:p w14:paraId="30D99361" w14:textId="77777777" w:rsidR="00E376E4" w:rsidRPr="00A24301" w:rsidRDefault="00E376E4" w:rsidP="00E376E4">
      <w:pPr>
        <w:keepNext/>
        <w:widowControl w:val="0"/>
        <w:rPr>
          <w:color w:val="000000"/>
        </w:rPr>
      </w:pPr>
      <w:r w:rsidRPr="00A24301">
        <w:rPr>
          <w:color w:val="000000"/>
        </w:rPr>
        <w:t>Elm Park, Merrion Road</w:t>
      </w:r>
    </w:p>
    <w:p w14:paraId="25F7CA14" w14:textId="77777777" w:rsidR="00E376E4" w:rsidRPr="00A24301" w:rsidRDefault="00E376E4" w:rsidP="00E376E4">
      <w:pPr>
        <w:keepNext/>
        <w:widowControl w:val="0"/>
        <w:rPr>
          <w:color w:val="000000"/>
        </w:rPr>
      </w:pPr>
      <w:r w:rsidRPr="00A24301">
        <w:rPr>
          <w:color w:val="000000"/>
        </w:rPr>
        <w:t>Dublin 4</w:t>
      </w:r>
    </w:p>
    <w:p w14:paraId="2E1032F0" w14:textId="77777777" w:rsidR="00E376E4" w:rsidRPr="00A24301" w:rsidRDefault="00E376E4" w:rsidP="00E376E4">
      <w:pPr>
        <w:rPr>
          <w:szCs w:val="22"/>
        </w:rPr>
      </w:pPr>
      <w:r w:rsidRPr="00A24301">
        <w:rPr>
          <w:color w:val="000000"/>
        </w:rPr>
        <w:t>Írland</w:t>
      </w:r>
    </w:p>
    <w:p w14:paraId="3E7EFA94" w14:textId="77777777" w:rsidR="00E376E4" w:rsidRPr="00A24301" w:rsidRDefault="00E376E4" w:rsidP="00E376E4">
      <w:pPr>
        <w:rPr>
          <w:szCs w:val="22"/>
        </w:rPr>
      </w:pPr>
    </w:p>
    <w:p w14:paraId="285FCDFE" w14:textId="77777777" w:rsidR="00E376E4" w:rsidRPr="00A24301" w:rsidRDefault="00E376E4" w:rsidP="00E376E4">
      <w:pPr>
        <w:rPr>
          <w:szCs w:val="22"/>
        </w:rPr>
      </w:pPr>
    </w:p>
    <w:p w14:paraId="7E6E5506"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12.</w:t>
      </w:r>
      <w:r w:rsidRPr="00A24301">
        <w:rPr>
          <w:b/>
          <w:szCs w:val="22"/>
        </w:rPr>
        <w:tab/>
        <w:t>MARKAÐSLEYFISNÚMER</w:t>
      </w:r>
    </w:p>
    <w:p w14:paraId="69C0B985" w14:textId="77777777" w:rsidR="00E376E4" w:rsidRPr="00A24301" w:rsidRDefault="00E376E4" w:rsidP="00E376E4">
      <w:pPr>
        <w:rPr>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7163"/>
      </w:tblGrid>
      <w:tr w:rsidR="001F2456" w:rsidRPr="00A24301" w14:paraId="77744D2B" w14:textId="77777777" w:rsidTr="00CF1192">
        <w:tc>
          <w:tcPr>
            <w:tcW w:w="2046" w:type="dxa"/>
          </w:tcPr>
          <w:p w14:paraId="529C0D7F" w14:textId="77777777" w:rsidR="001F2456" w:rsidRPr="00A24301" w:rsidRDefault="001F2456" w:rsidP="00F37683">
            <w:pPr>
              <w:tabs>
                <w:tab w:val="left" w:pos="2268"/>
              </w:tabs>
              <w:rPr>
                <w:color w:val="000000"/>
                <w:szCs w:val="22"/>
                <w:shd w:val="pct15" w:color="auto" w:fill="auto"/>
              </w:rPr>
            </w:pPr>
            <w:r w:rsidRPr="00A24301">
              <w:rPr>
                <w:color w:val="000000"/>
                <w:szCs w:val="22"/>
              </w:rPr>
              <w:t>EU/1/05/319/003</w:t>
            </w:r>
          </w:p>
        </w:tc>
        <w:tc>
          <w:tcPr>
            <w:tcW w:w="7163" w:type="dxa"/>
            <w:shd w:val="clear" w:color="auto" w:fill="auto"/>
          </w:tcPr>
          <w:p w14:paraId="47BEA2B1" w14:textId="47DB93C4" w:rsidR="001F2456" w:rsidRPr="00A24301" w:rsidRDefault="001F2456" w:rsidP="00F37683">
            <w:pPr>
              <w:tabs>
                <w:tab w:val="left" w:pos="2268"/>
              </w:tabs>
              <w:rPr>
                <w:color w:val="000000"/>
                <w:szCs w:val="22"/>
                <w:shd w:val="pct15" w:color="auto" w:fill="auto"/>
              </w:rPr>
            </w:pPr>
            <w:r w:rsidRPr="00A24301">
              <w:rPr>
                <w:szCs w:val="22"/>
                <w:shd w:val="clear" w:color="auto" w:fill="D9D9D9"/>
              </w:rPr>
              <w:t>Fjölpakkning sem í eru 4 pakkningar</w:t>
            </w:r>
          </w:p>
        </w:tc>
      </w:tr>
      <w:tr w:rsidR="001F2456" w:rsidRPr="00A24301" w14:paraId="5A4211CE" w14:textId="77777777" w:rsidTr="00CF1192">
        <w:trPr>
          <w:trHeight w:val="57"/>
        </w:trPr>
        <w:tc>
          <w:tcPr>
            <w:tcW w:w="2046" w:type="dxa"/>
          </w:tcPr>
          <w:p w14:paraId="43C167E7" w14:textId="77777777" w:rsidR="001F2456" w:rsidRPr="00A24301" w:rsidRDefault="001F2456" w:rsidP="00F37683">
            <w:pPr>
              <w:tabs>
                <w:tab w:val="left" w:pos="2268"/>
              </w:tabs>
              <w:rPr>
                <w:color w:val="000000"/>
                <w:szCs w:val="22"/>
                <w:shd w:val="pct15" w:color="auto" w:fill="auto"/>
              </w:rPr>
            </w:pPr>
            <w:r w:rsidRPr="00A24301">
              <w:rPr>
                <w:color w:val="000000"/>
                <w:szCs w:val="22"/>
                <w:shd w:val="pct15" w:color="auto" w:fill="auto"/>
              </w:rPr>
              <w:t>EU/1/05/319/004</w:t>
            </w:r>
          </w:p>
        </w:tc>
        <w:tc>
          <w:tcPr>
            <w:tcW w:w="7163" w:type="dxa"/>
            <w:shd w:val="clear" w:color="auto" w:fill="auto"/>
          </w:tcPr>
          <w:p w14:paraId="6DBBD75E" w14:textId="0A6442D0" w:rsidR="001F2456" w:rsidRPr="00A24301" w:rsidRDefault="001F2456" w:rsidP="00F37683">
            <w:pPr>
              <w:tabs>
                <w:tab w:val="left" w:pos="2268"/>
              </w:tabs>
              <w:rPr>
                <w:color w:val="000000"/>
                <w:szCs w:val="22"/>
                <w:shd w:val="pct15" w:color="auto" w:fill="auto"/>
              </w:rPr>
            </w:pPr>
            <w:r w:rsidRPr="00A24301">
              <w:rPr>
                <w:szCs w:val="22"/>
                <w:shd w:val="clear" w:color="auto" w:fill="D9D9D9"/>
              </w:rPr>
              <w:t>Fjölpakkning sem í eru 10 pakkningar</w:t>
            </w:r>
          </w:p>
        </w:tc>
      </w:tr>
    </w:tbl>
    <w:p w14:paraId="26EF38AE" w14:textId="77777777" w:rsidR="00E376E4" w:rsidRPr="00A24301" w:rsidRDefault="00E376E4" w:rsidP="00E376E4">
      <w:pPr>
        <w:rPr>
          <w:szCs w:val="22"/>
        </w:rPr>
      </w:pPr>
    </w:p>
    <w:p w14:paraId="108C80DA" w14:textId="77777777" w:rsidR="00E376E4" w:rsidRPr="00A24301" w:rsidRDefault="00E376E4" w:rsidP="00E376E4">
      <w:pPr>
        <w:rPr>
          <w:szCs w:val="22"/>
        </w:rPr>
      </w:pPr>
    </w:p>
    <w:p w14:paraId="7937D7C6"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13.</w:t>
      </w:r>
      <w:r w:rsidRPr="00A24301">
        <w:rPr>
          <w:b/>
          <w:szCs w:val="22"/>
        </w:rPr>
        <w:tab/>
        <w:t>LOTUNÚMER</w:t>
      </w:r>
    </w:p>
    <w:p w14:paraId="6E5DCA0D" w14:textId="77777777" w:rsidR="00E376E4" w:rsidRPr="00A24301" w:rsidRDefault="00E376E4" w:rsidP="00E376E4">
      <w:pPr>
        <w:rPr>
          <w:szCs w:val="22"/>
        </w:rPr>
      </w:pPr>
    </w:p>
    <w:p w14:paraId="1F1D5022" w14:textId="77777777" w:rsidR="00E376E4" w:rsidRPr="00A24301" w:rsidRDefault="00E376E4" w:rsidP="00E376E4">
      <w:pPr>
        <w:rPr>
          <w:szCs w:val="22"/>
        </w:rPr>
      </w:pPr>
      <w:r w:rsidRPr="00A24301">
        <w:rPr>
          <w:szCs w:val="22"/>
        </w:rPr>
        <w:t>Lot</w:t>
      </w:r>
    </w:p>
    <w:p w14:paraId="4297E21F" w14:textId="77777777" w:rsidR="00E376E4" w:rsidRPr="00A24301" w:rsidRDefault="00E376E4" w:rsidP="00E376E4">
      <w:pPr>
        <w:rPr>
          <w:szCs w:val="22"/>
        </w:rPr>
      </w:pPr>
    </w:p>
    <w:p w14:paraId="57CA9AD3" w14:textId="77777777" w:rsidR="00E376E4" w:rsidRPr="00A24301" w:rsidRDefault="00E376E4" w:rsidP="00E376E4">
      <w:pPr>
        <w:rPr>
          <w:szCs w:val="22"/>
        </w:rPr>
      </w:pPr>
    </w:p>
    <w:p w14:paraId="12A26925"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14.</w:t>
      </w:r>
      <w:r w:rsidRPr="00A24301">
        <w:rPr>
          <w:b/>
          <w:szCs w:val="22"/>
        </w:rPr>
        <w:tab/>
        <w:t>AFGREIÐSLUTILHÖGUN</w:t>
      </w:r>
    </w:p>
    <w:p w14:paraId="34AE7F5B" w14:textId="77777777" w:rsidR="00E376E4" w:rsidRPr="00A24301" w:rsidRDefault="00E376E4" w:rsidP="00E376E4">
      <w:pPr>
        <w:rPr>
          <w:szCs w:val="22"/>
        </w:rPr>
      </w:pPr>
    </w:p>
    <w:p w14:paraId="1739ACCC" w14:textId="77777777" w:rsidR="00E376E4" w:rsidRPr="00A24301" w:rsidRDefault="00E376E4" w:rsidP="00E376E4">
      <w:pPr>
        <w:rPr>
          <w:szCs w:val="22"/>
        </w:rPr>
      </w:pPr>
    </w:p>
    <w:p w14:paraId="1AA6C93B"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15.</w:t>
      </w:r>
      <w:r w:rsidRPr="00A24301">
        <w:rPr>
          <w:b/>
          <w:szCs w:val="22"/>
        </w:rPr>
        <w:tab/>
        <w:t>NOTKUNARLEIÐBEININGAR</w:t>
      </w:r>
    </w:p>
    <w:p w14:paraId="0B829BFA" w14:textId="77777777" w:rsidR="00E376E4" w:rsidRPr="00A24301" w:rsidRDefault="00E376E4" w:rsidP="00E376E4">
      <w:pPr>
        <w:rPr>
          <w:szCs w:val="22"/>
        </w:rPr>
      </w:pPr>
    </w:p>
    <w:p w14:paraId="2CA67A7F" w14:textId="77777777" w:rsidR="00E376E4" w:rsidRPr="00A24301" w:rsidRDefault="00E376E4" w:rsidP="00E376E4">
      <w:pPr>
        <w:rPr>
          <w:szCs w:val="22"/>
        </w:rPr>
      </w:pPr>
    </w:p>
    <w:p w14:paraId="09B62837"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16.</w:t>
      </w:r>
      <w:r w:rsidRPr="00A24301">
        <w:rPr>
          <w:b/>
          <w:szCs w:val="22"/>
        </w:rPr>
        <w:tab/>
        <w:t>UPPLÝSINGAR MEÐ BLINDRALETRI</w:t>
      </w:r>
    </w:p>
    <w:p w14:paraId="2C3183CC" w14:textId="77777777" w:rsidR="00E376E4" w:rsidRPr="00A24301" w:rsidRDefault="00E376E4" w:rsidP="00E376E4">
      <w:pPr>
        <w:rPr>
          <w:szCs w:val="22"/>
        </w:rPr>
      </w:pPr>
    </w:p>
    <w:p w14:paraId="0299FD55" w14:textId="77777777" w:rsidR="00E376E4" w:rsidRPr="00A24301" w:rsidRDefault="00E376E4" w:rsidP="00E376E4">
      <w:pPr>
        <w:rPr>
          <w:szCs w:val="22"/>
        </w:rPr>
      </w:pPr>
      <w:r w:rsidRPr="00A24301">
        <w:rPr>
          <w:szCs w:val="22"/>
        </w:rPr>
        <w:t>Xolair 150 mg</w:t>
      </w:r>
    </w:p>
    <w:p w14:paraId="68985FA5" w14:textId="77777777" w:rsidR="00E376E4" w:rsidRPr="00A24301" w:rsidRDefault="00E376E4" w:rsidP="00E376E4">
      <w:pPr>
        <w:rPr>
          <w:szCs w:val="22"/>
        </w:rPr>
      </w:pPr>
    </w:p>
    <w:p w14:paraId="389A3EDF" w14:textId="77777777" w:rsidR="00E376E4" w:rsidRPr="00A24301" w:rsidRDefault="00E376E4" w:rsidP="00E376E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76E4" w:rsidRPr="00A24301" w14:paraId="6973DBB4" w14:textId="77777777" w:rsidTr="00CB370F">
        <w:tc>
          <w:tcPr>
            <w:tcW w:w="9287" w:type="dxa"/>
          </w:tcPr>
          <w:p w14:paraId="106ABA25" w14:textId="77777777" w:rsidR="00E376E4" w:rsidRPr="00A24301" w:rsidRDefault="00E376E4" w:rsidP="00CB370F">
            <w:pPr>
              <w:rPr>
                <w:b/>
                <w:szCs w:val="22"/>
              </w:rPr>
            </w:pPr>
            <w:r w:rsidRPr="00A24301">
              <w:rPr>
                <w:b/>
                <w:szCs w:val="22"/>
              </w:rPr>
              <w:t>17.</w:t>
            </w:r>
            <w:r w:rsidRPr="00A24301">
              <w:rPr>
                <w:b/>
                <w:szCs w:val="22"/>
              </w:rPr>
              <w:tab/>
              <w:t>EINKVÆMT AUÐKENNI – TVÍVÍTT STRIKAMERKI</w:t>
            </w:r>
          </w:p>
        </w:tc>
      </w:tr>
    </w:tbl>
    <w:p w14:paraId="1CC0866C" w14:textId="77777777" w:rsidR="00E376E4" w:rsidRPr="00A24301" w:rsidRDefault="00E376E4" w:rsidP="00E376E4">
      <w:pPr>
        <w:rPr>
          <w:szCs w:val="22"/>
        </w:rPr>
      </w:pPr>
    </w:p>
    <w:p w14:paraId="20F1A4A5" w14:textId="77777777" w:rsidR="00E376E4" w:rsidRPr="00A24301" w:rsidRDefault="00E376E4" w:rsidP="00E376E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376E4" w:rsidRPr="00A24301" w14:paraId="264990B1" w14:textId="77777777" w:rsidTr="00CB370F">
        <w:tc>
          <w:tcPr>
            <w:tcW w:w="9287" w:type="dxa"/>
          </w:tcPr>
          <w:p w14:paraId="71460563" w14:textId="77777777" w:rsidR="00E376E4" w:rsidRPr="00A24301" w:rsidRDefault="00E376E4" w:rsidP="00CB370F">
            <w:pPr>
              <w:rPr>
                <w:b/>
                <w:szCs w:val="22"/>
              </w:rPr>
            </w:pPr>
            <w:r w:rsidRPr="00A24301">
              <w:rPr>
                <w:b/>
                <w:szCs w:val="22"/>
              </w:rPr>
              <w:t>18.</w:t>
            </w:r>
            <w:r w:rsidRPr="00A24301">
              <w:rPr>
                <w:b/>
                <w:szCs w:val="22"/>
              </w:rPr>
              <w:tab/>
              <w:t>EINKVÆMT AUÐKENNI – UPPLÝSINGAR SEM FÓLK GETUR LESIÐ</w:t>
            </w:r>
          </w:p>
        </w:tc>
      </w:tr>
    </w:tbl>
    <w:p w14:paraId="6F40952A" w14:textId="77777777" w:rsidR="00E376E4" w:rsidRPr="00A24301" w:rsidRDefault="00E376E4" w:rsidP="00E376E4">
      <w:pPr>
        <w:rPr>
          <w:szCs w:val="22"/>
        </w:rPr>
      </w:pPr>
    </w:p>
    <w:p w14:paraId="1BA7554F" w14:textId="77777777" w:rsidR="00E376E4" w:rsidRPr="00A24301" w:rsidRDefault="00E376E4" w:rsidP="00E376E4">
      <w:pPr>
        <w:rPr>
          <w:szCs w:val="22"/>
        </w:rPr>
      </w:pPr>
    </w:p>
    <w:p w14:paraId="7D8084A6" w14:textId="77777777" w:rsidR="00E376E4" w:rsidRPr="00A24301" w:rsidRDefault="00E376E4" w:rsidP="00E376E4">
      <w:pPr>
        <w:shd w:val="clear" w:color="auto" w:fill="FFFFFF"/>
        <w:rPr>
          <w:szCs w:val="22"/>
        </w:rPr>
      </w:pPr>
      <w:r w:rsidRPr="00A24301">
        <w:rPr>
          <w:szCs w:val="22"/>
        </w:rPr>
        <w:br w:type="page"/>
      </w:r>
    </w:p>
    <w:p w14:paraId="466DC30C" w14:textId="77777777" w:rsidR="00E376E4" w:rsidRPr="00A24301" w:rsidRDefault="00E376E4" w:rsidP="00E376E4">
      <w:pPr>
        <w:shd w:val="clear" w:color="auto" w:fill="FFFFFF"/>
        <w:rPr>
          <w:szCs w:val="22"/>
        </w:rPr>
      </w:pPr>
    </w:p>
    <w:p w14:paraId="7BE08F2E"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INNRI UMBÚÐUM LÍTILLA EININGA</w:t>
      </w:r>
    </w:p>
    <w:p w14:paraId="70E1C029" w14:textId="77777777" w:rsidR="00E376E4" w:rsidRPr="00A24301" w:rsidRDefault="00E376E4" w:rsidP="00E376E4">
      <w:pPr>
        <w:pBdr>
          <w:top w:val="single" w:sz="4" w:space="1" w:color="auto"/>
          <w:left w:val="single" w:sz="4" w:space="4" w:color="auto"/>
          <w:bottom w:val="single" w:sz="4" w:space="1" w:color="auto"/>
          <w:right w:val="single" w:sz="4" w:space="4" w:color="auto"/>
        </w:pBdr>
        <w:rPr>
          <w:szCs w:val="22"/>
        </w:rPr>
      </w:pPr>
    </w:p>
    <w:p w14:paraId="1F95C6D4"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MERKIMIÐI HETTUGLASS</w:t>
      </w:r>
    </w:p>
    <w:p w14:paraId="4FF97613" w14:textId="77777777" w:rsidR="00E376E4" w:rsidRPr="00A24301" w:rsidRDefault="00E376E4" w:rsidP="00E376E4">
      <w:pPr>
        <w:rPr>
          <w:szCs w:val="22"/>
        </w:rPr>
      </w:pPr>
    </w:p>
    <w:p w14:paraId="3033A68C" w14:textId="77777777" w:rsidR="00E376E4" w:rsidRPr="00A24301" w:rsidRDefault="00E376E4" w:rsidP="00E376E4">
      <w:pPr>
        <w:rPr>
          <w:szCs w:val="22"/>
        </w:rPr>
      </w:pPr>
    </w:p>
    <w:p w14:paraId="48891510"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 OG ÍKOMULEIÐ(IR)</w:t>
      </w:r>
    </w:p>
    <w:p w14:paraId="4DF9D63C" w14:textId="77777777" w:rsidR="00E376E4" w:rsidRPr="00A24301" w:rsidRDefault="00E376E4" w:rsidP="00E376E4">
      <w:pPr>
        <w:rPr>
          <w:szCs w:val="22"/>
        </w:rPr>
      </w:pPr>
    </w:p>
    <w:p w14:paraId="049CAA52" w14:textId="77777777" w:rsidR="00E376E4" w:rsidRPr="00A24301" w:rsidRDefault="00E376E4" w:rsidP="00E376E4">
      <w:pPr>
        <w:rPr>
          <w:szCs w:val="22"/>
        </w:rPr>
      </w:pPr>
      <w:r w:rsidRPr="00A24301">
        <w:rPr>
          <w:szCs w:val="22"/>
        </w:rPr>
        <w:t>Xolair 150 mg stungulyfsstofn, lausn</w:t>
      </w:r>
    </w:p>
    <w:p w14:paraId="093EBC32" w14:textId="77777777" w:rsidR="00E376E4" w:rsidRPr="00A24301" w:rsidRDefault="00E376E4" w:rsidP="00E376E4">
      <w:pPr>
        <w:rPr>
          <w:szCs w:val="22"/>
        </w:rPr>
      </w:pPr>
      <w:r w:rsidRPr="00A24301">
        <w:rPr>
          <w:szCs w:val="22"/>
        </w:rPr>
        <w:t>omalizumab</w:t>
      </w:r>
    </w:p>
    <w:p w14:paraId="46C68AAD" w14:textId="77777777" w:rsidR="00E376E4" w:rsidRPr="00A24301" w:rsidRDefault="00E376E4" w:rsidP="00E376E4">
      <w:pPr>
        <w:rPr>
          <w:szCs w:val="22"/>
        </w:rPr>
      </w:pPr>
      <w:r w:rsidRPr="00A24301">
        <w:rPr>
          <w:szCs w:val="22"/>
        </w:rPr>
        <w:t>Til notkunar undir húð</w:t>
      </w:r>
    </w:p>
    <w:p w14:paraId="49C2F7BF" w14:textId="77777777" w:rsidR="00E376E4" w:rsidRPr="00A24301" w:rsidRDefault="00E376E4" w:rsidP="00E376E4">
      <w:pPr>
        <w:rPr>
          <w:szCs w:val="22"/>
        </w:rPr>
      </w:pPr>
    </w:p>
    <w:p w14:paraId="57A73F9D" w14:textId="77777777" w:rsidR="00E376E4" w:rsidRPr="00A24301" w:rsidRDefault="00E376E4" w:rsidP="00E376E4">
      <w:pPr>
        <w:rPr>
          <w:szCs w:val="22"/>
        </w:rPr>
      </w:pPr>
    </w:p>
    <w:p w14:paraId="46405316"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AÐFERÐ VIÐ LYFJAGJÖF</w:t>
      </w:r>
    </w:p>
    <w:p w14:paraId="2CC03FCC" w14:textId="77777777" w:rsidR="00E376E4" w:rsidRPr="00A24301" w:rsidRDefault="00E376E4" w:rsidP="00E376E4">
      <w:pPr>
        <w:rPr>
          <w:szCs w:val="22"/>
        </w:rPr>
      </w:pPr>
    </w:p>
    <w:p w14:paraId="665C2F8D" w14:textId="77777777" w:rsidR="00E376E4" w:rsidRPr="00A24301" w:rsidRDefault="00E376E4" w:rsidP="00E376E4">
      <w:pPr>
        <w:rPr>
          <w:szCs w:val="22"/>
        </w:rPr>
      </w:pPr>
    </w:p>
    <w:p w14:paraId="79992822"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03A5A07C" w14:textId="77777777" w:rsidR="00E376E4" w:rsidRPr="00A24301" w:rsidRDefault="00E376E4" w:rsidP="00E376E4">
      <w:pPr>
        <w:rPr>
          <w:szCs w:val="22"/>
        </w:rPr>
      </w:pPr>
    </w:p>
    <w:p w14:paraId="040A598A" w14:textId="77777777" w:rsidR="00E376E4" w:rsidRPr="00A24301" w:rsidRDefault="00E376E4" w:rsidP="00E376E4">
      <w:pPr>
        <w:rPr>
          <w:szCs w:val="22"/>
        </w:rPr>
      </w:pPr>
      <w:r w:rsidRPr="00A24301">
        <w:rPr>
          <w:szCs w:val="22"/>
        </w:rPr>
        <w:t>EXP</w:t>
      </w:r>
    </w:p>
    <w:p w14:paraId="1C19C838" w14:textId="77777777" w:rsidR="00E376E4" w:rsidRPr="00A24301" w:rsidRDefault="00E376E4" w:rsidP="00E376E4">
      <w:pPr>
        <w:rPr>
          <w:szCs w:val="22"/>
        </w:rPr>
      </w:pPr>
    </w:p>
    <w:p w14:paraId="2422D1F4" w14:textId="77777777" w:rsidR="00E376E4" w:rsidRPr="00A24301" w:rsidRDefault="00E376E4" w:rsidP="00E376E4">
      <w:pPr>
        <w:rPr>
          <w:szCs w:val="22"/>
        </w:rPr>
      </w:pPr>
    </w:p>
    <w:p w14:paraId="66DD4DA9"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52F94C4C" w14:textId="77777777" w:rsidR="00E376E4" w:rsidRPr="00A24301" w:rsidRDefault="00E376E4" w:rsidP="00E376E4">
      <w:pPr>
        <w:rPr>
          <w:szCs w:val="22"/>
        </w:rPr>
      </w:pPr>
    </w:p>
    <w:p w14:paraId="40F0DBC5" w14:textId="77777777" w:rsidR="00E376E4" w:rsidRPr="00A24301" w:rsidRDefault="00E376E4" w:rsidP="00E376E4">
      <w:pPr>
        <w:rPr>
          <w:szCs w:val="22"/>
        </w:rPr>
      </w:pPr>
      <w:r w:rsidRPr="00A24301">
        <w:rPr>
          <w:szCs w:val="22"/>
        </w:rPr>
        <w:t>Lot</w:t>
      </w:r>
    </w:p>
    <w:p w14:paraId="732BFE70" w14:textId="77777777" w:rsidR="00E376E4" w:rsidRPr="00A24301" w:rsidRDefault="00E376E4" w:rsidP="00E376E4">
      <w:pPr>
        <w:rPr>
          <w:szCs w:val="22"/>
        </w:rPr>
      </w:pPr>
    </w:p>
    <w:p w14:paraId="79CD01C6" w14:textId="77777777" w:rsidR="00E376E4" w:rsidRPr="00A24301" w:rsidRDefault="00E376E4" w:rsidP="00E376E4">
      <w:pPr>
        <w:rPr>
          <w:szCs w:val="22"/>
        </w:rPr>
      </w:pPr>
    </w:p>
    <w:p w14:paraId="48CA0922"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INNIHALD TILGREINT SEM ÞYNGD, RÚMMÁL EÐA FJÖLDI EININGA</w:t>
      </w:r>
    </w:p>
    <w:p w14:paraId="09CD2F1A" w14:textId="77777777" w:rsidR="00E376E4" w:rsidRPr="00A24301" w:rsidRDefault="00E376E4" w:rsidP="00E376E4">
      <w:pPr>
        <w:rPr>
          <w:szCs w:val="22"/>
        </w:rPr>
      </w:pPr>
    </w:p>
    <w:p w14:paraId="1F94B271" w14:textId="77777777" w:rsidR="00E376E4" w:rsidRPr="00A24301" w:rsidRDefault="00E376E4" w:rsidP="00E376E4">
      <w:pPr>
        <w:rPr>
          <w:szCs w:val="22"/>
          <w:shd w:val="pct15" w:color="auto" w:fill="auto"/>
        </w:rPr>
      </w:pPr>
      <w:r w:rsidRPr="00A24301">
        <w:rPr>
          <w:szCs w:val="22"/>
          <w:shd w:val="pct15" w:color="auto" w:fill="auto"/>
        </w:rPr>
        <w:t>150 mg</w:t>
      </w:r>
    </w:p>
    <w:p w14:paraId="268E6328" w14:textId="77777777" w:rsidR="00E376E4" w:rsidRPr="00A24301" w:rsidRDefault="00E376E4" w:rsidP="00E376E4">
      <w:pPr>
        <w:rPr>
          <w:szCs w:val="22"/>
        </w:rPr>
      </w:pPr>
    </w:p>
    <w:p w14:paraId="3F7EC1A9" w14:textId="77777777" w:rsidR="00E376E4" w:rsidRPr="00A24301" w:rsidRDefault="00E376E4" w:rsidP="00E376E4">
      <w:pPr>
        <w:rPr>
          <w:szCs w:val="22"/>
        </w:rPr>
      </w:pPr>
    </w:p>
    <w:p w14:paraId="7CD838D9"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ANNAÐ</w:t>
      </w:r>
    </w:p>
    <w:p w14:paraId="0E09CF7A" w14:textId="77777777" w:rsidR="00E376E4" w:rsidRPr="00A24301" w:rsidRDefault="00E376E4" w:rsidP="00E376E4">
      <w:pPr>
        <w:rPr>
          <w:szCs w:val="22"/>
        </w:rPr>
      </w:pPr>
    </w:p>
    <w:p w14:paraId="29692B80" w14:textId="77777777" w:rsidR="00E376E4" w:rsidRPr="00A24301" w:rsidRDefault="00E376E4" w:rsidP="00E376E4">
      <w:pPr>
        <w:rPr>
          <w:szCs w:val="22"/>
        </w:rPr>
      </w:pPr>
      <w:r w:rsidRPr="00A24301">
        <w:rPr>
          <w:szCs w:val="22"/>
        </w:rPr>
        <w:t>Geymið í kæli.</w:t>
      </w:r>
    </w:p>
    <w:p w14:paraId="42B69F79" w14:textId="77777777" w:rsidR="00E376E4" w:rsidRPr="00A24301" w:rsidRDefault="00E376E4" w:rsidP="00E376E4">
      <w:pPr>
        <w:rPr>
          <w:szCs w:val="22"/>
        </w:rPr>
      </w:pPr>
    </w:p>
    <w:p w14:paraId="7310B3DB" w14:textId="77777777" w:rsidR="00E376E4" w:rsidRPr="00A24301" w:rsidRDefault="00E376E4" w:rsidP="00E376E4">
      <w:pPr>
        <w:shd w:val="clear" w:color="auto" w:fill="FFFFFF"/>
        <w:rPr>
          <w:szCs w:val="22"/>
        </w:rPr>
      </w:pPr>
      <w:r w:rsidRPr="00A24301">
        <w:rPr>
          <w:szCs w:val="22"/>
        </w:rPr>
        <w:br w:type="page"/>
      </w:r>
    </w:p>
    <w:p w14:paraId="62D0BCA9" w14:textId="77777777" w:rsidR="00E376E4" w:rsidRPr="00A24301" w:rsidRDefault="00E376E4" w:rsidP="00E376E4">
      <w:pPr>
        <w:shd w:val="clear" w:color="auto" w:fill="FFFFFF"/>
        <w:rPr>
          <w:szCs w:val="22"/>
        </w:rPr>
      </w:pPr>
    </w:p>
    <w:p w14:paraId="7CE29301"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LÁGMARKS UPPLÝSINGAR SEM SKULU KOMA FRAM Á INNRI UMBÚÐUM LÍTILLA EININGA</w:t>
      </w:r>
    </w:p>
    <w:p w14:paraId="1B2E97FC" w14:textId="77777777" w:rsidR="00E376E4" w:rsidRPr="00A24301" w:rsidRDefault="00E376E4" w:rsidP="00E376E4">
      <w:pPr>
        <w:pBdr>
          <w:top w:val="single" w:sz="4" w:space="1" w:color="auto"/>
          <w:left w:val="single" w:sz="4" w:space="4" w:color="auto"/>
          <w:bottom w:val="single" w:sz="4" w:space="1" w:color="auto"/>
          <w:right w:val="single" w:sz="4" w:space="4" w:color="auto"/>
        </w:pBdr>
        <w:rPr>
          <w:szCs w:val="22"/>
        </w:rPr>
      </w:pPr>
    </w:p>
    <w:p w14:paraId="65895385"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MERKIMIÐI LYKJU</w:t>
      </w:r>
    </w:p>
    <w:p w14:paraId="6055FF43" w14:textId="77777777" w:rsidR="00E376E4" w:rsidRPr="00A24301" w:rsidRDefault="00E376E4" w:rsidP="00E376E4">
      <w:pPr>
        <w:rPr>
          <w:szCs w:val="22"/>
        </w:rPr>
      </w:pPr>
    </w:p>
    <w:p w14:paraId="5E2EA766" w14:textId="77777777" w:rsidR="00E376E4" w:rsidRPr="00A24301" w:rsidRDefault="00E376E4" w:rsidP="00E376E4">
      <w:pPr>
        <w:rPr>
          <w:szCs w:val="22"/>
        </w:rPr>
      </w:pPr>
    </w:p>
    <w:p w14:paraId="3ED8C9C6"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1.</w:t>
      </w:r>
      <w:r w:rsidRPr="00A24301">
        <w:rPr>
          <w:b/>
          <w:szCs w:val="22"/>
        </w:rPr>
        <w:tab/>
        <w:t>HEITI LYFS OG ÍKOMULEIÐ(IR)</w:t>
      </w:r>
    </w:p>
    <w:p w14:paraId="1DC182FB" w14:textId="77777777" w:rsidR="00E376E4" w:rsidRPr="00A24301" w:rsidRDefault="00E376E4" w:rsidP="00E376E4">
      <w:pPr>
        <w:rPr>
          <w:szCs w:val="22"/>
        </w:rPr>
      </w:pPr>
    </w:p>
    <w:p w14:paraId="23CA86B1" w14:textId="77777777" w:rsidR="00E376E4" w:rsidRPr="00A24301" w:rsidRDefault="00E376E4" w:rsidP="00E376E4">
      <w:pPr>
        <w:rPr>
          <w:szCs w:val="22"/>
        </w:rPr>
      </w:pPr>
      <w:r w:rsidRPr="00A24301">
        <w:rPr>
          <w:szCs w:val="22"/>
        </w:rPr>
        <w:t>Leysir fyrir Xolair</w:t>
      </w:r>
    </w:p>
    <w:p w14:paraId="2B9DEDEC" w14:textId="77777777" w:rsidR="00E376E4" w:rsidRPr="00A24301" w:rsidRDefault="00E376E4" w:rsidP="00E376E4">
      <w:pPr>
        <w:rPr>
          <w:szCs w:val="22"/>
        </w:rPr>
      </w:pPr>
      <w:r w:rsidRPr="00A24301">
        <w:rPr>
          <w:szCs w:val="22"/>
        </w:rPr>
        <w:t>vatn fyrir stungulyf</w:t>
      </w:r>
    </w:p>
    <w:p w14:paraId="64BD445C" w14:textId="77777777" w:rsidR="00E376E4" w:rsidRPr="00A24301" w:rsidRDefault="00E376E4" w:rsidP="00E376E4">
      <w:pPr>
        <w:rPr>
          <w:szCs w:val="22"/>
        </w:rPr>
      </w:pPr>
    </w:p>
    <w:p w14:paraId="4BF45E27" w14:textId="77777777" w:rsidR="00E376E4" w:rsidRPr="00A24301" w:rsidRDefault="00E376E4" w:rsidP="00E376E4">
      <w:pPr>
        <w:rPr>
          <w:szCs w:val="22"/>
        </w:rPr>
      </w:pPr>
    </w:p>
    <w:p w14:paraId="78CCEB1C"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2.</w:t>
      </w:r>
      <w:r w:rsidRPr="00A24301">
        <w:rPr>
          <w:b/>
          <w:szCs w:val="22"/>
        </w:rPr>
        <w:tab/>
        <w:t>AÐFERÐ VIÐ LYFJAGJÖF</w:t>
      </w:r>
    </w:p>
    <w:p w14:paraId="6864956B" w14:textId="77777777" w:rsidR="00E376E4" w:rsidRPr="00A24301" w:rsidRDefault="00E376E4" w:rsidP="00E376E4">
      <w:pPr>
        <w:rPr>
          <w:szCs w:val="22"/>
        </w:rPr>
      </w:pPr>
    </w:p>
    <w:p w14:paraId="75C51AA3" w14:textId="77777777" w:rsidR="00E376E4" w:rsidRPr="00A24301" w:rsidRDefault="00E376E4" w:rsidP="00E376E4">
      <w:pPr>
        <w:rPr>
          <w:szCs w:val="22"/>
        </w:rPr>
      </w:pPr>
      <w:r w:rsidRPr="00A24301">
        <w:rPr>
          <w:szCs w:val="22"/>
        </w:rPr>
        <w:t>Notið 1,4 ml og fargið því sem eftir er.</w:t>
      </w:r>
    </w:p>
    <w:p w14:paraId="259BC738" w14:textId="77777777" w:rsidR="00E376E4" w:rsidRPr="00A24301" w:rsidRDefault="00E376E4" w:rsidP="00E376E4">
      <w:pPr>
        <w:rPr>
          <w:szCs w:val="22"/>
        </w:rPr>
      </w:pPr>
    </w:p>
    <w:p w14:paraId="64366750" w14:textId="77777777" w:rsidR="00E376E4" w:rsidRPr="00A24301" w:rsidRDefault="00E376E4" w:rsidP="00E376E4">
      <w:pPr>
        <w:rPr>
          <w:szCs w:val="22"/>
        </w:rPr>
      </w:pPr>
    </w:p>
    <w:p w14:paraId="16265C34"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3.</w:t>
      </w:r>
      <w:r w:rsidRPr="00A24301">
        <w:rPr>
          <w:b/>
          <w:szCs w:val="22"/>
        </w:rPr>
        <w:tab/>
        <w:t>FYRNINGARDAGSETNING</w:t>
      </w:r>
    </w:p>
    <w:p w14:paraId="58ABFF32" w14:textId="77777777" w:rsidR="00E376E4" w:rsidRPr="00A24301" w:rsidRDefault="00E376E4" w:rsidP="00E376E4">
      <w:pPr>
        <w:rPr>
          <w:szCs w:val="22"/>
        </w:rPr>
      </w:pPr>
    </w:p>
    <w:p w14:paraId="596A05DE" w14:textId="77777777" w:rsidR="00E376E4" w:rsidRPr="00A24301" w:rsidRDefault="00E376E4" w:rsidP="00E376E4">
      <w:pPr>
        <w:rPr>
          <w:szCs w:val="22"/>
        </w:rPr>
      </w:pPr>
      <w:r w:rsidRPr="00A24301">
        <w:rPr>
          <w:szCs w:val="22"/>
        </w:rPr>
        <w:t>EXP</w:t>
      </w:r>
    </w:p>
    <w:p w14:paraId="536FF448" w14:textId="77777777" w:rsidR="00E376E4" w:rsidRPr="00A24301" w:rsidRDefault="00E376E4" w:rsidP="00E376E4">
      <w:pPr>
        <w:rPr>
          <w:szCs w:val="22"/>
        </w:rPr>
      </w:pPr>
    </w:p>
    <w:p w14:paraId="08FB57CF" w14:textId="77777777" w:rsidR="00E376E4" w:rsidRPr="00A24301" w:rsidRDefault="00E376E4" w:rsidP="00E376E4">
      <w:pPr>
        <w:rPr>
          <w:szCs w:val="22"/>
        </w:rPr>
      </w:pPr>
    </w:p>
    <w:p w14:paraId="2D645806"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4.</w:t>
      </w:r>
      <w:r w:rsidRPr="00A24301">
        <w:rPr>
          <w:b/>
          <w:szCs w:val="22"/>
        </w:rPr>
        <w:tab/>
        <w:t>LOTUNÚMER</w:t>
      </w:r>
    </w:p>
    <w:p w14:paraId="7D919E04" w14:textId="77777777" w:rsidR="00E376E4" w:rsidRPr="00A24301" w:rsidRDefault="00E376E4" w:rsidP="00E376E4">
      <w:pPr>
        <w:rPr>
          <w:szCs w:val="22"/>
        </w:rPr>
      </w:pPr>
    </w:p>
    <w:p w14:paraId="5667F65D" w14:textId="77777777" w:rsidR="00E376E4" w:rsidRPr="00A24301" w:rsidRDefault="00E376E4" w:rsidP="00E376E4">
      <w:pPr>
        <w:rPr>
          <w:szCs w:val="22"/>
        </w:rPr>
      </w:pPr>
      <w:r w:rsidRPr="00A24301">
        <w:rPr>
          <w:szCs w:val="22"/>
        </w:rPr>
        <w:t>Lot</w:t>
      </w:r>
    </w:p>
    <w:p w14:paraId="6D6331D0" w14:textId="77777777" w:rsidR="00E376E4" w:rsidRPr="00A24301" w:rsidRDefault="00E376E4" w:rsidP="00E376E4">
      <w:pPr>
        <w:rPr>
          <w:szCs w:val="22"/>
        </w:rPr>
      </w:pPr>
    </w:p>
    <w:p w14:paraId="117AE536" w14:textId="77777777" w:rsidR="00E376E4" w:rsidRPr="00A24301" w:rsidRDefault="00E376E4" w:rsidP="00E376E4">
      <w:pPr>
        <w:rPr>
          <w:szCs w:val="22"/>
        </w:rPr>
      </w:pPr>
    </w:p>
    <w:p w14:paraId="32B80AC8" w14:textId="77777777" w:rsidR="00E376E4" w:rsidRPr="00A24301" w:rsidRDefault="00E376E4" w:rsidP="00E376E4">
      <w:pPr>
        <w:pBdr>
          <w:top w:val="single" w:sz="4" w:space="1" w:color="auto"/>
          <w:left w:val="single" w:sz="4" w:space="4" w:color="auto"/>
          <w:bottom w:val="single" w:sz="4" w:space="1" w:color="auto"/>
          <w:right w:val="single" w:sz="4" w:space="4" w:color="auto"/>
        </w:pBdr>
        <w:rPr>
          <w:b/>
          <w:szCs w:val="22"/>
        </w:rPr>
      </w:pPr>
      <w:r w:rsidRPr="00A24301">
        <w:rPr>
          <w:b/>
          <w:szCs w:val="22"/>
        </w:rPr>
        <w:t>5.</w:t>
      </w:r>
      <w:r w:rsidRPr="00A24301">
        <w:rPr>
          <w:b/>
          <w:szCs w:val="22"/>
        </w:rPr>
        <w:tab/>
        <w:t>INNIHALD TILGREINT SEM ÞYNGD, RÚMMÁL EÐA FJÖLDI EININGA</w:t>
      </w:r>
    </w:p>
    <w:p w14:paraId="59825D0B" w14:textId="77777777" w:rsidR="00E376E4" w:rsidRPr="00A24301" w:rsidRDefault="00E376E4" w:rsidP="00E376E4">
      <w:pPr>
        <w:rPr>
          <w:szCs w:val="22"/>
        </w:rPr>
      </w:pPr>
    </w:p>
    <w:p w14:paraId="79384649" w14:textId="77777777" w:rsidR="00E376E4" w:rsidRPr="00A24301" w:rsidRDefault="00E376E4" w:rsidP="00E376E4">
      <w:pPr>
        <w:rPr>
          <w:szCs w:val="22"/>
        </w:rPr>
      </w:pPr>
      <w:r w:rsidRPr="00A24301">
        <w:rPr>
          <w:szCs w:val="22"/>
        </w:rPr>
        <w:t>2 ml</w:t>
      </w:r>
    </w:p>
    <w:p w14:paraId="7EED4FCF" w14:textId="77777777" w:rsidR="00E376E4" w:rsidRPr="00A24301" w:rsidRDefault="00E376E4" w:rsidP="00E376E4">
      <w:pPr>
        <w:rPr>
          <w:szCs w:val="22"/>
        </w:rPr>
      </w:pPr>
    </w:p>
    <w:p w14:paraId="711BAA9D" w14:textId="77777777" w:rsidR="00E376E4" w:rsidRPr="00A24301" w:rsidRDefault="00E376E4" w:rsidP="00E376E4">
      <w:pPr>
        <w:rPr>
          <w:szCs w:val="22"/>
        </w:rPr>
      </w:pPr>
    </w:p>
    <w:p w14:paraId="4D6D30F6" w14:textId="77777777" w:rsidR="00E376E4" w:rsidRPr="00A24301" w:rsidRDefault="00E376E4" w:rsidP="00E376E4">
      <w:pPr>
        <w:pBdr>
          <w:top w:val="single" w:sz="4" w:space="1" w:color="auto"/>
          <w:left w:val="single" w:sz="4" w:space="4" w:color="auto"/>
          <w:bottom w:val="single" w:sz="4" w:space="1" w:color="auto"/>
          <w:right w:val="single" w:sz="4" w:space="4" w:color="auto"/>
        </w:pBdr>
        <w:ind w:left="567" w:hanging="567"/>
        <w:rPr>
          <w:b/>
          <w:szCs w:val="22"/>
        </w:rPr>
      </w:pPr>
      <w:r w:rsidRPr="00A24301">
        <w:rPr>
          <w:b/>
          <w:szCs w:val="22"/>
        </w:rPr>
        <w:t>6.</w:t>
      </w:r>
      <w:r w:rsidRPr="00A24301">
        <w:rPr>
          <w:b/>
          <w:szCs w:val="22"/>
        </w:rPr>
        <w:tab/>
        <w:t>ANNAÐ</w:t>
      </w:r>
    </w:p>
    <w:p w14:paraId="70FC24CE" w14:textId="77777777" w:rsidR="00E376E4" w:rsidRPr="00A24301" w:rsidRDefault="00E376E4" w:rsidP="00E376E4">
      <w:pPr>
        <w:rPr>
          <w:szCs w:val="22"/>
        </w:rPr>
      </w:pPr>
    </w:p>
    <w:p w14:paraId="141CF211" w14:textId="77777777" w:rsidR="00E376E4" w:rsidRPr="00A24301" w:rsidRDefault="00E376E4" w:rsidP="00E376E4">
      <w:pPr>
        <w:rPr>
          <w:szCs w:val="22"/>
        </w:rPr>
      </w:pPr>
    </w:p>
    <w:p w14:paraId="357F3A23" w14:textId="77777777" w:rsidR="00E376E4" w:rsidRPr="00A24301" w:rsidRDefault="00E376E4" w:rsidP="00E376E4">
      <w:pPr>
        <w:shd w:val="clear" w:color="auto" w:fill="FFFFFF"/>
        <w:rPr>
          <w:iCs/>
          <w:szCs w:val="22"/>
        </w:rPr>
      </w:pPr>
      <w:r w:rsidRPr="00A24301">
        <w:rPr>
          <w:iCs/>
          <w:szCs w:val="22"/>
        </w:rPr>
        <w:br w:type="page"/>
      </w:r>
    </w:p>
    <w:p w14:paraId="0906C04B" w14:textId="77777777" w:rsidR="00014F49" w:rsidRPr="00A24301" w:rsidRDefault="00014F49" w:rsidP="002C59DE">
      <w:pPr>
        <w:rPr>
          <w:szCs w:val="22"/>
        </w:rPr>
      </w:pPr>
    </w:p>
    <w:p w14:paraId="630BA807" w14:textId="77777777" w:rsidR="00014F49" w:rsidRPr="00A24301" w:rsidRDefault="00014F49" w:rsidP="002C59DE">
      <w:pPr>
        <w:rPr>
          <w:szCs w:val="22"/>
        </w:rPr>
      </w:pPr>
    </w:p>
    <w:p w14:paraId="513A09E1" w14:textId="77777777" w:rsidR="00014F49" w:rsidRPr="00A24301" w:rsidRDefault="00014F49" w:rsidP="002C59DE">
      <w:pPr>
        <w:rPr>
          <w:szCs w:val="22"/>
        </w:rPr>
      </w:pPr>
    </w:p>
    <w:p w14:paraId="3A99E7D0" w14:textId="77777777" w:rsidR="00014F49" w:rsidRPr="00A24301" w:rsidRDefault="00014F49" w:rsidP="002C59DE">
      <w:pPr>
        <w:rPr>
          <w:szCs w:val="22"/>
        </w:rPr>
      </w:pPr>
    </w:p>
    <w:p w14:paraId="3D5EDFB1" w14:textId="77777777" w:rsidR="00014F49" w:rsidRPr="00A24301" w:rsidRDefault="00014F49" w:rsidP="002C59DE">
      <w:pPr>
        <w:rPr>
          <w:szCs w:val="22"/>
        </w:rPr>
      </w:pPr>
    </w:p>
    <w:p w14:paraId="7BB86DED" w14:textId="77777777" w:rsidR="00014F49" w:rsidRPr="00A24301" w:rsidRDefault="00014F49" w:rsidP="002C59DE">
      <w:pPr>
        <w:rPr>
          <w:szCs w:val="22"/>
        </w:rPr>
      </w:pPr>
    </w:p>
    <w:p w14:paraId="6D5E1B20" w14:textId="77777777" w:rsidR="00014F49" w:rsidRPr="00A24301" w:rsidRDefault="00014F49" w:rsidP="002C59DE">
      <w:pPr>
        <w:rPr>
          <w:szCs w:val="22"/>
        </w:rPr>
      </w:pPr>
    </w:p>
    <w:p w14:paraId="4E43888B" w14:textId="77777777" w:rsidR="00014F49" w:rsidRPr="00A24301" w:rsidRDefault="00014F49" w:rsidP="002C59DE">
      <w:pPr>
        <w:rPr>
          <w:szCs w:val="22"/>
        </w:rPr>
      </w:pPr>
    </w:p>
    <w:p w14:paraId="0FDA2852" w14:textId="77777777" w:rsidR="00014F49" w:rsidRPr="00A24301" w:rsidRDefault="00014F49" w:rsidP="002C59DE">
      <w:pPr>
        <w:rPr>
          <w:szCs w:val="22"/>
        </w:rPr>
      </w:pPr>
    </w:p>
    <w:p w14:paraId="3F4993E0" w14:textId="77777777" w:rsidR="00014F49" w:rsidRPr="00A24301" w:rsidRDefault="00014F49" w:rsidP="002C59DE">
      <w:pPr>
        <w:rPr>
          <w:szCs w:val="22"/>
        </w:rPr>
      </w:pPr>
    </w:p>
    <w:p w14:paraId="04BADA29" w14:textId="77777777" w:rsidR="00014F49" w:rsidRPr="00A24301" w:rsidRDefault="00014F49" w:rsidP="002C59DE">
      <w:pPr>
        <w:rPr>
          <w:szCs w:val="22"/>
        </w:rPr>
      </w:pPr>
    </w:p>
    <w:p w14:paraId="0F500BF2" w14:textId="77777777" w:rsidR="00014F49" w:rsidRPr="00A24301" w:rsidRDefault="00014F49" w:rsidP="002C59DE">
      <w:pPr>
        <w:rPr>
          <w:szCs w:val="22"/>
        </w:rPr>
      </w:pPr>
    </w:p>
    <w:p w14:paraId="0CE70D79" w14:textId="77777777" w:rsidR="00014F49" w:rsidRPr="00A24301" w:rsidRDefault="00014F49" w:rsidP="002C59DE">
      <w:pPr>
        <w:rPr>
          <w:szCs w:val="22"/>
        </w:rPr>
      </w:pPr>
    </w:p>
    <w:p w14:paraId="16FC842C" w14:textId="77777777" w:rsidR="00014F49" w:rsidRPr="00A24301" w:rsidRDefault="00014F49" w:rsidP="002C59DE">
      <w:pPr>
        <w:rPr>
          <w:szCs w:val="22"/>
        </w:rPr>
      </w:pPr>
    </w:p>
    <w:p w14:paraId="70673BB6" w14:textId="77777777" w:rsidR="00014F49" w:rsidRPr="00A24301" w:rsidRDefault="00014F49" w:rsidP="002C59DE">
      <w:pPr>
        <w:rPr>
          <w:szCs w:val="22"/>
        </w:rPr>
      </w:pPr>
    </w:p>
    <w:p w14:paraId="436AAA01" w14:textId="77777777" w:rsidR="00014F49" w:rsidRPr="00A24301" w:rsidRDefault="00014F49" w:rsidP="002C59DE">
      <w:pPr>
        <w:rPr>
          <w:szCs w:val="22"/>
        </w:rPr>
      </w:pPr>
    </w:p>
    <w:p w14:paraId="6E08CFFD" w14:textId="77777777" w:rsidR="00014F49" w:rsidRPr="00A24301" w:rsidRDefault="00014F49" w:rsidP="002C59DE">
      <w:pPr>
        <w:rPr>
          <w:szCs w:val="22"/>
        </w:rPr>
      </w:pPr>
    </w:p>
    <w:p w14:paraId="631FFEC4" w14:textId="77777777" w:rsidR="00014F49" w:rsidRPr="00A24301" w:rsidRDefault="00014F49" w:rsidP="002C59DE">
      <w:pPr>
        <w:rPr>
          <w:szCs w:val="22"/>
        </w:rPr>
      </w:pPr>
    </w:p>
    <w:p w14:paraId="5D7D87BB" w14:textId="77777777" w:rsidR="00014F49" w:rsidRPr="00A24301" w:rsidRDefault="00014F49" w:rsidP="002C59DE">
      <w:pPr>
        <w:rPr>
          <w:szCs w:val="22"/>
        </w:rPr>
      </w:pPr>
    </w:p>
    <w:p w14:paraId="33CD0BAB" w14:textId="77777777" w:rsidR="00014F49" w:rsidRPr="00A24301" w:rsidRDefault="00014F49" w:rsidP="002C59DE">
      <w:pPr>
        <w:rPr>
          <w:szCs w:val="22"/>
        </w:rPr>
      </w:pPr>
    </w:p>
    <w:p w14:paraId="5C4566D3" w14:textId="77777777" w:rsidR="00014F49" w:rsidRPr="00A24301" w:rsidRDefault="00014F49" w:rsidP="002C59DE">
      <w:pPr>
        <w:rPr>
          <w:szCs w:val="22"/>
        </w:rPr>
      </w:pPr>
    </w:p>
    <w:p w14:paraId="6D86A655" w14:textId="77777777" w:rsidR="00014F49" w:rsidRPr="00A24301" w:rsidRDefault="00014F49" w:rsidP="002C59DE">
      <w:pPr>
        <w:rPr>
          <w:szCs w:val="22"/>
        </w:rPr>
      </w:pPr>
    </w:p>
    <w:p w14:paraId="61A80A7B" w14:textId="77777777" w:rsidR="00014F49" w:rsidRPr="00A24301" w:rsidRDefault="00014F49" w:rsidP="002C59DE">
      <w:pPr>
        <w:keepNext/>
        <w:keepLines/>
        <w:jc w:val="center"/>
        <w:outlineLvl w:val="0"/>
        <w:rPr>
          <w:b/>
          <w:bCs/>
        </w:rPr>
      </w:pPr>
      <w:r w:rsidRPr="00A24301">
        <w:rPr>
          <w:b/>
          <w:bCs/>
        </w:rPr>
        <w:t>B. FYLGISEÐILL</w:t>
      </w:r>
    </w:p>
    <w:p w14:paraId="06A6F76A" w14:textId="09F858CD" w:rsidR="005D07D0" w:rsidRPr="00A24301" w:rsidRDefault="00014F49" w:rsidP="005D07D0">
      <w:pPr>
        <w:rPr>
          <w:bCs/>
          <w:szCs w:val="22"/>
        </w:rPr>
      </w:pPr>
      <w:r w:rsidRPr="00A24301">
        <w:rPr>
          <w:szCs w:val="22"/>
        </w:rPr>
        <w:br w:type="page"/>
      </w:r>
    </w:p>
    <w:p w14:paraId="79063D15" w14:textId="264B2D74" w:rsidR="0041611B" w:rsidRPr="00A24301" w:rsidRDefault="008725F8" w:rsidP="002C59DE">
      <w:pPr>
        <w:jc w:val="center"/>
        <w:rPr>
          <w:szCs w:val="22"/>
        </w:rPr>
      </w:pPr>
      <w:r w:rsidRPr="00A24301">
        <w:rPr>
          <w:b/>
          <w:szCs w:val="22"/>
        </w:rPr>
        <w:lastRenderedPageBreak/>
        <w:t>Fylgiseðill: Upplýsingar fyrir notanda lyfsins</w:t>
      </w:r>
    </w:p>
    <w:p w14:paraId="7F624F6D" w14:textId="77777777" w:rsidR="0041611B" w:rsidRPr="00A24301" w:rsidRDefault="0041611B" w:rsidP="002C59DE">
      <w:pPr>
        <w:jc w:val="center"/>
        <w:rPr>
          <w:szCs w:val="22"/>
        </w:rPr>
      </w:pPr>
    </w:p>
    <w:p w14:paraId="798E1216" w14:textId="77777777" w:rsidR="0041611B" w:rsidRPr="00A24301" w:rsidRDefault="0041611B" w:rsidP="002C59DE">
      <w:pPr>
        <w:numPr>
          <w:ilvl w:val="12"/>
          <w:numId w:val="0"/>
        </w:numPr>
        <w:jc w:val="center"/>
        <w:rPr>
          <w:b/>
          <w:szCs w:val="22"/>
        </w:rPr>
      </w:pPr>
      <w:r w:rsidRPr="00A24301">
        <w:rPr>
          <w:b/>
          <w:szCs w:val="22"/>
        </w:rPr>
        <w:t>Xolair 75 mg stungulyf, lausn</w:t>
      </w:r>
      <w:r w:rsidR="00F44E97" w:rsidRPr="00A24301">
        <w:rPr>
          <w:b/>
          <w:szCs w:val="22"/>
        </w:rPr>
        <w:t xml:space="preserve"> í áfylltri sprautu</w:t>
      </w:r>
    </w:p>
    <w:p w14:paraId="0B9DC647" w14:textId="562ABEE5" w:rsidR="00C27CB7" w:rsidRPr="00A24301" w:rsidRDefault="00C27CB7" w:rsidP="00C27CB7">
      <w:pPr>
        <w:numPr>
          <w:ilvl w:val="12"/>
          <w:numId w:val="0"/>
        </w:numPr>
        <w:jc w:val="center"/>
        <w:rPr>
          <w:szCs w:val="22"/>
        </w:rPr>
      </w:pPr>
      <w:r w:rsidRPr="00A24301">
        <w:rPr>
          <w:szCs w:val="22"/>
        </w:rPr>
        <w:t>(áfyllt sprauta með áfastri nál af stærðinni 26-gauge og blárri sprautuhlíf)</w:t>
      </w:r>
    </w:p>
    <w:p w14:paraId="5A58E22F" w14:textId="77777777" w:rsidR="0041611B" w:rsidRPr="00A24301" w:rsidRDefault="00FD035C" w:rsidP="002C59DE">
      <w:pPr>
        <w:numPr>
          <w:ilvl w:val="12"/>
          <w:numId w:val="0"/>
        </w:numPr>
        <w:jc w:val="center"/>
        <w:rPr>
          <w:szCs w:val="22"/>
        </w:rPr>
      </w:pPr>
      <w:r w:rsidRPr="00A24301">
        <w:rPr>
          <w:szCs w:val="22"/>
        </w:rPr>
        <w:t>o</w:t>
      </w:r>
      <w:r w:rsidR="0041611B" w:rsidRPr="00A24301">
        <w:rPr>
          <w:szCs w:val="22"/>
        </w:rPr>
        <w:t>malizumab</w:t>
      </w:r>
    </w:p>
    <w:p w14:paraId="1EE9F939" w14:textId="77777777" w:rsidR="0041611B" w:rsidRPr="00A24301" w:rsidRDefault="0041611B" w:rsidP="002C59DE">
      <w:pPr>
        <w:rPr>
          <w:szCs w:val="22"/>
        </w:rPr>
      </w:pPr>
    </w:p>
    <w:p w14:paraId="110AB283" w14:textId="77777777" w:rsidR="004E43FA" w:rsidRPr="00A24301" w:rsidRDefault="004E43FA" w:rsidP="002C59DE">
      <w:pPr>
        <w:ind w:right="-2"/>
        <w:rPr>
          <w:b/>
          <w:szCs w:val="22"/>
        </w:rPr>
      </w:pPr>
      <w:r w:rsidRPr="00A24301">
        <w:rPr>
          <w:b/>
          <w:szCs w:val="22"/>
        </w:rPr>
        <w:t>Lesið allan fylgiseðilinn vandlega áður en byrjað er að nota lyfið. Í honum eru mikilvægar upplýsingar.</w:t>
      </w:r>
    </w:p>
    <w:p w14:paraId="626F04E9" w14:textId="77777777" w:rsidR="004E43FA" w:rsidRPr="00A24301" w:rsidRDefault="004E43FA" w:rsidP="002C59DE">
      <w:pPr>
        <w:numPr>
          <w:ilvl w:val="12"/>
          <w:numId w:val="0"/>
        </w:numPr>
        <w:ind w:left="567" w:right="-29" w:hanging="567"/>
        <w:rPr>
          <w:szCs w:val="22"/>
        </w:rPr>
      </w:pPr>
      <w:r w:rsidRPr="00A24301">
        <w:rPr>
          <w:szCs w:val="22"/>
        </w:rPr>
        <w:t>-</w:t>
      </w:r>
      <w:r w:rsidRPr="00A24301">
        <w:rPr>
          <w:szCs w:val="22"/>
        </w:rPr>
        <w:tab/>
        <w:t>Geymið fylgiseðilinn. Nauðsynlegt getur verið að lesa hann síðar.</w:t>
      </w:r>
    </w:p>
    <w:p w14:paraId="581C36C2" w14:textId="77777777" w:rsidR="004E43FA" w:rsidRPr="00A24301" w:rsidRDefault="004E43FA" w:rsidP="002C59DE">
      <w:pPr>
        <w:numPr>
          <w:ilvl w:val="12"/>
          <w:numId w:val="0"/>
        </w:numPr>
        <w:ind w:left="567" w:right="-29" w:hanging="567"/>
        <w:rPr>
          <w:szCs w:val="22"/>
        </w:rPr>
      </w:pPr>
      <w:r w:rsidRPr="00A24301">
        <w:rPr>
          <w:szCs w:val="22"/>
        </w:rPr>
        <w:t>-</w:t>
      </w:r>
      <w:r w:rsidRPr="00A24301">
        <w:rPr>
          <w:szCs w:val="22"/>
        </w:rPr>
        <w:tab/>
        <w:t>Leitið til læknisins</w:t>
      </w:r>
      <w:r w:rsidR="00DF746C" w:rsidRPr="00A24301">
        <w:rPr>
          <w:szCs w:val="22"/>
        </w:rPr>
        <w:t>, lyfjafræðings eða hjúkrunarfræðingsins</w:t>
      </w:r>
      <w:r w:rsidRPr="00A24301">
        <w:rPr>
          <w:szCs w:val="22"/>
        </w:rPr>
        <w:t xml:space="preserve"> ef þörf er á frekari upplýsingum.</w:t>
      </w:r>
    </w:p>
    <w:p w14:paraId="4D6DA1B1" w14:textId="77777777" w:rsidR="000B5273" w:rsidRPr="00A24301" w:rsidRDefault="000B5273" w:rsidP="002C59DE">
      <w:pPr>
        <w:numPr>
          <w:ilvl w:val="12"/>
          <w:numId w:val="0"/>
        </w:numPr>
        <w:ind w:left="567" w:right="-29" w:hanging="567"/>
        <w:rPr>
          <w:szCs w:val="22"/>
        </w:rPr>
      </w:pPr>
      <w:r w:rsidRPr="00A24301">
        <w:rPr>
          <w:szCs w:val="22"/>
        </w:rPr>
        <w:t>-</w:t>
      </w:r>
      <w:r w:rsidRPr="00A24301">
        <w:rPr>
          <w:szCs w:val="22"/>
        </w:rPr>
        <w:tab/>
        <w:t>Þessu lyfi hefur verið ávísað til persónulegra nota. Ekki má gefa það öðrum. Það getur valdið þeim skaða, jafnvel þótt um sömu sjúkdómseinkenni sé að ræða.</w:t>
      </w:r>
    </w:p>
    <w:p w14:paraId="01E0EEC1" w14:textId="77777777" w:rsidR="004E43FA" w:rsidRPr="00A24301" w:rsidRDefault="004E43FA" w:rsidP="002C59DE">
      <w:pPr>
        <w:numPr>
          <w:ilvl w:val="12"/>
          <w:numId w:val="0"/>
        </w:numPr>
        <w:ind w:left="567" w:right="-29" w:hanging="567"/>
        <w:rPr>
          <w:szCs w:val="22"/>
        </w:rPr>
      </w:pPr>
      <w:r w:rsidRPr="00A24301">
        <w:rPr>
          <w:szCs w:val="22"/>
        </w:rPr>
        <w:t>-</w:t>
      </w:r>
      <w:r w:rsidRPr="00A24301">
        <w:rPr>
          <w:szCs w:val="22"/>
        </w:rPr>
        <w:tab/>
        <w:t>Látið lækninn</w:t>
      </w:r>
      <w:r w:rsidR="00DF746C" w:rsidRPr="00A24301">
        <w:rPr>
          <w:szCs w:val="22"/>
        </w:rPr>
        <w:t>, lyfjafræðing eða hjúkrunarfræðinginn</w:t>
      </w:r>
      <w:r w:rsidRPr="00A24301">
        <w:rPr>
          <w:szCs w:val="22"/>
        </w:rPr>
        <w:t xml:space="preserve"> vita um allar aukaverkanir. Þetta gildir einnig um aukaverkanir sem ekki er minnst á í þessum fylgiseðli.</w:t>
      </w:r>
      <w:r w:rsidR="002E65D1" w:rsidRPr="00A24301">
        <w:rPr>
          <w:szCs w:val="22"/>
        </w:rPr>
        <w:t xml:space="preserve"> Sjá kafla 4.</w:t>
      </w:r>
    </w:p>
    <w:p w14:paraId="2D34015C" w14:textId="77777777" w:rsidR="004E43FA" w:rsidRPr="00A24301" w:rsidRDefault="004E43FA" w:rsidP="002C59DE">
      <w:pPr>
        <w:numPr>
          <w:ilvl w:val="12"/>
          <w:numId w:val="0"/>
        </w:numPr>
        <w:ind w:left="567" w:right="-29" w:hanging="567"/>
        <w:rPr>
          <w:szCs w:val="22"/>
        </w:rPr>
      </w:pPr>
    </w:p>
    <w:p w14:paraId="3F24F673" w14:textId="77777777" w:rsidR="004E43FA" w:rsidRPr="00A24301" w:rsidRDefault="004E43FA" w:rsidP="002C59DE">
      <w:pPr>
        <w:numPr>
          <w:ilvl w:val="12"/>
          <w:numId w:val="0"/>
        </w:numPr>
        <w:ind w:right="-2"/>
        <w:rPr>
          <w:szCs w:val="22"/>
        </w:rPr>
      </w:pPr>
    </w:p>
    <w:p w14:paraId="080F63F6" w14:textId="5CEC3B63" w:rsidR="004E43FA" w:rsidRPr="00A24301" w:rsidRDefault="004E43FA" w:rsidP="002C59DE">
      <w:pPr>
        <w:numPr>
          <w:ilvl w:val="12"/>
          <w:numId w:val="0"/>
        </w:numPr>
        <w:ind w:right="-2"/>
        <w:rPr>
          <w:b/>
          <w:szCs w:val="22"/>
        </w:rPr>
      </w:pPr>
      <w:r w:rsidRPr="00A24301">
        <w:rPr>
          <w:b/>
          <w:szCs w:val="22"/>
        </w:rPr>
        <w:t>Í fylgiseðlinum eru eftirfarandi kaflar</w:t>
      </w:r>
    </w:p>
    <w:p w14:paraId="6DAF3FB2" w14:textId="77777777" w:rsidR="005D47D1" w:rsidRPr="00A24301" w:rsidRDefault="005D47D1" w:rsidP="002C59DE">
      <w:pPr>
        <w:numPr>
          <w:ilvl w:val="12"/>
          <w:numId w:val="0"/>
        </w:numPr>
        <w:ind w:right="-2"/>
        <w:rPr>
          <w:szCs w:val="22"/>
        </w:rPr>
      </w:pPr>
    </w:p>
    <w:p w14:paraId="517A8119" w14:textId="77777777" w:rsidR="004E43FA" w:rsidRPr="00A24301" w:rsidRDefault="004E43FA" w:rsidP="002C59DE">
      <w:pPr>
        <w:numPr>
          <w:ilvl w:val="12"/>
          <w:numId w:val="0"/>
        </w:numPr>
        <w:ind w:right="-29"/>
        <w:rPr>
          <w:szCs w:val="22"/>
        </w:rPr>
      </w:pPr>
      <w:r w:rsidRPr="00A24301">
        <w:rPr>
          <w:szCs w:val="22"/>
        </w:rPr>
        <w:t>1.</w:t>
      </w:r>
      <w:r w:rsidRPr="00A24301">
        <w:rPr>
          <w:szCs w:val="22"/>
        </w:rPr>
        <w:tab/>
        <w:t>Upplýsingar um Xolair og við hverju það er notað</w:t>
      </w:r>
    </w:p>
    <w:p w14:paraId="63B786C7" w14:textId="77777777" w:rsidR="004E43FA" w:rsidRPr="00A24301" w:rsidRDefault="004E43FA" w:rsidP="002C59DE">
      <w:pPr>
        <w:numPr>
          <w:ilvl w:val="12"/>
          <w:numId w:val="0"/>
        </w:numPr>
        <w:ind w:right="-29"/>
        <w:rPr>
          <w:szCs w:val="22"/>
        </w:rPr>
      </w:pPr>
      <w:r w:rsidRPr="00A24301">
        <w:rPr>
          <w:szCs w:val="22"/>
        </w:rPr>
        <w:t>2.</w:t>
      </w:r>
      <w:r w:rsidRPr="00A24301">
        <w:rPr>
          <w:szCs w:val="22"/>
        </w:rPr>
        <w:tab/>
        <w:t xml:space="preserve">Áður en byrjað er að </w:t>
      </w:r>
      <w:r w:rsidR="000B5273" w:rsidRPr="00A24301">
        <w:rPr>
          <w:szCs w:val="22"/>
        </w:rPr>
        <w:t>nota</w:t>
      </w:r>
      <w:r w:rsidRPr="00A24301">
        <w:rPr>
          <w:szCs w:val="22"/>
        </w:rPr>
        <w:t xml:space="preserve"> Xolair</w:t>
      </w:r>
    </w:p>
    <w:p w14:paraId="12BA7350" w14:textId="77777777" w:rsidR="004E43FA" w:rsidRPr="00A24301" w:rsidRDefault="004E43FA" w:rsidP="002C59DE">
      <w:pPr>
        <w:numPr>
          <w:ilvl w:val="12"/>
          <w:numId w:val="0"/>
        </w:numPr>
        <w:ind w:right="-29"/>
        <w:rPr>
          <w:szCs w:val="22"/>
        </w:rPr>
      </w:pPr>
      <w:r w:rsidRPr="00A24301">
        <w:rPr>
          <w:szCs w:val="22"/>
        </w:rPr>
        <w:t>3.</w:t>
      </w:r>
      <w:r w:rsidRPr="00A24301">
        <w:rPr>
          <w:szCs w:val="22"/>
        </w:rPr>
        <w:tab/>
        <w:t xml:space="preserve">Hvernig </w:t>
      </w:r>
      <w:r w:rsidR="000B5273" w:rsidRPr="00A24301">
        <w:rPr>
          <w:szCs w:val="22"/>
        </w:rPr>
        <w:t xml:space="preserve">nota </w:t>
      </w:r>
      <w:r w:rsidRPr="00A24301">
        <w:rPr>
          <w:szCs w:val="22"/>
        </w:rPr>
        <w:t>á Xolair</w:t>
      </w:r>
    </w:p>
    <w:p w14:paraId="15E67093" w14:textId="77777777" w:rsidR="004E43FA" w:rsidRPr="00A24301" w:rsidRDefault="004E43FA" w:rsidP="002C59DE">
      <w:pPr>
        <w:numPr>
          <w:ilvl w:val="12"/>
          <w:numId w:val="0"/>
        </w:numPr>
        <w:ind w:right="-29"/>
        <w:rPr>
          <w:szCs w:val="22"/>
        </w:rPr>
      </w:pPr>
      <w:r w:rsidRPr="00A24301">
        <w:rPr>
          <w:szCs w:val="22"/>
        </w:rPr>
        <w:t>4.</w:t>
      </w:r>
      <w:r w:rsidRPr="00A24301">
        <w:rPr>
          <w:szCs w:val="22"/>
        </w:rPr>
        <w:tab/>
        <w:t>Hugsanlegar aukaverkanir</w:t>
      </w:r>
    </w:p>
    <w:p w14:paraId="447966D5" w14:textId="77777777" w:rsidR="004E43FA" w:rsidRPr="00A24301" w:rsidRDefault="004E43FA" w:rsidP="002C59DE">
      <w:pPr>
        <w:numPr>
          <w:ilvl w:val="12"/>
          <w:numId w:val="0"/>
        </w:numPr>
        <w:ind w:right="-29"/>
        <w:rPr>
          <w:szCs w:val="22"/>
        </w:rPr>
      </w:pPr>
      <w:r w:rsidRPr="00A24301">
        <w:rPr>
          <w:szCs w:val="22"/>
        </w:rPr>
        <w:t>5.</w:t>
      </w:r>
      <w:r w:rsidRPr="00A24301">
        <w:rPr>
          <w:szCs w:val="22"/>
        </w:rPr>
        <w:tab/>
        <w:t>Hvernig geyma á Xolair</w:t>
      </w:r>
    </w:p>
    <w:p w14:paraId="006AD266" w14:textId="77777777" w:rsidR="004E43FA" w:rsidRPr="00A24301" w:rsidRDefault="004E43FA" w:rsidP="002C59DE">
      <w:pPr>
        <w:numPr>
          <w:ilvl w:val="12"/>
          <w:numId w:val="0"/>
        </w:numPr>
        <w:ind w:right="-29"/>
        <w:rPr>
          <w:szCs w:val="22"/>
        </w:rPr>
      </w:pPr>
      <w:r w:rsidRPr="00A24301">
        <w:rPr>
          <w:szCs w:val="22"/>
        </w:rPr>
        <w:t>6.</w:t>
      </w:r>
      <w:r w:rsidRPr="00A24301">
        <w:rPr>
          <w:szCs w:val="22"/>
        </w:rPr>
        <w:tab/>
        <w:t>Pakkningar og aðrar upplýsingar</w:t>
      </w:r>
    </w:p>
    <w:p w14:paraId="1D163E71" w14:textId="77777777" w:rsidR="004E43FA" w:rsidRPr="00A24301" w:rsidRDefault="004E43FA" w:rsidP="002C59DE">
      <w:pPr>
        <w:numPr>
          <w:ilvl w:val="12"/>
          <w:numId w:val="0"/>
        </w:numPr>
        <w:ind w:right="-2"/>
        <w:rPr>
          <w:szCs w:val="22"/>
        </w:rPr>
      </w:pPr>
    </w:p>
    <w:p w14:paraId="79662F0B" w14:textId="77777777" w:rsidR="004E43FA" w:rsidRPr="00A24301" w:rsidRDefault="004E43FA" w:rsidP="002C59DE">
      <w:pPr>
        <w:numPr>
          <w:ilvl w:val="12"/>
          <w:numId w:val="0"/>
        </w:numPr>
        <w:ind w:right="-2"/>
        <w:rPr>
          <w:szCs w:val="22"/>
        </w:rPr>
      </w:pPr>
    </w:p>
    <w:p w14:paraId="6027B4F7" w14:textId="77777777" w:rsidR="004E43FA" w:rsidRPr="00A24301" w:rsidRDefault="004E43FA" w:rsidP="002C59DE">
      <w:pPr>
        <w:keepNext/>
        <w:ind w:right="-2"/>
        <w:rPr>
          <w:szCs w:val="22"/>
        </w:rPr>
      </w:pPr>
      <w:r w:rsidRPr="00A24301">
        <w:rPr>
          <w:b/>
          <w:szCs w:val="22"/>
        </w:rPr>
        <w:t>1.</w:t>
      </w:r>
      <w:r w:rsidRPr="00A24301">
        <w:rPr>
          <w:b/>
          <w:szCs w:val="22"/>
        </w:rPr>
        <w:tab/>
        <w:t>Upplýsingar um Xolair og við hverju það er notað</w:t>
      </w:r>
    </w:p>
    <w:p w14:paraId="6E56429E" w14:textId="77777777" w:rsidR="004E43FA" w:rsidRPr="00A24301" w:rsidRDefault="004E43FA" w:rsidP="002C59DE">
      <w:pPr>
        <w:keepNext/>
        <w:rPr>
          <w:szCs w:val="22"/>
        </w:rPr>
      </w:pPr>
    </w:p>
    <w:p w14:paraId="7298F65D" w14:textId="741D228F" w:rsidR="004E43FA" w:rsidRPr="00A24301" w:rsidRDefault="004E43FA" w:rsidP="002C59DE">
      <w:pPr>
        <w:tabs>
          <w:tab w:val="left" w:pos="567"/>
        </w:tabs>
        <w:ind w:right="-2"/>
        <w:rPr>
          <w:szCs w:val="22"/>
        </w:rPr>
      </w:pPr>
      <w:r w:rsidRPr="00A24301">
        <w:rPr>
          <w:szCs w:val="22"/>
        </w:rPr>
        <w:t xml:space="preserve">Xolair </w:t>
      </w:r>
      <w:r w:rsidR="000B5273" w:rsidRPr="00A24301">
        <w:rPr>
          <w:szCs w:val="22"/>
        </w:rPr>
        <w:t>inniheldur virka efnið</w:t>
      </w:r>
      <w:r w:rsidRPr="00A24301">
        <w:rPr>
          <w:szCs w:val="22"/>
        </w:rPr>
        <w:t xml:space="preserve"> omalizumab. Omalizumab er samsett prótein sem er líkt náttúrulegum próteinum sem myndast í líkamanum. Það tilheyrir flokki lyfja sem kallast einstofna mótefni.</w:t>
      </w:r>
    </w:p>
    <w:p w14:paraId="281A3701" w14:textId="77777777" w:rsidR="005D47D1" w:rsidRPr="00A24301" w:rsidRDefault="005D47D1" w:rsidP="002C59DE">
      <w:pPr>
        <w:ind w:right="-2"/>
        <w:rPr>
          <w:szCs w:val="22"/>
        </w:rPr>
      </w:pPr>
    </w:p>
    <w:p w14:paraId="10BCED58" w14:textId="77777777" w:rsidR="005D47D1" w:rsidRPr="00A24301" w:rsidRDefault="005D47D1" w:rsidP="002C59DE">
      <w:pPr>
        <w:pStyle w:val="Text"/>
        <w:widowControl w:val="0"/>
        <w:spacing w:before="0"/>
        <w:jc w:val="left"/>
        <w:rPr>
          <w:sz w:val="22"/>
          <w:szCs w:val="22"/>
          <w:lang w:val="is-IS"/>
        </w:rPr>
      </w:pPr>
      <w:r w:rsidRPr="00A24301">
        <w:rPr>
          <w:sz w:val="22"/>
          <w:szCs w:val="22"/>
          <w:lang w:val="is-IS"/>
        </w:rPr>
        <w:t>Xolair er notað til meðferðar við:</w:t>
      </w:r>
    </w:p>
    <w:p w14:paraId="3AEA037D" w14:textId="77777777" w:rsidR="005D47D1" w:rsidRPr="00A24301" w:rsidRDefault="005D47D1" w:rsidP="002C59DE">
      <w:pPr>
        <w:pStyle w:val="Text"/>
        <w:widowControl w:val="0"/>
        <w:numPr>
          <w:ilvl w:val="0"/>
          <w:numId w:val="1"/>
        </w:numPr>
        <w:spacing w:before="0"/>
        <w:ind w:left="567" w:hanging="567"/>
        <w:jc w:val="left"/>
        <w:rPr>
          <w:sz w:val="22"/>
          <w:szCs w:val="22"/>
          <w:lang w:val="is-IS"/>
        </w:rPr>
      </w:pPr>
      <w:r w:rsidRPr="00A24301">
        <w:rPr>
          <w:sz w:val="22"/>
          <w:szCs w:val="22"/>
          <w:lang w:val="is-IS"/>
        </w:rPr>
        <w:t>ofnæmisastma</w:t>
      </w:r>
    </w:p>
    <w:p w14:paraId="3E94A6EE" w14:textId="77777777" w:rsidR="005D47D1" w:rsidRPr="00A24301" w:rsidRDefault="005D47D1" w:rsidP="002C59DE">
      <w:pPr>
        <w:pStyle w:val="Text"/>
        <w:widowControl w:val="0"/>
        <w:numPr>
          <w:ilvl w:val="0"/>
          <w:numId w:val="1"/>
        </w:numPr>
        <w:spacing w:before="0"/>
        <w:ind w:left="567" w:hanging="567"/>
        <w:jc w:val="left"/>
        <w:rPr>
          <w:sz w:val="22"/>
          <w:szCs w:val="22"/>
          <w:lang w:val="is-IS"/>
        </w:rPr>
      </w:pPr>
      <w:r w:rsidRPr="00A24301">
        <w:rPr>
          <w:sz w:val="22"/>
          <w:szCs w:val="22"/>
          <w:lang w:val="is-IS"/>
        </w:rPr>
        <w:t>langvinnri nef</w:t>
      </w:r>
      <w:r w:rsidRPr="00A24301">
        <w:rPr>
          <w:sz w:val="22"/>
          <w:szCs w:val="22"/>
          <w:lang w:val="is-IS"/>
        </w:rPr>
        <w:noBreakHyphen/>
        <w:t xml:space="preserve"> og skútabólgu (bólgu í nefi og kinnholum) með sepageri í nefi</w:t>
      </w:r>
    </w:p>
    <w:p w14:paraId="67D4CE1A" w14:textId="77777777" w:rsidR="005D47D1" w:rsidRPr="00A24301" w:rsidRDefault="005D47D1" w:rsidP="002C59DE">
      <w:pPr>
        <w:rPr>
          <w:szCs w:val="22"/>
        </w:rPr>
      </w:pPr>
    </w:p>
    <w:p w14:paraId="69F3ACE2" w14:textId="77777777" w:rsidR="005D47D1" w:rsidRPr="00A24301" w:rsidRDefault="005D47D1" w:rsidP="002C59DE">
      <w:pPr>
        <w:pStyle w:val="Text"/>
        <w:keepNext/>
        <w:widowControl w:val="0"/>
        <w:spacing w:before="0"/>
        <w:jc w:val="left"/>
        <w:rPr>
          <w:sz w:val="22"/>
          <w:szCs w:val="22"/>
          <w:u w:val="single"/>
          <w:lang w:val="is-IS"/>
        </w:rPr>
      </w:pPr>
      <w:r w:rsidRPr="00A24301">
        <w:rPr>
          <w:sz w:val="22"/>
          <w:szCs w:val="22"/>
          <w:u w:val="single"/>
          <w:lang w:val="is-IS"/>
        </w:rPr>
        <w:t>Ofnæmisastmi</w:t>
      </w:r>
    </w:p>
    <w:p w14:paraId="443C5A74" w14:textId="77777777" w:rsidR="005D47D1" w:rsidRPr="00A24301" w:rsidRDefault="005D47D1" w:rsidP="002C59DE">
      <w:pPr>
        <w:autoSpaceDE w:val="0"/>
        <w:autoSpaceDN w:val="0"/>
        <w:adjustRightInd w:val="0"/>
        <w:rPr>
          <w:szCs w:val="22"/>
        </w:rPr>
      </w:pPr>
      <w:r w:rsidRPr="00A24301">
        <w:rPr>
          <w:szCs w:val="22"/>
        </w:rPr>
        <w:t>Þetta lyf er notað til að koma í veg fyrir versnun astma með því að hafa stjórn á einkennum alvarlegs ofnæmisastma hjá fullorðnum, unglingum og börnum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w:t>
      </w:r>
    </w:p>
    <w:p w14:paraId="5A66F3BF" w14:textId="77777777" w:rsidR="005D47D1" w:rsidRPr="00A24301" w:rsidRDefault="005D47D1" w:rsidP="002C59DE">
      <w:pPr>
        <w:autoSpaceDE w:val="0"/>
        <w:autoSpaceDN w:val="0"/>
        <w:adjustRightInd w:val="0"/>
        <w:rPr>
          <w:szCs w:val="22"/>
        </w:rPr>
      </w:pPr>
    </w:p>
    <w:p w14:paraId="3AA1DDE6" w14:textId="77777777" w:rsidR="005D47D1" w:rsidRPr="00A24301" w:rsidRDefault="005D47D1" w:rsidP="002C59DE">
      <w:pPr>
        <w:pStyle w:val="Text"/>
        <w:keepNext/>
        <w:widowControl w:val="0"/>
        <w:spacing w:before="0"/>
        <w:jc w:val="left"/>
        <w:rPr>
          <w:sz w:val="22"/>
          <w:szCs w:val="22"/>
          <w:u w:val="single"/>
          <w:lang w:val="is-IS"/>
        </w:rPr>
      </w:pPr>
      <w:r w:rsidRPr="00A24301">
        <w:rPr>
          <w:sz w:val="22"/>
          <w:szCs w:val="22"/>
          <w:u w:val="single"/>
          <w:lang w:val="is-IS"/>
        </w:rPr>
        <w:t>Langvinn nef</w:t>
      </w:r>
      <w:r w:rsidRPr="00A24301">
        <w:rPr>
          <w:sz w:val="22"/>
          <w:szCs w:val="22"/>
          <w:u w:val="single"/>
          <w:lang w:val="is-IS"/>
        </w:rPr>
        <w:noBreakHyphen/>
        <w:t xml:space="preserve"> og skútabólga með sepageri í nefi</w:t>
      </w:r>
    </w:p>
    <w:p w14:paraId="6ECA8F87" w14:textId="77777777" w:rsidR="005D47D1" w:rsidRPr="00A24301" w:rsidRDefault="005D47D1" w:rsidP="002C59DE">
      <w:pPr>
        <w:autoSpaceDE w:val="0"/>
        <w:autoSpaceDN w:val="0"/>
        <w:adjustRightInd w:val="0"/>
        <w:rPr>
          <w:szCs w:val="22"/>
        </w:rPr>
      </w:pPr>
      <w:r w:rsidRPr="00A24301">
        <w:rPr>
          <w:szCs w:val="22"/>
        </w:rPr>
        <w:t>Þetta lyf er notað til meðferðar við langvinnri nef</w:t>
      </w:r>
      <w:r w:rsidRPr="00A24301">
        <w:rPr>
          <w:szCs w:val="22"/>
        </w:rPr>
        <w:noBreakHyphen/>
        <w:t xml:space="preserve"> og skútabólgu með sepageri í nefi hjá fullorðnum (18 ára og eldri) sem þegar fá barkstera gefna um nef (nefúða með barkstera) en þegar ekki hefur náðst góð stjórn á einkennum með þeim lyfjum. Sepager í nefi er lítill vöxtur á slímhúð nefsins. Xolair hjálpar til við að minnka stærð sepagersins og dregur úr einkennum, nefstífla meðtalin, tapi á lyktarskyni, slími aftast í koki og nefrennsli.</w:t>
      </w:r>
    </w:p>
    <w:p w14:paraId="6BF1191D" w14:textId="77777777" w:rsidR="005D47D1" w:rsidRPr="00A24301" w:rsidRDefault="005D47D1" w:rsidP="002C59DE">
      <w:pPr>
        <w:autoSpaceDE w:val="0"/>
        <w:autoSpaceDN w:val="0"/>
        <w:adjustRightInd w:val="0"/>
        <w:rPr>
          <w:szCs w:val="22"/>
        </w:rPr>
      </w:pPr>
    </w:p>
    <w:p w14:paraId="1B5D5D1B" w14:textId="77777777" w:rsidR="005D47D1" w:rsidRPr="00A24301" w:rsidRDefault="005D47D1" w:rsidP="002C59DE">
      <w:pPr>
        <w:rPr>
          <w:szCs w:val="22"/>
        </w:rPr>
      </w:pPr>
      <w:r w:rsidRPr="00A24301" w:rsidDel="00900143">
        <w:rPr>
          <w:szCs w:val="22"/>
        </w:rPr>
        <w:t>Xolair verkar með því að hamla verkun efnis sem nefnist immunoglobulin E (IgE) og myndast í líkamanum.</w:t>
      </w:r>
      <w:r w:rsidRPr="00A24301">
        <w:rPr>
          <w:szCs w:val="22"/>
        </w:rPr>
        <w:t xml:space="preserve"> IgE veldur tegund af bólgu sem gegnir lykilhlutverki í að valda ofnæmisastma og langvinnri nef</w:t>
      </w:r>
      <w:r w:rsidRPr="00A24301">
        <w:rPr>
          <w:szCs w:val="22"/>
        </w:rPr>
        <w:noBreakHyphen/>
        <w:t xml:space="preserve"> og skútabólgu með sepageri í nefi.</w:t>
      </w:r>
    </w:p>
    <w:p w14:paraId="16ADE440" w14:textId="77777777" w:rsidR="005D47D1" w:rsidRPr="00A24301" w:rsidRDefault="005D47D1" w:rsidP="002C59DE">
      <w:pPr>
        <w:rPr>
          <w:szCs w:val="22"/>
        </w:rPr>
      </w:pPr>
    </w:p>
    <w:p w14:paraId="627AD3B2" w14:textId="77777777" w:rsidR="004E43FA" w:rsidRPr="00A24301" w:rsidRDefault="004E43FA" w:rsidP="002C59DE">
      <w:pPr>
        <w:rPr>
          <w:szCs w:val="22"/>
        </w:rPr>
      </w:pPr>
    </w:p>
    <w:p w14:paraId="1D182BB5" w14:textId="77777777" w:rsidR="004E43FA" w:rsidRPr="00A24301" w:rsidRDefault="004E43FA" w:rsidP="002C59DE">
      <w:pPr>
        <w:keepNext/>
        <w:ind w:right="-2"/>
        <w:rPr>
          <w:szCs w:val="22"/>
        </w:rPr>
      </w:pPr>
      <w:r w:rsidRPr="00A24301">
        <w:rPr>
          <w:b/>
          <w:szCs w:val="22"/>
        </w:rPr>
        <w:lastRenderedPageBreak/>
        <w:t>2.</w:t>
      </w:r>
      <w:r w:rsidRPr="00A24301">
        <w:rPr>
          <w:b/>
          <w:szCs w:val="22"/>
        </w:rPr>
        <w:tab/>
        <w:t xml:space="preserve">Áður en byrjað er að </w:t>
      </w:r>
      <w:r w:rsidR="00387258" w:rsidRPr="00A24301">
        <w:rPr>
          <w:b/>
          <w:szCs w:val="22"/>
        </w:rPr>
        <w:t>nota</w:t>
      </w:r>
      <w:r w:rsidRPr="00A24301">
        <w:rPr>
          <w:b/>
          <w:szCs w:val="22"/>
        </w:rPr>
        <w:t xml:space="preserve"> Xolair</w:t>
      </w:r>
    </w:p>
    <w:p w14:paraId="435182A4" w14:textId="77777777" w:rsidR="004E43FA" w:rsidRPr="00A24301" w:rsidRDefault="004E43FA" w:rsidP="002C59DE">
      <w:pPr>
        <w:keepNext/>
        <w:rPr>
          <w:iCs/>
          <w:szCs w:val="22"/>
        </w:rPr>
      </w:pPr>
    </w:p>
    <w:p w14:paraId="290D96C9" w14:textId="77777777" w:rsidR="004E43FA" w:rsidRPr="00A24301" w:rsidRDefault="004E43FA" w:rsidP="002C59DE">
      <w:pPr>
        <w:keepNext/>
        <w:ind w:right="-2"/>
        <w:rPr>
          <w:szCs w:val="22"/>
        </w:rPr>
      </w:pPr>
      <w:r w:rsidRPr="00A24301">
        <w:rPr>
          <w:b/>
          <w:szCs w:val="22"/>
        </w:rPr>
        <w:t xml:space="preserve">Ekki má </w:t>
      </w:r>
      <w:r w:rsidR="00387258" w:rsidRPr="00A24301">
        <w:rPr>
          <w:b/>
          <w:szCs w:val="22"/>
        </w:rPr>
        <w:t>nota</w:t>
      </w:r>
      <w:r w:rsidRPr="00A24301">
        <w:rPr>
          <w:b/>
          <w:szCs w:val="22"/>
        </w:rPr>
        <w:t xml:space="preserve"> Xolair</w:t>
      </w:r>
      <w:r w:rsidR="00387258" w:rsidRPr="00A24301">
        <w:rPr>
          <w:b/>
          <w:szCs w:val="22"/>
        </w:rPr>
        <w:t>:</w:t>
      </w:r>
    </w:p>
    <w:p w14:paraId="095E6242" w14:textId="77777777" w:rsidR="004E43FA" w:rsidRPr="00A24301" w:rsidRDefault="004E43FA" w:rsidP="002C59DE">
      <w:pPr>
        <w:keepNext/>
        <w:numPr>
          <w:ilvl w:val="12"/>
          <w:numId w:val="0"/>
        </w:numPr>
        <w:ind w:left="567" w:right="-29" w:hanging="567"/>
        <w:rPr>
          <w:szCs w:val="22"/>
        </w:rPr>
      </w:pPr>
      <w:r w:rsidRPr="00A24301">
        <w:rPr>
          <w:szCs w:val="22"/>
        </w:rPr>
        <w:t>-</w:t>
      </w:r>
      <w:r w:rsidRPr="00A24301">
        <w:rPr>
          <w:szCs w:val="22"/>
        </w:rPr>
        <w:tab/>
        <w:t>ef um er að ræða ofnæmi fyrir omalizumabi eða einhverju öðru innihaldsefni lyfsins (talin upp í kafla 6).</w:t>
      </w:r>
    </w:p>
    <w:p w14:paraId="04EC2B2A" w14:textId="77777777" w:rsidR="004E43FA" w:rsidRPr="00A24301" w:rsidRDefault="004E43FA" w:rsidP="002C59DE">
      <w:pPr>
        <w:numPr>
          <w:ilvl w:val="12"/>
          <w:numId w:val="0"/>
        </w:numPr>
        <w:ind w:right="-29"/>
        <w:rPr>
          <w:szCs w:val="22"/>
        </w:rPr>
      </w:pPr>
      <w:r w:rsidRPr="00A24301">
        <w:rPr>
          <w:szCs w:val="22"/>
        </w:rPr>
        <w:t xml:space="preserve">Ef þú heldur að þú sért með ofnæmi fyrir einhverju innihaldsefnanna, skaltu láta lækninn vita því þá máttu ekki </w:t>
      </w:r>
      <w:r w:rsidR="00387258" w:rsidRPr="00A24301">
        <w:rPr>
          <w:szCs w:val="22"/>
        </w:rPr>
        <w:t xml:space="preserve">nota </w:t>
      </w:r>
      <w:r w:rsidRPr="00A24301">
        <w:rPr>
          <w:szCs w:val="22"/>
        </w:rPr>
        <w:t>Xolair.</w:t>
      </w:r>
    </w:p>
    <w:p w14:paraId="73408BAC" w14:textId="77777777" w:rsidR="004E43FA" w:rsidRPr="00A24301" w:rsidRDefault="004E43FA" w:rsidP="002C59DE">
      <w:pPr>
        <w:numPr>
          <w:ilvl w:val="12"/>
          <w:numId w:val="0"/>
        </w:numPr>
        <w:ind w:right="-2"/>
        <w:rPr>
          <w:szCs w:val="22"/>
        </w:rPr>
      </w:pPr>
    </w:p>
    <w:p w14:paraId="0E3B4624" w14:textId="77777777" w:rsidR="004E43FA" w:rsidRPr="00A24301" w:rsidRDefault="004E43FA" w:rsidP="002C59DE">
      <w:pPr>
        <w:keepNext/>
        <w:numPr>
          <w:ilvl w:val="12"/>
          <w:numId w:val="0"/>
        </w:numPr>
        <w:ind w:right="-2"/>
        <w:rPr>
          <w:szCs w:val="22"/>
        </w:rPr>
      </w:pPr>
      <w:r w:rsidRPr="00A24301">
        <w:rPr>
          <w:b/>
          <w:szCs w:val="22"/>
        </w:rPr>
        <w:t>Varnaðarorð og varúðarreglur</w:t>
      </w:r>
    </w:p>
    <w:p w14:paraId="12FE81E9" w14:textId="77777777" w:rsidR="004E43FA" w:rsidRPr="00A24301" w:rsidRDefault="004E43FA" w:rsidP="002C59DE">
      <w:pPr>
        <w:keepNext/>
        <w:numPr>
          <w:ilvl w:val="12"/>
          <w:numId w:val="0"/>
        </w:numPr>
        <w:ind w:right="-28"/>
        <w:rPr>
          <w:szCs w:val="22"/>
        </w:rPr>
      </w:pPr>
      <w:r w:rsidRPr="00A24301">
        <w:rPr>
          <w:szCs w:val="22"/>
        </w:rPr>
        <w:t xml:space="preserve">Leitið ráða hjá lækninum áður en Xolair er </w:t>
      </w:r>
      <w:r w:rsidR="00387258" w:rsidRPr="00A24301">
        <w:rPr>
          <w:szCs w:val="22"/>
        </w:rPr>
        <w:t>notað</w:t>
      </w:r>
      <w:r w:rsidRPr="00A24301">
        <w:rPr>
          <w:szCs w:val="22"/>
        </w:rPr>
        <w:t>:</w:t>
      </w:r>
    </w:p>
    <w:p w14:paraId="48CA8F47" w14:textId="77777777" w:rsidR="004E43FA" w:rsidRPr="00A24301" w:rsidRDefault="004E43FA" w:rsidP="002C59DE">
      <w:pPr>
        <w:numPr>
          <w:ilvl w:val="12"/>
          <w:numId w:val="0"/>
        </w:numPr>
        <w:ind w:right="-29"/>
        <w:rPr>
          <w:szCs w:val="22"/>
        </w:rPr>
      </w:pPr>
      <w:r w:rsidRPr="00A24301">
        <w:rPr>
          <w:szCs w:val="22"/>
        </w:rPr>
        <w:t>-</w:t>
      </w:r>
      <w:r w:rsidRPr="00A24301">
        <w:rPr>
          <w:szCs w:val="22"/>
        </w:rPr>
        <w:tab/>
      </w:r>
      <w:r w:rsidR="00387258" w:rsidRPr="00A24301">
        <w:rPr>
          <w:szCs w:val="22"/>
        </w:rPr>
        <w:t>e</w:t>
      </w:r>
      <w:r w:rsidRPr="00A24301">
        <w:rPr>
          <w:szCs w:val="22"/>
        </w:rPr>
        <w:t>f þú ert með nýrna- eða lifrarsjúkdóm.</w:t>
      </w:r>
    </w:p>
    <w:p w14:paraId="1DE76326" w14:textId="77777777" w:rsidR="004E43FA" w:rsidRPr="00A24301" w:rsidRDefault="004E43FA" w:rsidP="002C59DE">
      <w:pPr>
        <w:numPr>
          <w:ilvl w:val="12"/>
          <w:numId w:val="0"/>
        </w:numPr>
        <w:ind w:left="567" w:right="-29" w:hanging="567"/>
        <w:rPr>
          <w:szCs w:val="22"/>
        </w:rPr>
      </w:pPr>
      <w:r w:rsidRPr="00A24301">
        <w:rPr>
          <w:szCs w:val="22"/>
        </w:rPr>
        <w:t>-</w:t>
      </w:r>
      <w:r w:rsidRPr="00A24301">
        <w:rPr>
          <w:szCs w:val="22"/>
        </w:rPr>
        <w:tab/>
      </w:r>
      <w:r w:rsidR="00387258" w:rsidRPr="00A24301">
        <w:rPr>
          <w:szCs w:val="22"/>
        </w:rPr>
        <w:t>e</w:t>
      </w:r>
      <w:r w:rsidRPr="00A24301">
        <w:rPr>
          <w:szCs w:val="22"/>
        </w:rPr>
        <w:t>f þú ert með sjúkdóm sem veldur því að ónæmiskerfið þitt ræðst á hluta líkamans (sjálfsónæmissjúkdóm).</w:t>
      </w:r>
    </w:p>
    <w:p w14:paraId="50D35FCD" w14:textId="77777777" w:rsidR="004E43FA" w:rsidRPr="00A24301" w:rsidRDefault="004E43FA" w:rsidP="002C59DE">
      <w:pPr>
        <w:numPr>
          <w:ilvl w:val="12"/>
          <w:numId w:val="0"/>
        </w:numPr>
        <w:ind w:left="567" w:right="-29" w:hanging="567"/>
        <w:rPr>
          <w:szCs w:val="22"/>
        </w:rPr>
      </w:pPr>
      <w:r w:rsidRPr="00A24301">
        <w:rPr>
          <w:szCs w:val="22"/>
        </w:rPr>
        <w:t>-</w:t>
      </w:r>
      <w:r w:rsidRPr="00A24301">
        <w:rPr>
          <w:szCs w:val="22"/>
        </w:rPr>
        <w:tab/>
      </w:r>
      <w:r w:rsidR="00387258" w:rsidRPr="00A24301">
        <w:rPr>
          <w:szCs w:val="22"/>
        </w:rPr>
        <w:t>e</w:t>
      </w:r>
      <w:r w:rsidRPr="00A24301">
        <w:rPr>
          <w:szCs w:val="22"/>
        </w:rPr>
        <w:t xml:space="preserve">f þú </w:t>
      </w:r>
      <w:r w:rsidR="00387258" w:rsidRPr="00A24301">
        <w:rPr>
          <w:szCs w:val="22"/>
        </w:rPr>
        <w:t>ferðast til</w:t>
      </w:r>
      <w:r w:rsidRPr="00A24301">
        <w:rPr>
          <w:szCs w:val="22"/>
        </w:rPr>
        <w:t xml:space="preserve"> svæð</w:t>
      </w:r>
      <w:r w:rsidR="00387258" w:rsidRPr="00A24301">
        <w:rPr>
          <w:szCs w:val="22"/>
        </w:rPr>
        <w:t>a</w:t>
      </w:r>
      <w:r w:rsidRPr="00A24301">
        <w:rPr>
          <w:szCs w:val="22"/>
        </w:rPr>
        <w:t xml:space="preserve"> þar sem sýkingar af völdum sníkla eru algengar </w:t>
      </w:r>
      <w:r w:rsidR="00387258" w:rsidRPr="00A24301">
        <w:rPr>
          <w:szCs w:val="22"/>
        </w:rPr>
        <w:t>-</w:t>
      </w:r>
      <w:r w:rsidRPr="00A24301">
        <w:rPr>
          <w:szCs w:val="22"/>
        </w:rPr>
        <w:t xml:space="preserve"> Xolair getur dregið úr vörnum líkamans gegn slíkum sýkingum.</w:t>
      </w:r>
    </w:p>
    <w:p w14:paraId="580F21C0" w14:textId="77777777" w:rsidR="00387258" w:rsidRPr="00A24301" w:rsidRDefault="00387258" w:rsidP="002C59DE">
      <w:pPr>
        <w:numPr>
          <w:ilvl w:val="12"/>
          <w:numId w:val="0"/>
        </w:numPr>
        <w:ind w:left="567" w:right="-29" w:hanging="567"/>
        <w:rPr>
          <w:szCs w:val="22"/>
        </w:rPr>
      </w:pPr>
      <w:r w:rsidRPr="00A24301">
        <w:rPr>
          <w:szCs w:val="22"/>
        </w:rPr>
        <w:t>-</w:t>
      </w:r>
      <w:r w:rsidRPr="00A24301">
        <w:rPr>
          <w:szCs w:val="22"/>
        </w:rPr>
        <w:tab/>
        <w:t xml:space="preserve">ef þú hefur áður fengið alvarleg ofnæmisviðbrögð (bráðaofnæmi), til dæmis af völdum lyfs, skordýrabits eða </w:t>
      </w:r>
      <w:r w:rsidR="00603C0A" w:rsidRPr="00A24301">
        <w:rPr>
          <w:szCs w:val="22"/>
        </w:rPr>
        <w:t>fæðu</w:t>
      </w:r>
      <w:r w:rsidRPr="00A24301">
        <w:rPr>
          <w:szCs w:val="22"/>
        </w:rPr>
        <w:t>.</w:t>
      </w:r>
    </w:p>
    <w:p w14:paraId="578E9A44" w14:textId="77777777" w:rsidR="00387258" w:rsidRPr="00A24301" w:rsidRDefault="00387258" w:rsidP="002C59DE">
      <w:pPr>
        <w:numPr>
          <w:ilvl w:val="12"/>
          <w:numId w:val="0"/>
        </w:numPr>
        <w:ind w:left="567" w:right="-29" w:hanging="567"/>
        <w:rPr>
          <w:szCs w:val="22"/>
        </w:rPr>
      </w:pPr>
      <w:r w:rsidRPr="00A24301">
        <w:rPr>
          <w:szCs w:val="22"/>
        </w:rPr>
        <w:t>-</w:t>
      </w:r>
      <w:r w:rsidRPr="00A24301">
        <w:rPr>
          <w:szCs w:val="22"/>
        </w:rPr>
        <w:tab/>
        <w:t>ef þú hefur fengið ofnæmisviðbrögð gegn latexi. Nálarhettan á sprautunni getur innihaldið þurrt gúmmí (latex).</w:t>
      </w:r>
    </w:p>
    <w:p w14:paraId="14C1028A" w14:textId="77777777" w:rsidR="004E43FA" w:rsidRPr="00A24301" w:rsidRDefault="004E43FA" w:rsidP="002C59DE">
      <w:pPr>
        <w:numPr>
          <w:ilvl w:val="12"/>
          <w:numId w:val="0"/>
        </w:numPr>
        <w:ind w:right="-29"/>
        <w:rPr>
          <w:szCs w:val="22"/>
        </w:rPr>
      </w:pPr>
    </w:p>
    <w:p w14:paraId="4B8B27D2" w14:textId="77777777" w:rsidR="004E43FA" w:rsidRPr="00A24301" w:rsidRDefault="004E43FA" w:rsidP="002C59DE">
      <w:pPr>
        <w:numPr>
          <w:ilvl w:val="12"/>
          <w:numId w:val="0"/>
        </w:numPr>
        <w:ind w:right="-28"/>
        <w:rPr>
          <w:szCs w:val="22"/>
        </w:rPr>
      </w:pPr>
      <w:r w:rsidRPr="00A24301">
        <w:rPr>
          <w:szCs w:val="22"/>
        </w:rPr>
        <w:t>Xolair verkar ekki á einkenni bráðs astma, svo sem skyndilegt astmakast. Því á ekki að nota Xolair til að meðhöndla slík einkenni.</w:t>
      </w:r>
    </w:p>
    <w:p w14:paraId="34838C44" w14:textId="77777777" w:rsidR="004E43FA" w:rsidRPr="00A24301" w:rsidRDefault="004E43FA" w:rsidP="002C59DE">
      <w:pPr>
        <w:numPr>
          <w:ilvl w:val="12"/>
          <w:numId w:val="0"/>
        </w:numPr>
        <w:ind w:right="-29"/>
        <w:rPr>
          <w:szCs w:val="22"/>
        </w:rPr>
      </w:pPr>
    </w:p>
    <w:p w14:paraId="35A8D28A" w14:textId="77777777" w:rsidR="004E43FA" w:rsidRPr="00A24301" w:rsidRDefault="004E43FA" w:rsidP="002C59DE">
      <w:pPr>
        <w:ind w:right="-2"/>
        <w:rPr>
          <w:szCs w:val="22"/>
        </w:rPr>
      </w:pPr>
      <w:r w:rsidRPr="00A24301">
        <w:rPr>
          <w:szCs w:val="22"/>
        </w:rPr>
        <w:t>Xolair er ekki ætlað til að koma í veg fyrir eða meðhöndla annars konar ofnæmi, svo sem bráðaofnæmi, heilkenni E</w:t>
      </w:r>
      <w:r w:rsidRPr="00A24301">
        <w:rPr>
          <w:szCs w:val="22"/>
        </w:rPr>
        <w:noBreakHyphen/>
        <w:t>ónæmisglóbúlínaukningar (arfgengur ónæmissjúkdómur), ýrumyglu (lungnasjúkdómur sem tengist sveppasýkingu), fæðuofnæmi, exem eða frjókornaofnæmi</w:t>
      </w:r>
      <w:r w:rsidR="002632BF" w:rsidRPr="00A24301">
        <w:rPr>
          <w:szCs w:val="22"/>
        </w:rPr>
        <w:t xml:space="preserve"> þar sem notkun Xolair við þessum sjúkdómum hefur ekki verið rannsökuð</w:t>
      </w:r>
      <w:r w:rsidRPr="00A24301">
        <w:rPr>
          <w:szCs w:val="22"/>
        </w:rPr>
        <w:t>.</w:t>
      </w:r>
    </w:p>
    <w:p w14:paraId="28A1B6B3" w14:textId="77777777" w:rsidR="004E43FA" w:rsidRPr="00A24301" w:rsidRDefault="004E43FA" w:rsidP="002C59DE">
      <w:pPr>
        <w:ind w:right="-2"/>
        <w:rPr>
          <w:szCs w:val="22"/>
        </w:rPr>
      </w:pPr>
    </w:p>
    <w:p w14:paraId="5EEABE34" w14:textId="77777777" w:rsidR="00387258" w:rsidRPr="00A24301" w:rsidRDefault="00387258" w:rsidP="002C59DE">
      <w:pPr>
        <w:keepNext/>
        <w:rPr>
          <w:b/>
          <w:szCs w:val="22"/>
        </w:rPr>
      </w:pPr>
      <w:r w:rsidRPr="00A24301">
        <w:rPr>
          <w:b/>
          <w:szCs w:val="22"/>
        </w:rPr>
        <w:t>Ver</w:t>
      </w:r>
      <w:r w:rsidR="00603C0A" w:rsidRPr="00A24301">
        <w:rPr>
          <w:b/>
          <w:szCs w:val="22"/>
        </w:rPr>
        <w:t>tu</w:t>
      </w:r>
      <w:r w:rsidRPr="00A24301">
        <w:rPr>
          <w:b/>
          <w:szCs w:val="22"/>
        </w:rPr>
        <w:t xml:space="preserve"> á varðbergi gagnvart einkennum ofnæmisviðbragða og annarra alvarlegra aukaverkana</w:t>
      </w:r>
    </w:p>
    <w:p w14:paraId="6E8FAE2D" w14:textId="77777777" w:rsidR="00387258" w:rsidRPr="00A24301" w:rsidRDefault="00387258" w:rsidP="002C59DE">
      <w:pPr>
        <w:ind w:right="-2"/>
        <w:rPr>
          <w:szCs w:val="22"/>
        </w:rPr>
      </w:pPr>
      <w:r w:rsidRPr="00A24301">
        <w:rPr>
          <w:szCs w:val="22"/>
        </w:rPr>
        <w:t xml:space="preserve">Xolair getur hugsanlega valdið alvarlegum aukaverkunum. Þú verður að vera á varðbergi gagnvart einkennum </w:t>
      </w:r>
      <w:r w:rsidR="00D2742A" w:rsidRPr="00A24301">
        <w:rPr>
          <w:szCs w:val="22"/>
        </w:rPr>
        <w:t>þeirra</w:t>
      </w:r>
      <w:r w:rsidRPr="00A24301">
        <w:rPr>
          <w:szCs w:val="22"/>
        </w:rPr>
        <w:t xml:space="preserve"> meðan þú ert á meðferð með Xolair.</w:t>
      </w:r>
      <w:r w:rsidR="00D2742A" w:rsidRPr="00A24301">
        <w:rPr>
          <w:szCs w:val="22"/>
        </w:rPr>
        <w:t xml:space="preserve"> Leitaðu tafarlaust læknisaðstoðar ef þú </w:t>
      </w:r>
      <w:r w:rsidR="00603C0A" w:rsidRPr="00A24301">
        <w:rPr>
          <w:szCs w:val="22"/>
        </w:rPr>
        <w:t>tekur eftir</w:t>
      </w:r>
      <w:r w:rsidR="00D2742A" w:rsidRPr="00A24301">
        <w:rPr>
          <w:szCs w:val="22"/>
        </w:rPr>
        <w:t xml:space="preserve"> einkenn</w:t>
      </w:r>
      <w:r w:rsidR="00603C0A" w:rsidRPr="00A24301">
        <w:rPr>
          <w:szCs w:val="22"/>
        </w:rPr>
        <w:t>um</w:t>
      </w:r>
      <w:r w:rsidR="00D2742A" w:rsidRPr="00A24301">
        <w:rPr>
          <w:szCs w:val="22"/>
        </w:rPr>
        <w:t xml:space="preserve"> sem benda til alvarlegra ofnæmisviðbragða eða annarra alvarlegra aukaverkana. Slík einkenni eru talin upp undir „Alvarlegar aukaverkanir“ í kafla 4.</w:t>
      </w:r>
    </w:p>
    <w:p w14:paraId="1919D3A9" w14:textId="77777777" w:rsidR="00D2742A" w:rsidRPr="00A24301" w:rsidRDefault="00D2742A" w:rsidP="002C59DE">
      <w:pPr>
        <w:ind w:right="-2"/>
        <w:rPr>
          <w:szCs w:val="22"/>
        </w:rPr>
      </w:pPr>
    </w:p>
    <w:p w14:paraId="0ED9AFAC" w14:textId="77777777" w:rsidR="00D2742A" w:rsidRPr="00A24301" w:rsidRDefault="00D2742A" w:rsidP="002C59DE">
      <w:pPr>
        <w:ind w:right="-2"/>
        <w:rPr>
          <w:szCs w:val="22"/>
        </w:rPr>
      </w:pPr>
      <w:r w:rsidRPr="00A24301">
        <w:rPr>
          <w:szCs w:val="22"/>
        </w:rPr>
        <w:t xml:space="preserve">Mikilvægt er að </w:t>
      </w:r>
      <w:r w:rsidR="00603C0A" w:rsidRPr="00A24301">
        <w:rPr>
          <w:szCs w:val="22"/>
        </w:rPr>
        <w:t>læknirinn fræði þig um</w:t>
      </w:r>
      <w:r w:rsidR="000C2879" w:rsidRPr="00A24301">
        <w:rPr>
          <w:szCs w:val="22"/>
        </w:rPr>
        <w:t xml:space="preserve"> hvernig á að þekkja snemmkomin einkenni alvarlegra ofnæmisviðbragða og hvernig á að </w:t>
      </w:r>
      <w:r w:rsidR="00603C0A" w:rsidRPr="00A24301">
        <w:rPr>
          <w:szCs w:val="22"/>
        </w:rPr>
        <w:t>ráða bót á</w:t>
      </w:r>
      <w:r w:rsidR="000C2879" w:rsidRPr="00A24301">
        <w:rPr>
          <w:szCs w:val="22"/>
        </w:rPr>
        <w:t xml:space="preserve"> þess</w:t>
      </w:r>
      <w:r w:rsidR="00603C0A" w:rsidRPr="00A24301">
        <w:rPr>
          <w:szCs w:val="22"/>
        </w:rPr>
        <w:t>um</w:t>
      </w:r>
      <w:r w:rsidR="000C2879" w:rsidRPr="00A24301">
        <w:rPr>
          <w:szCs w:val="22"/>
        </w:rPr>
        <w:t xml:space="preserve"> viðbrögð</w:t>
      </w:r>
      <w:r w:rsidR="00603C0A" w:rsidRPr="00A24301">
        <w:rPr>
          <w:szCs w:val="22"/>
        </w:rPr>
        <w:t>um</w:t>
      </w:r>
      <w:r w:rsidR="000C2879" w:rsidRPr="00A24301">
        <w:rPr>
          <w:szCs w:val="22"/>
        </w:rPr>
        <w:t xml:space="preserve"> ef þau koma fram, áður en þú gefur þér inndælingu með Xolair eða áður en aðili sem ekki er heilbrigðisstarfsmaður gefur þér inndælingu með Xolair (sjá kafla 3, „Hvernig nota á Xolair“). Meirihluti alvarlegra ofnæmisviðbragða kemur fram innan fyrstu 3 skammtanna af Xolair.</w:t>
      </w:r>
    </w:p>
    <w:p w14:paraId="50351294" w14:textId="77777777" w:rsidR="00387258" w:rsidRPr="00A24301" w:rsidRDefault="00387258" w:rsidP="002C59DE">
      <w:pPr>
        <w:ind w:right="-2"/>
        <w:rPr>
          <w:szCs w:val="22"/>
        </w:rPr>
      </w:pPr>
    </w:p>
    <w:p w14:paraId="1F16A158" w14:textId="1CC3C30F" w:rsidR="004E43FA" w:rsidRPr="00A24301" w:rsidRDefault="004E43FA" w:rsidP="002C59DE">
      <w:pPr>
        <w:keepNext/>
        <w:numPr>
          <w:ilvl w:val="12"/>
          <w:numId w:val="0"/>
        </w:numPr>
        <w:ind w:right="-28"/>
        <w:rPr>
          <w:b/>
          <w:szCs w:val="22"/>
        </w:rPr>
      </w:pPr>
      <w:r w:rsidRPr="00A24301">
        <w:rPr>
          <w:b/>
          <w:szCs w:val="22"/>
        </w:rPr>
        <w:t xml:space="preserve">Börn </w:t>
      </w:r>
      <w:r w:rsidR="005D47D1" w:rsidRPr="00A24301">
        <w:rPr>
          <w:b/>
          <w:szCs w:val="22"/>
        </w:rPr>
        <w:t>og unglingar</w:t>
      </w:r>
    </w:p>
    <w:p w14:paraId="2596DDFA" w14:textId="77777777" w:rsidR="005D47D1" w:rsidRPr="00A24301" w:rsidRDefault="005D47D1" w:rsidP="002C59DE">
      <w:pPr>
        <w:keepNext/>
        <w:widowControl w:val="0"/>
        <w:numPr>
          <w:ilvl w:val="12"/>
          <w:numId w:val="0"/>
        </w:numPr>
        <w:rPr>
          <w:bCs/>
          <w:szCs w:val="22"/>
          <w:u w:val="single"/>
        </w:rPr>
      </w:pPr>
      <w:r w:rsidRPr="00A24301">
        <w:rPr>
          <w:bCs/>
          <w:szCs w:val="22"/>
          <w:u w:val="single"/>
        </w:rPr>
        <w:t>Ofnæmisastmi</w:t>
      </w:r>
    </w:p>
    <w:p w14:paraId="032F7E05" w14:textId="3484B877" w:rsidR="005D47D1" w:rsidRPr="00A24301" w:rsidRDefault="004E43FA" w:rsidP="002C59DE">
      <w:pPr>
        <w:keepNext/>
        <w:rPr>
          <w:szCs w:val="22"/>
        </w:rPr>
      </w:pPr>
      <w:r w:rsidRPr="00A24301">
        <w:rPr>
          <w:szCs w:val="22"/>
        </w:rPr>
        <w:t xml:space="preserve">Xolair </w:t>
      </w:r>
      <w:r w:rsidR="005D47D1" w:rsidRPr="00A24301">
        <w:rPr>
          <w:szCs w:val="22"/>
        </w:rPr>
        <w:t xml:space="preserve">er ekki ráðlagt </w:t>
      </w:r>
      <w:r w:rsidRPr="00A24301">
        <w:rPr>
          <w:szCs w:val="22"/>
        </w:rPr>
        <w:t xml:space="preserve">handa börnum yngri en 6 ára. </w:t>
      </w:r>
      <w:r w:rsidR="005D47D1" w:rsidRPr="00A24301">
        <w:rPr>
          <w:szCs w:val="22"/>
        </w:rPr>
        <w:t>Notkun þess handa börnum yngri en 6 ára hefur ekki verið rannsökuð.</w:t>
      </w:r>
    </w:p>
    <w:p w14:paraId="50023445" w14:textId="77777777" w:rsidR="005D47D1" w:rsidRPr="00A24301" w:rsidRDefault="005D47D1" w:rsidP="002C59DE">
      <w:pPr>
        <w:ind w:right="-2"/>
        <w:rPr>
          <w:szCs w:val="22"/>
        </w:rPr>
      </w:pPr>
    </w:p>
    <w:p w14:paraId="7F9C2C95" w14:textId="77777777" w:rsidR="005D47D1" w:rsidRPr="00A24301" w:rsidRDefault="005D47D1" w:rsidP="002C59DE">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25674817" w14:textId="77777777" w:rsidR="005D47D1" w:rsidRPr="00A24301" w:rsidRDefault="005D47D1" w:rsidP="002C59DE">
      <w:pPr>
        <w:pStyle w:val="Text"/>
        <w:widowControl w:val="0"/>
        <w:spacing w:before="0"/>
        <w:jc w:val="left"/>
        <w:rPr>
          <w:bCs/>
          <w:sz w:val="22"/>
          <w:szCs w:val="22"/>
          <w:lang w:val="is-IS"/>
        </w:rPr>
      </w:pPr>
      <w:r w:rsidRPr="00A24301">
        <w:rPr>
          <w:bCs/>
          <w:sz w:val="22"/>
          <w:szCs w:val="22"/>
          <w:lang w:val="is-IS"/>
        </w:rPr>
        <w:t xml:space="preserve">Xolair er ekki ráðlagt handa börnum og unglingum yngri en 18 ára. </w:t>
      </w:r>
      <w:r w:rsidRPr="00A24301">
        <w:rPr>
          <w:sz w:val="22"/>
          <w:szCs w:val="22"/>
          <w:lang w:val="is-IS"/>
        </w:rPr>
        <w:t>Notkun þess handa sjúklingum yngri en 18 ára hefur ekki verið rannsökuð.</w:t>
      </w:r>
    </w:p>
    <w:p w14:paraId="07742B9E" w14:textId="77777777" w:rsidR="004E43FA" w:rsidRPr="00A24301" w:rsidRDefault="004E43FA" w:rsidP="002C59DE">
      <w:pPr>
        <w:rPr>
          <w:szCs w:val="22"/>
        </w:rPr>
      </w:pPr>
    </w:p>
    <w:p w14:paraId="0EB9F636" w14:textId="77777777" w:rsidR="004E43FA" w:rsidRPr="00A24301" w:rsidRDefault="004E43FA" w:rsidP="002C59DE">
      <w:pPr>
        <w:keepNext/>
        <w:rPr>
          <w:szCs w:val="22"/>
        </w:rPr>
      </w:pPr>
      <w:r w:rsidRPr="00A24301">
        <w:rPr>
          <w:b/>
          <w:szCs w:val="22"/>
        </w:rPr>
        <w:t>Notkun annarra lyfja samhliða Xolair</w:t>
      </w:r>
    </w:p>
    <w:p w14:paraId="0F2736BC" w14:textId="77777777" w:rsidR="004E43FA" w:rsidRPr="00A24301" w:rsidRDefault="004E43FA" w:rsidP="002C59DE">
      <w:pPr>
        <w:ind w:right="-2"/>
        <w:rPr>
          <w:szCs w:val="22"/>
        </w:rPr>
      </w:pPr>
      <w:r w:rsidRPr="00A24301">
        <w:rPr>
          <w:szCs w:val="22"/>
        </w:rPr>
        <w:t>Látið lækninn</w:t>
      </w:r>
      <w:r w:rsidR="002E65D1" w:rsidRPr="00A24301">
        <w:rPr>
          <w:szCs w:val="22"/>
        </w:rPr>
        <w:t>, lyfjafræðing eða hjúkrunarfræðinginn</w:t>
      </w:r>
      <w:r w:rsidRPr="00A24301">
        <w:rPr>
          <w:szCs w:val="22"/>
        </w:rPr>
        <w:t xml:space="preserve"> vita um öll önnur lyf sem eru notuð, hafa nýlega verið notuð eða kynnu að verða notuð.</w:t>
      </w:r>
    </w:p>
    <w:p w14:paraId="6E6B77DA" w14:textId="77777777" w:rsidR="004E43FA" w:rsidRPr="00A24301" w:rsidRDefault="004E43FA" w:rsidP="002C59DE">
      <w:pPr>
        <w:ind w:right="-2"/>
        <w:rPr>
          <w:szCs w:val="22"/>
        </w:rPr>
      </w:pPr>
    </w:p>
    <w:p w14:paraId="2BE1D0D2" w14:textId="77777777" w:rsidR="004E43FA" w:rsidRPr="00A24301" w:rsidRDefault="004E43FA" w:rsidP="002C59DE">
      <w:pPr>
        <w:keepNext/>
        <w:rPr>
          <w:szCs w:val="22"/>
        </w:rPr>
      </w:pPr>
      <w:r w:rsidRPr="00A24301">
        <w:rPr>
          <w:szCs w:val="22"/>
        </w:rPr>
        <w:t>Þetta er sérstaklega mikilvægt ef þú notar:</w:t>
      </w:r>
    </w:p>
    <w:p w14:paraId="1114CE0D" w14:textId="77777777" w:rsidR="004E43FA" w:rsidRPr="00A24301" w:rsidRDefault="004E43FA" w:rsidP="002C59DE">
      <w:pPr>
        <w:ind w:right="-2"/>
        <w:rPr>
          <w:szCs w:val="22"/>
        </w:rPr>
      </w:pPr>
      <w:r w:rsidRPr="00A24301">
        <w:rPr>
          <w:szCs w:val="22"/>
        </w:rPr>
        <w:t>-</w:t>
      </w:r>
      <w:r w:rsidRPr="00A24301">
        <w:rPr>
          <w:szCs w:val="22"/>
        </w:rPr>
        <w:tab/>
        <w:t>lyf við sníklasýkingum því Xolair getur dregið úr áhrifum meðferðarinnar</w:t>
      </w:r>
    </w:p>
    <w:p w14:paraId="66318051" w14:textId="77777777" w:rsidR="004E43FA" w:rsidRPr="00A24301" w:rsidRDefault="004E43FA" w:rsidP="002C59DE">
      <w:pPr>
        <w:ind w:right="-2"/>
        <w:rPr>
          <w:szCs w:val="22"/>
        </w:rPr>
      </w:pPr>
      <w:r w:rsidRPr="00A24301">
        <w:rPr>
          <w:szCs w:val="22"/>
        </w:rPr>
        <w:t>-</w:t>
      </w:r>
      <w:r w:rsidRPr="00A24301">
        <w:rPr>
          <w:szCs w:val="22"/>
        </w:rPr>
        <w:tab/>
        <w:t>barkstera til innöndunar og önnur lyf við ofnæmisastma.</w:t>
      </w:r>
    </w:p>
    <w:p w14:paraId="14149B17" w14:textId="77777777" w:rsidR="004E43FA" w:rsidRPr="00A24301" w:rsidRDefault="004E43FA" w:rsidP="002C59DE">
      <w:pPr>
        <w:ind w:right="-2"/>
        <w:rPr>
          <w:szCs w:val="22"/>
        </w:rPr>
      </w:pPr>
    </w:p>
    <w:p w14:paraId="758E77E6" w14:textId="77777777" w:rsidR="004E43FA" w:rsidRPr="00A24301" w:rsidRDefault="004E43FA" w:rsidP="002C59DE">
      <w:pPr>
        <w:keepNext/>
        <w:rPr>
          <w:szCs w:val="22"/>
        </w:rPr>
      </w:pPr>
      <w:r w:rsidRPr="00A24301">
        <w:rPr>
          <w:b/>
          <w:szCs w:val="22"/>
        </w:rPr>
        <w:lastRenderedPageBreak/>
        <w:t>Meðganga og brjóstagjöf</w:t>
      </w:r>
    </w:p>
    <w:p w14:paraId="759ABBBF" w14:textId="77777777" w:rsidR="004E43FA" w:rsidRPr="00A24301" w:rsidRDefault="00F22446" w:rsidP="002C59DE">
      <w:pPr>
        <w:rPr>
          <w:szCs w:val="22"/>
        </w:rPr>
      </w:pPr>
      <w:r w:rsidRPr="00A24301">
        <w:rPr>
          <w:szCs w:val="22"/>
        </w:rPr>
        <w:t>Við meðgöngu, grun um þungun eða ef þungun er fyrirhuguð, skal leita ráða hjá lækni áður en lyfið er notað.</w:t>
      </w:r>
      <w:r w:rsidR="004E43FA" w:rsidRPr="00A24301">
        <w:rPr>
          <w:szCs w:val="22"/>
        </w:rPr>
        <w:t xml:space="preserve"> Læknirinn mun veita upplýsingar um ávinning og hugsanlega áhættu við notkun þessa lyfs á meðgöngu.</w:t>
      </w:r>
    </w:p>
    <w:p w14:paraId="4C217EB4" w14:textId="77777777" w:rsidR="004E43FA" w:rsidRPr="00A24301" w:rsidRDefault="004E43FA" w:rsidP="002C59DE">
      <w:pPr>
        <w:rPr>
          <w:szCs w:val="22"/>
        </w:rPr>
      </w:pPr>
    </w:p>
    <w:p w14:paraId="3C06A405" w14:textId="77777777" w:rsidR="004E43FA" w:rsidRPr="00A24301" w:rsidRDefault="004E43FA" w:rsidP="002C59DE">
      <w:pPr>
        <w:rPr>
          <w:szCs w:val="22"/>
        </w:rPr>
      </w:pPr>
      <w:r w:rsidRPr="00A24301">
        <w:rPr>
          <w:szCs w:val="22"/>
        </w:rPr>
        <w:t>Verðir þú þunguð meðan á meðferð með Xolair stendur skaltu tafarlaust segja lækninum frá því.</w:t>
      </w:r>
    </w:p>
    <w:p w14:paraId="65CF2B7B" w14:textId="77777777" w:rsidR="004E43FA" w:rsidRPr="00A24301" w:rsidRDefault="004E43FA" w:rsidP="002C59DE">
      <w:pPr>
        <w:ind w:right="-2"/>
        <w:rPr>
          <w:szCs w:val="22"/>
        </w:rPr>
      </w:pPr>
    </w:p>
    <w:p w14:paraId="57C3FB74" w14:textId="77777777" w:rsidR="004E43FA" w:rsidRPr="00A24301" w:rsidRDefault="00F22446" w:rsidP="002C59DE">
      <w:pPr>
        <w:rPr>
          <w:szCs w:val="22"/>
        </w:rPr>
      </w:pPr>
      <w:r w:rsidRPr="00A24301">
        <w:rPr>
          <w:szCs w:val="22"/>
        </w:rPr>
        <w:t>Xolair getur borist í brjóstamjólk. Ef þú ert með barn á brjósti eða fyrirhugar brjóstagjöf, skal leita ráða hjá lækni áður en lyfið er notað.</w:t>
      </w:r>
    </w:p>
    <w:p w14:paraId="14926EF4" w14:textId="77777777" w:rsidR="004E43FA" w:rsidRPr="00A24301" w:rsidRDefault="004E43FA" w:rsidP="002C59DE">
      <w:pPr>
        <w:ind w:right="-2"/>
        <w:rPr>
          <w:szCs w:val="22"/>
        </w:rPr>
      </w:pPr>
    </w:p>
    <w:p w14:paraId="50B74A00" w14:textId="77777777" w:rsidR="004E43FA" w:rsidRPr="00A24301" w:rsidRDefault="004E43FA" w:rsidP="002C59DE">
      <w:pPr>
        <w:keepNext/>
        <w:ind w:right="-2"/>
        <w:rPr>
          <w:szCs w:val="22"/>
        </w:rPr>
      </w:pPr>
      <w:r w:rsidRPr="00A24301">
        <w:rPr>
          <w:b/>
          <w:szCs w:val="22"/>
        </w:rPr>
        <w:t>Akstur og notkun véla</w:t>
      </w:r>
    </w:p>
    <w:p w14:paraId="229EC728" w14:textId="77777777" w:rsidR="004E43FA" w:rsidRPr="00A24301" w:rsidRDefault="004E43FA" w:rsidP="002C59DE">
      <w:pPr>
        <w:ind w:right="-28"/>
        <w:rPr>
          <w:szCs w:val="22"/>
        </w:rPr>
      </w:pPr>
      <w:r w:rsidRPr="00A24301">
        <w:rPr>
          <w:szCs w:val="22"/>
        </w:rPr>
        <w:t>Ólíklegt er að Xolair hafi áhrif á hæfni til aksturs og notkunar véla.</w:t>
      </w:r>
    </w:p>
    <w:p w14:paraId="404B0540" w14:textId="77777777" w:rsidR="004E43FA" w:rsidRPr="00A24301" w:rsidRDefault="004E43FA" w:rsidP="002C59DE">
      <w:pPr>
        <w:ind w:right="-29"/>
        <w:rPr>
          <w:szCs w:val="22"/>
        </w:rPr>
      </w:pPr>
    </w:p>
    <w:p w14:paraId="1915392D" w14:textId="77777777" w:rsidR="004E43FA" w:rsidRPr="00A24301" w:rsidRDefault="004E43FA" w:rsidP="002C59DE">
      <w:pPr>
        <w:ind w:right="-2"/>
        <w:rPr>
          <w:szCs w:val="22"/>
        </w:rPr>
      </w:pPr>
    </w:p>
    <w:p w14:paraId="5E3F2D6A" w14:textId="77777777" w:rsidR="004E43FA" w:rsidRPr="00A24301" w:rsidRDefault="004E43FA" w:rsidP="002C59DE">
      <w:pPr>
        <w:keepNext/>
        <w:rPr>
          <w:szCs w:val="22"/>
        </w:rPr>
      </w:pPr>
      <w:r w:rsidRPr="00A24301">
        <w:rPr>
          <w:b/>
          <w:szCs w:val="22"/>
        </w:rPr>
        <w:t>3.</w:t>
      </w:r>
      <w:r w:rsidRPr="00A24301">
        <w:rPr>
          <w:b/>
          <w:szCs w:val="22"/>
        </w:rPr>
        <w:tab/>
        <w:t xml:space="preserve">Hvernig </w:t>
      </w:r>
      <w:r w:rsidR="000C2879" w:rsidRPr="00A24301">
        <w:rPr>
          <w:b/>
          <w:szCs w:val="22"/>
        </w:rPr>
        <w:t xml:space="preserve">nota </w:t>
      </w:r>
      <w:r w:rsidRPr="00A24301">
        <w:rPr>
          <w:b/>
          <w:szCs w:val="22"/>
        </w:rPr>
        <w:t>á Xolair</w:t>
      </w:r>
    </w:p>
    <w:p w14:paraId="38BE32F2" w14:textId="77777777" w:rsidR="004E43FA" w:rsidRPr="00A24301" w:rsidRDefault="004E43FA" w:rsidP="002C59DE">
      <w:pPr>
        <w:keepNext/>
        <w:rPr>
          <w:szCs w:val="22"/>
        </w:rPr>
      </w:pPr>
    </w:p>
    <w:p w14:paraId="73B535EB" w14:textId="77777777" w:rsidR="000C2879" w:rsidRPr="00A24301" w:rsidRDefault="000C2879" w:rsidP="002C59DE">
      <w:pPr>
        <w:rPr>
          <w:szCs w:val="22"/>
        </w:rPr>
      </w:pPr>
      <w:r w:rsidRPr="00A24301">
        <w:rPr>
          <w:szCs w:val="22"/>
        </w:rPr>
        <w:t>Notið lyfið alltaf eins og læknirinn hefur sagt til um. Ef ekki er ljóst hvernig nota á lyfið skal leita upplýsinga hjá lækninum, hjúkrunarfræðingi eða lyfjafræðingi.</w:t>
      </w:r>
    </w:p>
    <w:p w14:paraId="09E26791" w14:textId="77777777" w:rsidR="000C2879" w:rsidRPr="00A24301" w:rsidRDefault="000C2879" w:rsidP="002C59DE">
      <w:pPr>
        <w:rPr>
          <w:szCs w:val="22"/>
        </w:rPr>
      </w:pPr>
    </w:p>
    <w:p w14:paraId="4DABEE6E" w14:textId="77777777" w:rsidR="000C2879" w:rsidRPr="00A24301" w:rsidRDefault="000C2879" w:rsidP="002C59DE">
      <w:pPr>
        <w:keepNext/>
        <w:rPr>
          <w:b/>
          <w:szCs w:val="22"/>
        </w:rPr>
      </w:pPr>
      <w:r w:rsidRPr="00A24301">
        <w:rPr>
          <w:b/>
          <w:szCs w:val="22"/>
        </w:rPr>
        <w:t>Hvernig Xolair er notað</w:t>
      </w:r>
    </w:p>
    <w:p w14:paraId="57E6DA1C" w14:textId="77777777" w:rsidR="000C2879" w:rsidRPr="00A24301" w:rsidRDefault="000C2879" w:rsidP="002C59DE">
      <w:pPr>
        <w:rPr>
          <w:szCs w:val="22"/>
        </w:rPr>
      </w:pPr>
      <w:r w:rsidRPr="00A24301">
        <w:rPr>
          <w:szCs w:val="22"/>
        </w:rPr>
        <w:t>Xolair er notað til inndælingar undir húð.</w:t>
      </w:r>
    </w:p>
    <w:p w14:paraId="4E4A5071" w14:textId="77777777" w:rsidR="000C2879" w:rsidRPr="00A24301" w:rsidRDefault="000C2879" w:rsidP="002C59DE">
      <w:pPr>
        <w:rPr>
          <w:szCs w:val="22"/>
        </w:rPr>
      </w:pPr>
    </w:p>
    <w:p w14:paraId="13FCEAF3" w14:textId="77777777" w:rsidR="000C2879" w:rsidRPr="00A24301" w:rsidRDefault="000C2879" w:rsidP="002C59DE">
      <w:pPr>
        <w:keepNext/>
        <w:rPr>
          <w:szCs w:val="22"/>
          <w:u w:val="single"/>
        </w:rPr>
      </w:pPr>
      <w:r w:rsidRPr="00A24301">
        <w:rPr>
          <w:szCs w:val="22"/>
          <w:u w:val="single"/>
        </w:rPr>
        <w:t>Inndæling Xolair</w:t>
      </w:r>
    </w:p>
    <w:p w14:paraId="68CE3555" w14:textId="77777777" w:rsidR="000C2879" w:rsidRPr="00A24301" w:rsidRDefault="00D507F1" w:rsidP="006632C9">
      <w:pPr>
        <w:numPr>
          <w:ilvl w:val="0"/>
          <w:numId w:val="4"/>
        </w:numPr>
        <w:ind w:left="567" w:hanging="567"/>
        <w:rPr>
          <w:szCs w:val="22"/>
        </w:rPr>
      </w:pPr>
      <w:r w:rsidRPr="00A24301">
        <w:rPr>
          <w:szCs w:val="22"/>
        </w:rPr>
        <w:t xml:space="preserve">Þið læknirinn </w:t>
      </w:r>
      <w:r w:rsidR="00067554" w:rsidRPr="00A24301">
        <w:rPr>
          <w:szCs w:val="22"/>
        </w:rPr>
        <w:t>ákveðið</w:t>
      </w:r>
      <w:r w:rsidRPr="00A24301">
        <w:rPr>
          <w:szCs w:val="22"/>
        </w:rPr>
        <w:t xml:space="preserve"> hvort þú eigir að gefa þér inndælingu með Xolair. Fyrstu 3 skammtarnir eru alltaf gefnir af heilbrigðisstarfsmanni eða undir eftirliti hans (sjá kafla 2).</w:t>
      </w:r>
    </w:p>
    <w:p w14:paraId="49E0DB8A" w14:textId="77777777" w:rsidR="00D507F1" w:rsidRPr="00A24301" w:rsidRDefault="00D507F1" w:rsidP="006632C9">
      <w:pPr>
        <w:numPr>
          <w:ilvl w:val="0"/>
          <w:numId w:val="4"/>
        </w:numPr>
        <w:ind w:left="567" w:hanging="567"/>
        <w:rPr>
          <w:szCs w:val="22"/>
        </w:rPr>
      </w:pPr>
      <w:r w:rsidRPr="00A24301">
        <w:rPr>
          <w:szCs w:val="22"/>
        </w:rPr>
        <w:t>Mikilvægt er að þú fáir viðeigandi þjálfun í hvernig á að gefa lyfið áður en þú gefur þér inndælingu.</w:t>
      </w:r>
    </w:p>
    <w:p w14:paraId="525318EB" w14:textId="77777777" w:rsidR="00D507F1" w:rsidRPr="00A24301" w:rsidRDefault="00D507F1" w:rsidP="006632C9">
      <w:pPr>
        <w:numPr>
          <w:ilvl w:val="0"/>
          <w:numId w:val="4"/>
        </w:numPr>
        <w:ind w:left="567" w:hanging="567"/>
        <w:rPr>
          <w:szCs w:val="22"/>
        </w:rPr>
      </w:pPr>
      <w:r w:rsidRPr="00A24301">
        <w:rPr>
          <w:szCs w:val="22"/>
        </w:rPr>
        <w:t>Umönnunaraðili (til dæmis foreldri) getur einnig gefið þér inndælingu með Xolair eftir að hann hefur fengið viðeigandi þjálfun.</w:t>
      </w:r>
    </w:p>
    <w:p w14:paraId="58EFDCC4" w14:textId="77777777" w:rsidR="00D507F1" w:rsidRPr="00A24301" w:rsidRDefault="00D507F1" w:rsidP="002C59DE">
      <w:pPr>
        <w:rPr>
          <w:szCs w:val="22"/>
        </w:rPr>
      </w:pPr>
    </w:p>
    <w:p w14:paraId="04F52C8A" w14:textId="77777777" w:rsidR="00D507F1" w:rsidRPr="00A24301" w:rsidRDefault="00D507F1" w:rsidP="002C59DE">
      <w:pPr>
        <w:rPr>
          <w:szCs w:val="22"/>
        </w:rPr>
      </w:pPr>
      <w:r w:rsidRPr="00A24301">
        <w:rPr>
          <w:szCs w:val="22"/>
        </w:rPr>
        <w:t xml:space="preserve">Nákvæmari leiðbeiningar um hvernig á að gefa inndælingu með Xolair eru í „Leiðbeiningar </w:t>
      </w:r>
      <w:r w:rsidR="00067554" w:rsidRPr="00A24301">
        <w:rPr>
          <w:szCs w:val="22"/>
        </w:rPr>
        <w:t>um</w:t>
      </w:r>
      <w:r w:rsidRPr="00A24301">
        <w:rPr>
          <w:szCs w:val="22"/>
        </w:rPr>
        <w:t xml:space="preserve"> notkun Xolair áfylltrar sprautu“ aftast í fylgiseðlinum.</w:t>
      </w:r>
    </w:p>
    <w:p w14:paraId="4CBA5BBC" w14:textId="77777777" w:rsidR="00D507F1" w:rsidRPr="00A24301" w:rsidRDefault="00D507F1" w:rsidP="002C59DE">
      <w:pPr>
        <w:rPr>
          <w:szCs w:val="22"/>
        </w:rPr>
      </w:pPr>
    </w:p>
    <w:p w14:paraId="245E1E94" w14:textId="77777777" w:rsidR="00D507F1" w:rsidRPr="00A24301" w:rsidRDefault="00D507F1" w:rsidP="002C59DE">
      <w:pPr>
        <w:keepNext/>
        <w:rPr>
          <w:szCs w:val="22"/>
          <w:u w:val="single"/>
        </w:rPr>
      </w:pPr>
      <w:r w:rsidRPr="00A24301">
        <w:rPr>
          <w:szCs w:val="22"/>
          <w:u w:val="single"/>
        </w:rPr>
        <w:t>Þjálfun í að þekkja alvarleg ofnæmisviðbrögð</w:t>
      </w:r>
    </w:p>
    <w:p w14:paraId="49C7E117" w14:textId="77777777" w:rsidR="00D507F1" w:rsidRPr="00A24301" w:rsidRDefault="00D507F1" w:rsidP="002C59DE">
      <w:pPr>
        <w:keepNext/>
        <w:rPr>
          <w:szCs w:val="22"/>
        </w:rPr>
      </w:pPr>
      <w:r w:rsidRPr="00A24301">
        <w:rPr>
          <w:szCs w:val="22"/>
        </w:rPr>
        <w:t xml:space="preserve">Einnig er mikilvægt að þú gefir þér ekki inndælingu með Xolair fyrr en þú hefur fengið </w:t>
      </w:r>
      <w:r w:rsidR="00067554" w:rsidRPr="00A24301">
        <w:rPr>
          <w:szCs w:val="22"/>
        </w:rPr>
        <w:t>fræðslu</w:t>
      </w:r>
      <w:r w:rsidRPr="00A24301">
        <w:rPr>
          <w:szCs w:val="22"/>
        </w:rPr>
        <w:t xml:space="preserve"> hjá lækninum eða hjúkrunarfræðingnum varðandi:</w:t>
      </w:r>
    </w:p>
    <w:p w14:paraId="14131A95" w14:textId="77777777" w:rsidR="00D507F1" w:rsidRPr="00A24301" w:rsidRDefault="00D507F1" w:rsidP="006632C9">
      <w:pPr>
        <w:numPr>
          <w:ilvl w:val="0"/>
          <w:numId w:val="5"/>
        </w:numPr>
        <w:ind w:left="567" w:hanging="567"/>
        <w:rPr>
          <w:szCs w:val="22"/>
        </w:rPr>
      </w:pPr>
      <w:r w:rsidRPr="00A24301">
        <w:rPr>
          <w:szCs w:val="22"/>
        </w:rPr>
        <w:t>hvernig á að þekkja snemmkomin einkenni alvarlegra ofnæmisviðbragða.</w:t>
      </w:r>
    </w:p>
    <w:p w14:paraId="3BEF76D5" w14:textId="77777777" w:rsidR="00D507F1" w:rsidRPr="00A24301" w:rsidRDefault="00D507F1" w:rsidP="006632C9">
      <w:pPr>
        <w:numPr>
          <w:ilvl w:val="0"/>
          <w:numId w:val="5"/>
        </w:numPr>
        <w:ind w:left="567" w:hanging="567"/>
        <w:rPr>
          <w:szCs w:val="22"/>
        </w:rPr>
      </w:pPr>
      <w:r w:rsidRPr="00A24301">
        <w:rPr>
          <w:szCs w:val="22"/>
        </w:rPr>
        <w:t>hvað á að gera ef einkennin koma fram.</w:t>
      </w:r>
    </w:p>
    <w:p w14:paraId="6CAEA5C3" w14:textId="77777777" w:rsidR="00D507F1" w:rsidRPr="00A24301" w:rsidRDefault="00D507F1" w:rsidP="002C59DE">
      <w:pPr>
        <w:rPr>
          <w:szCs w:val="22"/>
        </w:rPr>
      </w:pPr>
      <w:r w:rsidRPr="00A24301">
        <w:rPr>
          <w:szCs w:val="22"/>
        </w:rPr>
        <w:t xml:space="preserve">Nánari upplýsingar um </w:t>
      </w:r>
      <w:r w:rsidR="00C90881" w:rsidRPr="00A24301">
        <w:rPr>
          <w:szCs w:val="22"/>
        </w:rPr>
        <w:t>snemmkomin einkenni alvarlegra ofnæmisviðbragða eru í kafla 4.</w:t>
      </w:r>
    </w:p>
    <w:p w14:paraId="031A289F" w14:textId="77777777" w:rsidR="004E43FA" w:rsidRPr="00A24301" w:rsidRDefault="004E43FA" w:rsidP="002C59DE">
      <w:pPr>
        <w:ind w:right="-2"/>
        <w:rPr>
          <w:szCs w:val="22"/>
        </w:rPr>
      </w:pPr>
    </w:p>
    <w:p w14:paraId="1D951C21" w14:textId="77777777" w:rsidR="004E43FA" w:rsidRPr="00A24301" w:rsidRDefault="004E43FA" w:rsidP="002C59DE">
      <w:pPr>
        <w:keepNext/>
        <w:rPr>
          <w:b/>
          <w:szCs w:val="22"/>
        </w:rPr>
      </w:pPr>
      <w:r w:rsidRPr="00A24301">
        <w:rPr>
          <w:b/>
          <w:szCs w:val="22"/>
        </w:rPr>
        <w:t>Hve</w:t>
      </w:r>
      <w:r w:rsidR="00C90881" w:rsidRPr="00A24301">
        <w:rPr>
          <w:b/>
          <w:szCs w:val="22"/>
        </w:rPr>
        <w:t>rsu</w:t>
      </w:r>
      <w:r w:rsidRPr="00A24301">
        <w:rPr>
          <w:b/>
          <w:szCs w:val="22"/>
        </w:rPr>
        <w:t xml:space="preserve"> mikið </w:t>
      </w:r>
      <w:r w:rsidR="00C90881" w:rsidRPr="00A24301">
        <w:rPr>
          <w:b/>
          <w:szCs w:val="22"/>
        </w:rPr>
        <w:t>á að nota</w:t>
      </w:r>
    </w:p>
    <w:p w14:paraId="7C64D296" w14:textId="77777777" w:rsidR="00C90881" w:rsidRPr="00A24301" w:rsidRDefault="00C90881" w:rsidP="002C59DE">
      <w:pPr>
        <w:tabs>
          <w:tab w:val="left" w:pos="2268"/>
        </w:tabs>
        <w:rPr>
          <w:szCs w:val="22"/>
        </w:rPr>
      </w:pPr>
      <w:r w:rsidRPr="00A24301">
        <w:rPr>
          <w:szCs w:val="22"/>
        </w:rPr>
        <w:t xml:space="preserve">Læknirinn ákveður hversu </w:t>
      </w:r>
      <w:r w:rsidR="007B76AA" w:rsidRPr="00A24301">
        <w:rPr>
          <w:szCs w:val="22"/>
        </w:rPr>
        <w:t>stóran skammt</w:t>
      </w:r>
      <w:r w:rsidRPr="00A24301">
        <w:rPr>
          <w:szCs w:val="22"/>
        </w:rPr>
        <w:t xml:space="preserve"> af Xolair þú þarft og hversu oft þú þarft </w:t>
      </w:r>
      <w:r w:rsidR="007B76AA" w:rsidRPr="00A24301">
        <w:rPr>
          <w:szCs w:val="22"/>
        </w:rPr>
        <w:t>að nota lyfið</w:t>
      </w:r>
      <w:r w:rsidRPr="00A24301">
        <w:rPr>
          <w:szCs w:val="22"/>
        </w:rPr>
        <w:t xml:space="preserve">. Þetta er háð líkamsþyngd og niðurstöðum </w:t>
      </w:r>
      <w:r w:rsidR="002D795A" w:rsidRPr="00A24301">
        <w:rPr>
          <w:szCs w:val="22"/>
        </w:rPr>
        <w:t>blóðrannsóknar sem gerð er áður en meðferðin hefst til að mæla magn IgE í blóðinu.</w:t>
      </w:r>
    </w:p>
    <w:p w14:paraId="42EFC8F7" w14:textId="77777777" w:rsidR="00C90881" w:rsidRPr="00A24301" w:rsidRDefault="00C90881" w:rsidP="002C59DE">
      <w:pPr>
        <w:tabs>
          <w:tab w:val="left" w:pos="2268"/>
        </w:tabs>
        <w:rPr>
          <w:szCs w:val="22"/>
        </w:rPr>
      </w:pPr>
    </w:p>
    <w:p w14:paraId="03FD8AF8" w14:textId="77777777" w:rsidR="004E43FA" w:rsidRPr="00A24301" w:rsidRDefault="00F37591" w:rsidP="002C59DE">
      <w:pPr>
        <w:tabs>
          <w:tab w:val="left" w:pos="2268"/>
        </w:tabs>
        <w:rPr>
          <w:szCs w:val="22"/>
        </w:rPr>
      </w:pPr>
      <w:r w:rsidRPr="00A24301">
        <w:rPr>
          <w:szCs w:val="22"/>
        </w:rPr>
        <w:t>Þú þarft</w:t>
      </w:r>
      <w:r w:rsidR="004E43FA" w:rsidRPr="00A24301">
        <w:rPr>
          <w:szCs w:val="22"/>
        </w:rPr>
        <w:t xml:space="preserve"> 1 til 4 inndæling</w:t>
      </w:r>
      <w:r w:rsidRPr="00A24301">
        <w:rPr>
          <w:szCs w:val="22"/>
        </w:rPr>
        <w:t>ar</w:t>
      </w:r>
      <w:r w:rsidR="004E43FA" w:rsidRPr="00A24301">
        <w:rPr>
          <w:szCs w:val="22"/>
        </w:rPr>
        <w:t xml:space="preserve"> hverju sinni</w:t>
      </w:r>
      <w:r w:rsidRPr="00A24301">
        <w:rPr>
          <w:szCs w:val="22"/>
        </w:rPr>
        <w:t>. Þú þarft að fá inndælingarnar</w:t>
      </w:r>
      <w:r w:rsidR="004E43FA" w:rsidRPr="00A24301">
        <w:rPr>
          <w:szCs w:val="22"/>
        </w:rPr>
        <w:t xml:space="preserve"> annaðhvort á tveggja eða fjögurra vikna fresti.</w:t>
      </w:r>
    </w:p>
    <w:p w14:paraId="30C8FA67" w14:textId="77777777" w:rsidR="004E43FA" w:rsidRPr="00A24301" w:rsidRDefault="004E43FA" w:rsidP="002C59DE">
      <w:pPr>
        <w:ind w:right="-2"/>
        <w:rPr>
          <w:szCs w:val="22"/>
        </w:rPr>
      </w:pPr>
    </w:p>
    <w:p w14:paraId="293AFEA3" w14:textId="03639235" w:rsidR="004E43FA" w:rsidRPr="00A24301" w:rsidRDefault="004E43FA" w:rsidP="002C59DE">
      <w:pPr>
        <w:ind w:right="-2"/>
        <w:rPr>
          <w:szCs w:val="22"/>
        </w:rPr>
      </w:pPr>
      <w:r w:rsidRPr="00A24301">
        <w:rPr>
          <w:szCs w:val="22"/>
        </w:rPr>
        <w:t>Meðan á meðferð með Xolair stendur skaltu halda áfram notkun þeirra astmalyfja</w:t>
      </w:r>
      <w:r w:rsidR="005D47D1" w:rsidRPr="00A24301">
        <w:rPr>
          <w:szCs w:val="22"/>
        </w:rPr>
        <w:t xml:space="preserve"> og/eða lyfja við sepageri í nefi</w:t>
      </w:r>
      <w:r w:rsidRPr="00A24301">
        <w:rPr>
          <w:szCs w:val="22"/>
        </w:rPr>
        <w:t xml:space="preserve"> sem notuð voru fyrir. Ekki má hætta notkun neinna astmalyfja</w:t>
      </w:r>
      <w:r w:rsidR="005D47D1" w:rsidRPr="00A24301">
        <w:rPr>
          <w:szCs w:val="22"/>
        </w:rPr>
        <w:t xml:space="preserve"> og/eða lyfja við sepageri í nefi</w:t>
      </w:r>
      <w:r w:rsidRPr="00A24301">
        <w:rPr>
          <w:szCs w:val="22"/>
        </w:rPr>
        <w:t xml:space="preserve"> nema að höfðu samráði við lækni.</w:t>
      </w:r>
    </w:p>
    <w:p w14:paraId="5747760D" w14:textId="77777777" w:rsidR="004E43FA" w:rsidRPr="00A24301" w:rsidRDefault="004E43FA" w:rsidP="002C59DE">
      <w:pPr>
        <w:ind w:right="-2"/>
        <w:rPr>
          <w:szCs w:val="22"/>
        </w:rPr>
      </w:pPr>
    </w:p>
    <w:p w14:paraId="6B88AB75" w14:textId="56FE46A0" w:rsidR="004E43FA" w:rsidRPr="00A24301" w:rsidRDefault="004E43FA" w:rsidP="002C59DE">
      <w:pPr>
        <w:ind w:right="-2"/>
        <w:rPr>
          <w:szCs w:val="22"/>
        </w:rPr>
      </w:pPr>
      <w:r w:rsidRPr="00A24301">
        <w:rPr>
          <w:szCs w:val="22"/>
        </w:rPr>
        <w:t xml:space="preserve">Ekki er víst að strax komi fram bati þegar byrjað er að nota Xolair. </w:t>
      </w:r>
      <w:r w:rsidR="00BE2216" w:rsidRPr="00A24301">
        <w:rPr>
          <w:szCs w:val="22"/>
        </w:rPr>
        <w:t xml:space="preserve">Hjá sjúklingum með sepager í nefi hefur verkun komið fram 4 vikum eftir upphaf meðferðar. Hjá sjúklingum með astma líða </w:t>
      </w:r>
      <w:r w:rsidR="00BE2216" w:rsidRPr="00A24301">
        <w:rPr>
          <w:bCs/>
          <w:szCs w:val="22"/>
        </w:rPr>
        <w:t>y</w:t>
      </w:r>
      <w:r w:rsidRPr="00A24301">
        <w:rPr>
          <w:szCs w:val="22"/>
        </w:rPr>
        <w:t xml:space="preserve">firleitt 12 til </w:t>
      </w:r>
      <w:r w:rsidRPr="00A24301">
        <w:t>16 vikur</w:t>
      </w:r>
      <w:r w:rsidRPr="00A24301">
        <w:rPr>
          <w:szCs w:val="22"/>
        </w:rPr>
        <w:t xml:space="preserve"> áður en full áhrif koma fram.</w:t>
      </w:r>
    </w:p>
    <w:p w14:paraId="7526A66E" w14:textId="77777777" w:rsidR="004E43FA" w:rsidRPr="00A24301" w:rsidRDefault="004E43FA" w:rsidP="002C59DE">
      <w:pPr>
        <w:ind w:right="-2"/>
        <w:rPr>
          <w:szCs w:val="22"/>
        </w:rPr>
      </w:pPr>
    </w:p>
    <w:p w14:paraId="66CBBEC6" w14:textId="77777777" w:rsidR="004E43FA" w:rsidRPr="00A24301" w:rsidRDefault="004E43FA" w:rsidP="002C59DE">
      <w:pPr>
        <w:keepNext/>
        <w:rPr>
          <w:b/>
          <w:szCs w:val="22"/>
        </w:rPr>
      </w:pPr>
      <w:r w:rsidRPr="00A24301">
        <w:rPr>
          <w:b/>
          <w:szCs w:val="22"/>
        </w:rPr>
        <w:lastRenderedPageBreak/>
        <w:t>Notkun handa börnum og unglingum</w:t>
      </w:r>
    </w:p>
    <w:p w14:paraId="71EA66E0" w14:textId="77777777" w:rsidR="00BE2216" w:rsidRPr="00A24301" w:rsidRDefault="00BE2216" w:rsidP="002C59DE">
      <w:pPr>
        <w:pStyle w:val="Text"/>
        <w:keepNext/>
        <w:widowControl w:val="0"/>
        <w:spacing w:before="0"/>
        <w:jc w:val="left"/>
        <w:rPr>
          <w:bCs/>
          <w:szCs w:val="22"/>
          <w:u w:val="single"/>
          <w:lang w:val="is-IS"/>
        </w:rPr>
      </w:pPr>
      <w:r w:rsidRPr="00A24301">
        <w:rPr>
          <w:bCs/>
          <w:sz w:val="22"/>
          <w:szCs w:val="22"/>
          <w:u w:val="single"/>
          <w:lang w:val="is-IS"/>
        </w:rPr>
        <w:t>Ofnæmisastmi</w:t>
      </w:r>
    </w:p>
    <w:p w14:paraId="316292AA" w14:textId="73E8458F" w:rsidR="004E43FA" w:rsidRPr="00A24301" w:rsidRDefault="004E43FA" w:rsidP="002C59DE">
      <w:pPr>
        <w:ind w:right="-2"/>
        <w:rPr>
          <w:szCs w:val="22"/>
        </w:rPr>
      </w:pPr>
      <w:r w:rsidRPr="00A24301">
        <w:rPr>
          <w:szCs w:val="22"/>
        </w:rPr>
        <w:t xml:space="preserve">Xolair má </w:t>
      </w:r>
      <w:r w:rsidR="008A23A1" w:rsidRPr="00A24301">
        <w:rPr>
          <w:szCs w:val="22"/>
        </w:rPr>
        <w:t xml:space="preserve">nota handa </w:t>
      </w:r>
      <w:r w:rsidRPr="00A24301">
        <w:rPr>
          <w:szCs w:val="22"/>
        </w:rPr>
        <w:t xml:space="preserve">börnum og unglingum 6 ára og eldri sem eru á meðferð með astmalyfjum en ekki hefur náðst nægilega góð stjórn á astmaeinkennunum hjá, með lyfjum eins og stórum skömmtum af sterum til innöndunar </w:t>
      </w:r>
      <w:r w:rsidR="00BE2216" w:rsidRPr="00A24301">
        <w:rPr>
          <w:szCs w:val="22"/>
        </w:rPr>
        <w:t xml:space="preserve">og </w:t>
      </w:r>
      <w:r w:rsidRPr="00A24301">
        <w:rPr>
          <w:szCs w:val="22"/>
        </w:rPr>
        <w:t>beta</w:t>
      </w:r>
      <w:r w:rsidRPr="00A24301">
        <w:rPr>
          <w:szCs w:val="22"/>
        </w:rPr>
        <w:noBreakHyphen/>
        <w:t>örvum til innöndunar. Læknirinn mun finna út þann skammt af Xolair sem barnið þarf og hversu oft það þarf að nota lyfið. Þetta er háð líkamsþyngd barnsins og niðurstöðum blóðrannsóknar sem gerð er áður en meðferð hefst til að mæla magn IgE í blóði barnsins.</w:t>
      </w:r>
    </w:p>
    <w:p w14:paraId="2DA14A57" w14:textId="77777777" w:rsidR="008A23A1" w:rsidRPr="00A24301" w:rsidRDefault="008A23A1" w:rsidP="002C59DE">
      <w:pPr>
        <w:ind w:right="-2"/>
        <w:rPr>
          <w:szCs w:val="22"/>
        </w:rPr>
      </w:pPr>
    </w:p>
    <w:p w14:paraId="1FADC97E" w14:textId="77777777" w:rsidR="008A23A1" w:rsidRPr="00A24301" w:rsidRDefault="008A23A1" w:rsidP="002C59DE">
      <w:pPr>
        <w:ind w:right="-2"/>
      </w:pPr>
      <w:r w:rsidRPr="00A24301">
        <w:rPr>
          <w:szCs w:val="22"/>
        </w:rPr>
        <w:t>Ekki er gert ráð fyrir að börn (6 til 11</w:t>
      </w:r>
      <w:r w:rsidRPr="00A24301">
        <w:t> ára) gefi sér inndælingu með Xolair sjálf. Hins vegar getur umönnunaraðili gefið þeim inndælingu með Xolair eftir viðeigandi þjálfun, ef læknirinn telur það eiga við.</w:t>
      </w:r>
    </w:p>
    <w:p w14:paraId="11A67E88" w14:textId="77777777" w:rsidR="00BE2216" w:rsidRPr="00A24301" w:rsidRDefault="00BE2216" w:rsidP="002C59DE">
      <w:pPr>
        <w:ind w:right="-2"/>
        <w:rPr>
          <w:szCs w:val="22"/>
        </w:rPr>
      </w:pPr>
    </w:p>
    <w:p w14:paraId="3B50DB08" w14:textId="77777777" w:rsidR="00BE2216" w:rsidRPr="00A24301" w:rsidRDefault="00BE2216" w:rsidP="002C59DE">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27EFA184" w14:textId="74CC3717" w:rsidR="00BE2216" w:rsidRPr="00A24301" w:rsidRDefault="00BE2216" w:rsidP="002C59DE">
      <w:pPr>
        <w:pStyle w:val="Text"/>
        <w:widowControl w:val="0"/>
        <w:spacing w:before="0"/>
        <w:jc w:val="left"/>
        <w:rPr>
          <w:bCs/>
          <w:sz w:val="22"/>
          <w:szCs w:val="22"/>
          <w:lang w:val="is-IS"/>
        </w:rPr>
      </w:pPr>
      <w:r w:rsidRPr="00A24301">
        <w:rPr>
          <w:bCs/>
          <w:sz w:val="22"/>
          <w:szCs w:val="22"/>
          <w:lang w:val="is-IS"/>
        </w:rPr>
        <w:t xml:space="preserve">Ekki skal </w:t>
      </w:r>
      <w:r w:rsidR="00FE55CF" w:rsidRPr="00A24301">
        <w:rPr>
          <w:bCs/>
          <w:sz w:val="22"/>
          <w:szCs w:val="22"/>
          <w:lang w:val="is-IS"/>
        </w:rPr>
        <w:t>nota</w:t>
      </w:r>
      <w:r w:rsidRPr="00A24301">
        <w:rPr>
          <w:bCs/>
          <w:sz w:val="22"/>
          <w:szCs w:val="22"/>
          <w:lang w:val="is-IS"/>
        </w:rPr>
        <w:t xml:space="preserve"> Xolair</w:t>
      </w:r>
      <w:r w:rsidR="00FE55CF" w:rsidRPr="00A24301">
        <w:rPr>
          <w:bCs/>
          <w:sz w:val="22"/>
          <w:szCs w:val="22"/>
          <w:lang w:val="is-IS"/>
        </w:rPr>
        <w:t xml:space="preserve"> </w:t>
      </w:r>
      <w:r w:rsidR="00C9129B" w:rsidRPr="00A24301">
        <w:rPr>
          <w:bCs/>
          <w:sz w:val="22"/>
          <w:szCs w:val="22"/>
          <w:lang w:val="is-IS"/>
        </w:rPr>
        <w:t>hjá</w:t>
      </w:r>
      <w:r w:rsidRPr="00A24301">
        <w:rPr>
          <w:bCs/>
          <w:sz w:val="22"/>
          <w:szCs w:val="22"/>
          <w:lang w:val="is-IS"/>
        </w:rPr>
        <w:t xml:space="preserve"> börnum og unglingum yngri en 18 ára.</w:t>
      </w:r>
    </w:p>
    <w:p w14:paraId="6917B11A" w14:textId="77777777" w:rsidR="004E43FA" w:rsidRPr="00A24301" w:rsidRDefault="004E43FA" w:rsidP="002C59DE">
      <w:pPr>
        <w:ind w:right="-2"/>
        <w:rPr>
          <w:szCs w:val="22"/>
        </w:rPr>
      </w:pPr>
    </w:p>
    <w:p w14:paraId="4CF2137A" w14:textId="77777777" w:rsidR="004E43FA" w:rsidRPr="00A24301" w:rsidRDefault="004E43FA" w:rsidP="002C59DE">
      <w:pPr>
        <w:keepNext/>
        <w:rPr>
          <w:b/>
          <w:szCs w:val="22"/>
        </w:rPr>
      </w:pPr>
      <w:r w:rsidRPr="00A24301">
        <w:rPr>
          <w:b/>
          <w:szCs w:val="22"/>
        </w:rPr>
        <w:t>Ef notkun Xolair fellur niður í eitt skipti</w:t>
      </w:r>
    </w:p>
    <w:p w14:paraId="7DE211C6" w14:textId="77777777" w:rsidR="008A23A1" w:rsidRPr="00A24301" w:rsidRDefault="008A23A1" w:rsidP="002C59DE">
      <w:pPr>
        <w:rPr>
          <w:szCs w:val="22"/>
        </w:rPr>
      </w:pPr>
      <w:r w:rsidRPr="00A24301">
        <w:rPr>
          <w:szCs w:val="22"/>
        </w:rPr>
        <w:t>Ef þú hefur misst af læknistíma skaltu hafa samband við lækninn eða sjúkrahúsið eins fljótt og hægt er til að bóka nýjan tíma.</w:t>
      </w:r>
    </w:p>
    <w:p w14:paraId="64D0CCB1" w14:textId="77777777" w:rsidR="008A23A1" w:rsidRPr="00A24301" w:rsidRDefault="008A23A1" w:rsidP="002C59DE">
      <w:pPr>
        <w:rPr>
          <w:szCs w:val="22"/>
        </w:rPr>
      </w:pPr>
    </w:p>
    <w:p w14:paraId="39499491" w14:textId="77777777" w:rsidR="008A23A1" w:rsidRPr="00A24301" w:rsidRDefault="008A23A1" w:rsidP="002C59DE">
      <w:pPr>
        <w:rPr>
          <w:szCs w:val="22"/>
        </w:rPr>
      </w:pPr>
      <w:r w:rsidRPr="00A24301">
        <w:rPr>
          <w:szCs w:val="22"/>
        </w:rPr>
        <w:t>Ef þú hefur gleymt að gefa þér skammt af Xolair skaltu gefa þér skammtinn um leið og þú manst eftir því. Síðan skaltu ráðfæra þig við lækninn varðandi hvenær þú eigir að gefa þér næsta skammt.</w:t>
      </w:r>
    </w:p>
    <w:p w14:paraId="56D55897" w14:textId="77777777" w:rsidR="004E43FA" w:rsidRPr="00A24301" w:rsidRDefault="004E43FA" w:rsidP="002C59DE">
      <w:pPr>
        <w:ind w:right="-2"/>
        <w:rPr>
          <w:szCs w:val="22"/>
        </w:rPr>
      </w:pPr>
    </w:p>
    <w:p w14:paraId="51B4717F" w14:textId="77777777" w:rsidR="004E43FA" w:rsidRPr="00A24301" w:rsidRDefault="004E43FA" w:rsidP="002C59DE">
      <w:pPr>
        <w:keepNext/>
        <w:rPr>
          <w:szCs w:val="22"/>
        </w:rPr>
      </w:pPr>
      <w:r w:rsidRPr="00A24301">
        <w:rPr>
          <w:b/>
          <w:szCs w:val="22"/>
        </w:rPr>
        <w:t>Ef hætt er að nota Xolair</w:t>
      </w:r>
    </w:p>
    <w:p w14:paraId="1272EA69" w14:textId="30C16C32" w:rsidR="004E43FA" w:rsidRPr="00A24301" w:rsidRDefault="004E43FA" w:rsidP="002C59DE">
      <w:pPr>
        <w:rPr>
          <w:szCs w:val="22"/>
        </w:rPr>
      </w:pPr>
      <w:r w:rsidRPr="00A24301">
        <w:rPr>
          <w:szCs w:val="22"/>
        </w:rPr>
        <w:t>Ekki hætta að nota Xolair nema samkvæmt ráðleggingum læknis. Ef meðferð með Xolair er stöðvuð tímabundið eða henni hætt getur slíkt leitt til þess að einkenni komi fram að nýju.</w:t>
      </w:r>
    </w:p>
    <w:p w14:paraId="5D976661" w14:textId="77777777" w:rsidR="004E43FA" w:rsidRPr="00A24301" w:rsidRDefault="004E43FA" w:rsidP="002C59DE">
      <w:pPr>
        <w:ind w:right="-2"/>
        <w:rPr>
          <w:szCs w:val="22"/>
        </w:rPr>
      </w:pPr>
    </w:p>
    <w:p w14:paraId="143F85D6" w14:textId="77777777" w:rsidR="004E43FA" w:rsidRPr="00A24301" w:rsidRDefault="004E43FA" w:rsidP="002C59DE">
      <w:pPr>
        <w:ind w:right="-2"/>
        <w:rPr>
          <w:szCs w:val="22"/>
        </w:rPr>
      </w:pPr>
      <w:r w:rsidRPr="00A24301">
        <w:rPr>
          <w:szCs w:val="22"/>
        </w:rPr>
        <w:t>Leitið til læknisins</w:t>
      </w:r>
      <w:r w:rsidR="002E65D1" w:rsidRPr="00A24301">
        <w:rPr>
          <w:szCs w:val="22"/>
        </w:rPr>
        <w:t>, lyfjafræðings eða hjúkrunarfræðingsins</w:t>
      </w:r>
      <w:r w:rsidRPr="00A24301">
        <w:rPr>
          <w:szCs w:val="22"/>
        </w:rPr>
        <w:t xml:space="preserve"> ef þörf er á frekari upplýsingum um notkun lyfsins.</w:t>
      </w:r>
    </w:p>
    <w:p w14:paraId="63FE1A1D" w14:textId="77777777" w:rsidR="004E43FA" w:rsidRPr="00A24301" w:rsidRDefault="004E43FA" w:rsidP="002C59DE">
      <w:pPr>
        <w:ind w:right="-2"/>
        <w:rPr>
          <w:szCs w:val="22"/>
        </w:rPr>
      </w:pPr>
    </w:p>
    <w:p w14:paraId="263CAD4B" w14:textId="77777777" w:rsidR="004E43FA" w:rsidRPr="00A24301" w:rsidRDefault="004E43FA" w:rsidP="002C59DE">
      <w:pPr>
        <w:ind w:right="-2"/>
        <w:rPr>
          <w:szCs w:val="22"/>
        </w:rPr>
      </w:pPr>
    </w:p>
    <w:p w14:paraId="00D0D929" w14:textId="77777777" w:rsidR="004E43FA" w:rsidRPr="00A24301" w:rsidRDefault="004E43FA" w:rsidP="002C59DE">
      <w:pPr>
        <w:keepNext/>
        <w:ind w:right="-2"/>
        <w:rPr>
          <w:szCs w:val="22"/>
        </w:rPr>
      </w:pPr>
      <w:r w:rsidRPr="00A24301">
        <w:rPr>
          <w:b/>
          <w:szCs w:val="22"/>
        </w:rPr>
        <w:t>4.</w:t>
      </w:r>
      <w:r w:rsidRPr="00A24301">
        <w:rPr>
          <w:b/>
          <w:szCs w:val="22"/>
        </w:rPr>
        <w:tab/>
        <w:t>Hugsanlegar aukaverkanir</w:t>
      </w:r>
    </w:p>
    <w:p w14:paraId="6727B53C" w14:textId="77777777" w:rsidR="004E43FA" w:rsidRPr="00A24301" w:rsidRDefault="004E43FA" w:rsidP="002C59DE">
      <w:pPr>
        <w:keepNext/>
        <w:ind w:right="-29"/>
        <w:rPr>
          <w:szCs w:val="22"/>
        </w:rPr>
      </w:pPr>
    </w:p>
    <w:p w14:paraId="7960B99A" w14:textId="77777777" w:rsidR="004E43FA" w:rsidRPr="00A24301" w:rsidRDefault="004E43FA" w:rsidP="002C59DE">
      <w:pPr>
        <w:ind w:right="-28"/>
        <w:rPr>
          <w:szCs w:val="22"/>
        </w:rPr>
      </w:pPr>
      <w:r w:rsidRPr="00A24301">
        <w:rPr>
          <w:szCs w:val="22"/>
        </w:rPr>
        <w:t>Eins og við á um öll lyf getur þetta lyf valdið aukaverkunum en það gerist þó ekki hjá öllum. Aukaverkanir Xolair eru yfirleitt vægar til í meðallagi alvarlegar en geta stundum verið alvarlegar.</w:t>
      </w:r>
    </w:p>
    <w:p w14:paraId="0EBD4973" w14:textId="77777777" w:rsidR="004E43FA" w:rsidRPr="00A24301" w:rsidRDefault="004E43FA" w:rsidP="002C59DE">
      <w:pPr>
        <w:spacing w:line="260" w:lineRule="exact"/>
        <w:rPr>
          <w:rFonts w:eastAsia="SimSun"/>
          <w:color w:val="000000"/>
          <w:lang w:eastAsia="zh-CN"/>
        </w:rPr>
      </w:pPr>
    </w:p>
    <w:p w14:paraId="0EB7880A" w14:textId="77777777" w:rsidR="004E43FA" w:rsidRPr="00A24301" w:rsidRDefault="004E43FA" w:rsidP="002C59DE">
      <w:pPr>
        <w:keepNext/>
        <w:ind w:right="-28"/>
        <w:rPr>
          <w:szCs w:val="22"/>
          <w:u w:val="single"/>
        </w:rPr>
      </w:pPr>
      <w:r w:rsidRPr="00A24301">
        <w:rPr>
          <w:szCs w:val="22"/>
          <w:u w:val="single"/>
        </w:rPr>
        <w:t>Alvarlegar aukaverkanir:</w:t>
      </w:r>
    </w:p>
    <w:p w14:paraId="25588380" w14:textId="77777777" w:rsidR="00765C12" w:rsidRPr="00A24301" w:rsidRDefault="00765C12" w:rsidP="00CF1192">
      <w:pPr>
        <w:keepNext/>
        <w:keepLines/>
        <w:ind w:right="-28"/>
        <w:rPr>
          <w:szCs w:val="22"/>
        </w:rPr>
      </w:pPr>
      <w:r w:rsidRPr="00A24301">
        <w:rPr>
          <w:szCs w:val="22"/>
        </w:rPr>
        <w:t>Leitaðu tafarlaust læknisaðstoðar ef einhver einkenni eftirtalinna aukaverkana koma fram:</w:t>
      </w:r>
    </w:p>
    <w:p w14:paraId="36DAFE67" w14:textId="77777777" w:rsidR="004E43FA" w:rsidRPr="00A24301" w:rsidRDefault="004E43FA" w:rsidP="002C59DE">
      <w:pPr>
        <w:keepNext/>
        <w:ind w:right="-28"/>
        <w:rPr>
          <w:szCs w:val="22"/>
        </w:rPr>
      </w:pPr>
      <w:r w:rsidRPr="00A24301">
        <w:rPr>
          <w:szCs w:val="22"/>
        </w:rPr>
        <w:t>Mjög sjaldgæfar (geta komið fyrir hjá allt að 1 af hverjum 1.000 einstaklingum)</w:t>
      </w:r>
    </w:p>
    <w:p w14:paraId="0A5E782F" w14:textId="77777777" w:rsidR="004E43FA" w:rsidRPr="00A24301" w:rsidRDefault="00765C12" w:rsidP="006632C9">
      <w:pPr>
        <w:numPr>
          <w:ilvl w:val="0"/>
          <w:numId w:val="2"/>
        </w:numPr>
        <w:tabs>
          <w:tab w:val="clear" w:pos="720"/>
        </w:tabs>
        <w:ind w:left="567" w:right="-28" w:hanging="567"/>
        <w:rPr>
          <w:szCs w:val="22"/>
        </w:rPr>
      </w:pPr>
      <w:r w:rsidRPr="00A24301">
        <w:rPr>
          <w:szCs w:val="22"/>
        </w:rPr>
        <w:t>A</w:t>
      </w:r>
      <w:r w:rsidR="004E43FA" w:rsidRPr="00A24301">
        <w:rPr>
          <w:szCs w:val="22"/>
        </w:rPr>
        <w:t>lvarleg ofnæmisviðbrögð</w:t>
      </w:r>
      <w:r w:rsidRPr="00A24301">
        <w:rPr>
          <w:szCs w:val="22"/>
        </w:rPr>
        <w:t xml:space="preserve"> (þar með talið bráð</w:t>
      </w:r>
      <w:r w:rsidR="000E030D" w:rsidRPr="00A24301">
        <w:rPr>
          <w:szCs w:val="22"/>
        </w:rPr>
        <w:t>a</w:t>
      </w:r>
      <w:r w:rsidRPr="00A24301">
        <w:rPr>
          <w:szCs w:val="22"/>
        </w:rPr>
        <w:t>ofnæmi)</w:t>
      </w:r>
      <w:r w:rsidRPr="00A24301">
        <w:rPr>
          <w:i/>
          <w:szCs w:val="22"/>
        </w:rPr>
        <w:t>.</w:t>
      </w:r>
      <w:r w:rsidR="004E43FA" w:rsidRPr="00A24301">
        <w:rPr>
          <w:szCs w:val="22"/>
        </w:rPr>
        <w:t xml:space="preserve"> </w:t>
      </w:r>
      <w:r w:rsidR="000E030D" w:rsidRPr="00A24301">
        <w:rPr>
          <w:szCs w:val="22"/>
        </w:rPr>
        <w:t>Einkenni</w:t>
      </w:r>
      <w:r w:rsidRPr="00A24301">
        <w:rPr>
          <w:szCs w:val="22"/>
        </w:rPr>
        <w:t xml:space="preserve"> geta t.d. verið</w:t>
      </w:r>
      <w:r w:rsidR="004E43FA" w:rsidRPr="00A24301">
        <w:rPr>
          <w:szCs w:val="22"/>
        </w:rPr>
        <w:t xml:space="preserve"> útbrot, kláði eða ofsakláði í húð, þroti í andliti, á vörum, tungu, í barkakýli, barka eða annars staðar á líkamanum, hraður hjartsláttur, sundl og svimi, </w:t>
      </w:r>
      <w:r w:rsidRPr="00A24301">
        <w:rPr>
          <w:szCs w:val="22"/>
        </w:rPr>
        <w:t xml:space="preserve">ringlun, </w:t>
      </w:r>
      <w:r w:rsidR="004E43FA" w:rsidRPr="00A24301">
        <w:rPr>
          <w:szCs w:val="22"/>
        </w:rPr>
        <w:t>mæði, sogkenndur andardráttur eða öndunarerfiðleikar,</w:t>
      </w:r>
      <w:r w:rsidRPr="00A24301">
        <w:rPr>
          <w:szCs w:val="22"/>
        </w:rPr>
        <w:t xml:space="preserve"> blá húð eða varir, </w:t>
      </w:r>
      <w:r w:rsidR="004D5902" w:rsidRPr="00A24301">
        <w:rPr>
          <w:szCs w:val="22"/>
        </w:rPr>
        <w:t xml:space="preserve">viðkomandi hnígur niður og </w:t>
      </w:r>
      <w:r w:rsidR="00067554" w:rsidRPr="00A24301">
        <w:rPr>
          <w:szCs w:val="22"/>
        </w:rPr>
        <w:t>missir meðvitund</w:t>
      </w:r>
      <w:r w:rsidR="004E43FA" w:rsidRPr="00A24301">
        <w:rPr>
          <w:szCs w:val="22"/>
        </w:rPr>
        <w:t>.</w:t>
      </w:r>
      <w:r w:rsidR="001909AA" w:rsidRPr="00A24301">
        <w:rPr>
          <w:szCs w:val="22"/>
        </w:rPr>
        <w:t xml:space="preserve"> Ef þú hefur áður fengið alvarleg ofnæmisviðbrögð (bráðaofnæmi) sem ekki tengjast Xolair getur verið að þú sért í meiri hættu á að fá alvarleg ofnæmisviðbrögð eftir notkun Xolair.</w:t>
      </w:r>
    </w:p>
    <w:p w14:paraId="6535507B" w14:textId="77777777" w:rsidR="00DB39F8" w:rsidRPr="00A24301" w:rsidRDefault="00DB39F8" w:rsidP="006632C9">
      <w:pPr>
        <w:numPr>
          <w:ilvl w:val="0"/>
          <w:numId w:val="2"/>
        </w:numPr>
        <w:tabs>
          <w:tab w:val="clear" w:pos="720"/>
        </w:tabs>
        <w:ind w:left="567" w:right="-28" w:hanging="567"/>
        <w:rPr>
          <w:szCs w:val="22"/>
        </w:rPr>
      </w:pPr>
      <w:r w:rsidRPr="00A24301">
        <w:rPr>
          <w:szCs w:val="22"/>
        </w:rPr>
        <w:t>Rauðir úlfar. Einkenni geta verið vöðvaverkir, liðverkir og bólga</w:t>
      </w:r>
      <w:r w:rsidR="004D5902" w:rsidRPr="00A24301">
        <w:rPr>
          <w:szCs w:val="22"/>
        </w:rPr>
        <w:t>,</w:t>
      </w:r>
      <w:r w:rsidRPr="00A24301">
        <w:rPr>
          <w:szCs w:val="22"/>
        </w:rPr>
        <w:t xml:space="preserve"> útbrot</w:t>
      </w:r>
      <w:r w:rsidR="004D5902" w:rsidRPr="00A24301">
        <w:rPr>
          <w:szCs w:val="22"/>
        </w:rPr>
        <w:t>,</w:t>
      </w:r>
      <w:r w:rsidRPr="00A24301">
        <w:rPr>
          <w:szCs w:val="22"/>
        </w:rPr>
        <w:t xml:space="preserve"> sótthit</w:t>
      </w:r>
      <w:r w:rsidR="004D5902" w:rsidRPr="00A24301">
        <w:rPr>
          <w:szCs w:val="22"/>
        </w:rPr>
        <w:t>i</w:t>
      </w:r>
      <w:r w:rsidRPr="00A24301">
        <w:rPr>
          <w:szCs w:val="22"/>
        </w:rPr>
        <w:t>, þyngdartap og þreyt</w:t>
      </w:r>
      <w:r w:rsidR="004D5902" w:rsidRPr="00A24301">
        <w:rPr>
          <w:szCs w:val="22"/>
        </w:rPr>
        <w:t>a</w:t>
      </w:r>
      <w:r w:rsidRPr="00A24301">
        <w:rPr>
          <w:szCs w:val="22"/>
        </w:rPr>
        <w:t>.</w:t>
      </w:r>
    </w:p>
    <w:p w14:paraId="495D5B5F" w14:textId="77777777" w:rsidR="00701752" w:rsidRPr="00A24301" w:rsidRDefault="00701752" w:rsidP="002C59DE">
      <w:pPr>
        <w:ind w:right="-28"/>
        <w:rPr>
          <w:szCs w:val="22"/>
        </w:rPr>
      </w:pPr>
    </w:p>
    <w:p w14:paraId="1D871971" w14:textId="77777777" w:rsidR="004E43FA" w:rsidRPr="00A24301" w:rsidRDefault="004E43FA" w:rsidP="002C59DE">
      <w:pPr>
        <w:keepNext/>
        <w:ind w:right="-28"/>
        <w:rPr>
          <w:szCs w:val="22"/>
        </w:rPr>
      </w:pPr>
      <w:r w:rsidRPr="00A24301">
        <w:rPr>
          <w:szCs w:val="22"/>
        </w:rPr>
        <w:t>Tíðni ekki þekkt (ekki hægt að áætla tíðni út frá fyrirliggjandi gögnum)</w:t>
      </w:r>
    </w:p>
    <w:p w14:paraId="62E7B3EE" w14:textId="77777777" w:rsidR="004E43FA" w:rsidRPr="00A24301" w:rsidRDefault="004D5902" w:rsidP="006632C9">
      <w:pPr>
        <w:keepNext/>
        <w:numPr>
          <w:ilvl w:val="0"/>
          <w:numId w:val="2"/>
        </w:numPr>
        <w:tabs>
          <w:tab w:val="clear" w:pos="720"/>
        </w:tabs>
        <w:ind w:left="567" w:right="-29" w:hanging="567"/>
        <w:rPr>
          <w:szCs w:val="22"/>
        </w:rPr>
      </w:pPr>
      <w:r w:rsidRPr="00A24301">
        <w:rPr>
          <w:szCs w:val="22"/>
        </w:rPr>
        <w:t>Churg-Strauss heilkenni eða rauðkyrningagersheilkenni. Einkennin geta verið e</w:t>
      </w:r>
      <w:r w:rsidR="004E43FA" w:rsidRPr="00A24301">
        <w:rPr>
          <w:szCs w:val="22"/>
        </w:rPr>
        <w:t xml:space="preserve">itt eða fleiri </w:t>
      </w:r>
      <w:r w:rsidRPr="00A24301">
        <w:rPr>
          <w:szCs w:val="22"/>
        </w:rPr>
        <w:t>af eftirtöldu</w:t>
      </w:r>
      <w:r w:rsidR="004E43FA" w:rsidRPr="00A24301">
        <w:rPr>
          <w:szCs w:val="22"/>
        </w:rPr>
        <w:t>: Þroti, verkir eða útbrot kringum æðar eða sogæðar, mikil fjölgun ákveðinnar gerðar hvítra blóðkorna (marktækt rauðkyrningager), versnun öndunarerfiðleika, nefstífla, hjartasjúkdómar, verkur, dofi, náladofi í handleggjum og fótleggjum.</w:t>
      </w:r>
    </w:p>
    <w:p w14:paraId="6DEE8DEC" w14:textId="77777777" w:rsidR="004E43FA" w:rsidRPr="00A24301" w:rsidRDefault="004E43FA" w:rsidP="006632C9">
      <w:pPr>
        <w:keepNext/>
        <w:numPr>
          <w:ilvl w:val="0"/>
          <w:numId w:val="2"/>
        </w:numPr>
        <w:tabs>
          <w:tab w:val="clear" w:pos="720"/>
        </w:tabs>
        <w:ind w:left="567" w:right="-28" w:hanging="567"/>
        <w:rPr>
          <w:szCs w:val="22"/>
        </w:rPr>
      </w:pPr>
      <w:r w:rsidRPr="00A24301">
        <w:rPr>
          <w:szCs w:val="22"/>
        </w:rPr>
        <w:t>Fækkun blóðflagna með einkennum á borð við blæðingar eða mar af minna tilefni en venjulega.</w:t>
      </w:r>
    </w:p>
    <w:p w14:paraId="73C7761E" w14:textId="77777777" w:rsidR="004E43FA" w:rsidRPr="00A24301" w:rsidRDefault="00EB6B83" w:rsidP="006632C9">
      <w:pPr>
        <w:keepNext/>
        <w:numPr>
          <w:ilvl w:val="0"/>
          <w:numId w:val="2"/>
        </w:numPr>
        <w:tabs>
          <w:tab w:val="clear" w:pos="720"/>
        </w:tabs>
        <w:ind w:left="567" w:right="-28" w:hanging="567"/>
        <w:rPr>
          <w:szCs w:val="22"/>
        </w:rPr>
      </w:pPr>
      <w:r w:rsidRPr="00A24301">
        <w:rPr>
          <w:szCs w:val="22"/>
        </w:rPr>
        <w:t>Sermissótt. Einkenni</w:t>
      </w:r>
      <w:r w:rsidR="00312755" w:rsidRPr="00A24301">
        <w:rPr>
          <w:szCs w:val="22"/>
        </w:rPr>
        <w:t xml:space="preserve"> geta verið eitt eða fleiri af eftirtöldu</w:t>
      </w:r>
      <w:r w:rsidR="004E43FA" w:rsidRPr="00A24301">
        <w:rPr>
          <w:szCs w:val="22"/>
        </w:rPr>
        <w:t>: Liðverkir með eða án bólgu eða stirðleika, útbrot, hiti, bólgnir eitlar, vöðvaverkir.</w:t>
      </w:r>
    </w:p>
    <w:p w14:paraId="460B3F94" w14:textId="77777777" w:rsidR="004E43FA" w:rsidRPr="00A24301" w:rsidRDefault="004E43FA" w:rsidP="002C59DE">
      <w:pPr>
        <w:ind w:left="567" w:right="-29" w:hanging="567"/>
        <w:rPr>
          <w:szCs w:val="22"/>
        </w:rPr>
      </w:pPr>
    </w:p>
    <w:p w14:paraId="3892F326" w14:textId="77777777" w:rsidR="004E43FA" w:rsidRPr="00A24301" w:rsidRDefault="004E43FA" w:rsidP="002C59DE">
      <w:pPr>
        <w:keepNext/>
        <w:ind w:left="567" w:right="-28" w:hanging="567"/>
        <w:rPr>
          <w:szCs w:val="22"/>
          <w:u w:val="single"/>
        </w:rPr>
      </w:pPr>
      <w:r w:rsidRPr="00A24301">
        <w:rPr>
          <w:szCs w:val="22"/>
          <w:u w:val="single"/>
        </w:rPr>
        <w:lastRenderedPageBreak/>
        <w:t>Aðrar aukaverkanir eru:</w:t>
      </w:r>
    </w:p>
    <w:p w14:paraId="7886BF3C" w14:textId="77777777" w:rsidR="004E43FA" w:rsidRPr="00A24301" w:rsidRDefault="004E43FA" w:rsidP="002C59DE">
      <w:pPr>
        <w:keepNext/>
        <w:ind w:right="-28"/>
        <w:rPr>
          <w:szCs w:val="22"/>
        </w:rPr>
      </w:pPr>
      <w:r w:rsidRPr="00A24301">
        <w:rPr>
          <w:szCs w:val="22"/>
        </w:rPr>
        <w:t>Mjög algengar (geta komið fyrir hjá fleiri en 1 af hverjum 10 einstaklingum)</w:t>
      </w:r>
    </w:p>
    <w:p w14:paraId="6463571B" w14:textId="77777777" w:rsidR="004E43FA" w:rsidRPr="00A24301" w:rsidRDefault="004E43FA" w:rsidP="006632C9">
      <w:pPr>
        <w:numPr>
          <w:ilvl w:val="0"/>
          <w:numId w:val="6"/>
        </w:numPr>
        <w:ind w:left="567" w:right="-28" w:hanging="567"/>
        <w:rPr>
          <w:szCs w:val="22"/>
        </w:rPr>
      </w:pPr>
      <w:r w:rsidRPr="00A24301">
        <w:rPr>
          <w:szCs w:val="22"/>
        </w:rPr>
        <w:t>hiti (hjá börnum)</w:t>
      </w:r>
    </w:p>
    <w:p w14:paraId="52119FD1" w14:textId="77777777" w:rsidR="004E43FA" w:rsidRPr="00A24301" w:rsidRDefault="004E43FA" w:rsidP="002C59DE">
      <w:pPr>
        <w:ind w:right="-28"/>
        <w:rPr>
          <w:szCs w:val="22"/>
        </w:rPr>
      </w:pPr>
    </w:p>
    <w:p w14:paraId="092CFC2E" w14:textId="77777777" w:rsidR="004E43FA" w:rsidRPr="00A24301" w:rsidRDefault="004E43FA" w:rsidP="002C59DE">
      <w:pPr>
        <w:keepNext/>
        <w:ind w:right="-28"/>
        <w:rPr>
          <w:i/>
          <w:szCs w:val="22"/>
        </w:rPr>
      </w:pPr>
      <w:r w:rsidRPr="00A24301">
        <w:rPr>
          <w:szCs w:val="22"/>
        </w:rPr>
        <w:t>Algengar (geta komið fyrir hjá allt að 1 af hverjum 10 einstaklingum)</w:t>
      </w:r>
    </w:p>
    <w:p w14:paraId="1DD32FBA" w14:textId="77777777" w:rsidR="004E43FA" w:rsidRPr="00A24301" w:rsidRDefault="004E43FA" w:rsidP="006632C9">
      <w:pPr>
        <w:keepNext/>
        <w:numPr>
          <w:ilvl w:val="0"/>
          <w:numId w:val="6"/>
        </w:numPr>
        <w:ind w:left="567" w:right="-28" w:hanging="567"/>
        <w:rPr>
          <w:szCs w:val="22"/>
        </w:rPr>
      </w:pPr>
      <w:r w:rsidRPr="00A24301">
        <w:rPr>
          <w:szCs w:val="22"/>
        </w:rPr>
        <w:t>áhrif á stungustað, þ.m.t. sársauki, þroti, kláði og roði</w:t>
      </w:r>
    </w:p>
    <w:p w14:paraId="49DAC331" w14:textId="07608DB6" w:rsidR="004E43FA" w:rsidRPr="00A24301" w:rsidRDefault="004E43FA" w:rsidP="006632C9">
      <w:pPr>
        <w:keepNext/>
        <w:numPr>
          <w:ilvl w:val="0"/>
          <w:numId w:val="6"/>
        </w:numPr>
        <w:ind w:left="567" w:right="-28" w:hanging="567"/>
        <w:rPr>
          <w:szCs w:val="22"/>
        </w:rPr>
      </w:pPr>
      <w:r w:rsidRPr="00A24301">
        <w:rPr>
          <w:szCs w:val="22"/>
        </w:rPr>
        <w:t>verkir í efri hluta maga</w:t>
      </w:r>
    </w:p>
    <w:p w14:paraId="687F19B9" w14:textId="77777777" w:rsidR="004E43FA" w:rsidRPr="00A24301" w:rsidRDefault="004E43FA" w:rsidP="006632C9">
      <w:pPr>
        <w:numPr>
          <w:ilvl w:val="0"/>
          <w:numId w:val="6"/>
        </w:numPr>
        <w:ind w:left="567" w:right="-28" w:hanging="567"/>
        <w:rPr>
          <w:szCs w:val="22"/>
        </w:rPr>
      </w:pPr>
      <w:r w:rsidRPr="00A24301">
        <w:rPr>
          <w:szCs w:val="22"/>
        </w:rPr>
        <w:t>höfuðverkur (mjög algengt hjá börnum)</w:t>
      </w:r>
    </w:p>
    <w:p w14:paraId="2C917717" w14:textId="77777777" w:rsidR="00BE2216" w:rsidRPr="00A24301" w:rsidRDefault="00BE2216" w:rsidP="006632C9">
      <w:pPr>
        <w:numPr>
          <w:ilvl w:val="0"/>
          <w:numId w:val="6"/>
        </w:numPr>
        <w:ind w:left="567" w:right="-28" w:hanging="567"/>
        <w:rPr>
          <w:szCs w:val="22"/>
        </w:rPr>
      </w:pPr>
      <w:r w:rsidRPr="00A24301">
        <w:rPr>
          <w:szCs w:val="22"/>
        </w:rPr>
        <w:t>sundl</w:t>
      </w:r>
    </w:p>
    <w:p w14:paraId="63928013" w14:textId="77777777" w:rsidR="00BE2216" w:rsidRPr="00A24301" w:rsidRDefault="00BE2216" w:rsidP="006632C9">
      <w:pPr>
        <w:numPr>
          <w:ilvl w:val="0"/>
          <w:numId w:val="6"/>
        </w:numPr>
        <w:ind w:left="567" w:right="-28" w:hanging="567"/>
        <w:rPr>
          <w:szCs w:val="22"/>
        </w:rPr>
      </w:pPr>
      <w:r w:rsidRPr="00A24301">
        <w:rPr>
          <w:szCs w:val="22"/>
        </w:rPr>
        <w:t>verkur í liðum (liðverkir)</w:t>
      </w:r>
    </w:p>
    <w:p w14:paraId="6F0AAFC3" w14:textId="77777777" w:rsidR="004E43FA" w:rsidRPr="00A24301" w:rsidRDefault="004E43FA" w:rsidP="002C59DE">
      <w:pPr>
        <w:ind w:right="-29"/>
        <w:rPr>
          <w:szCs w:val="22"/>
        </w:rPr>
      </w:pPr>
    </w:p>
    <w:p w14:paraId="0805B8B7" w14:textId="77777777" w:rsidR="004E43FA" w:rsidRPr="00A24301" w:rsidRDefault="004E43FA" w:rsidP="002C59DE">
      <w:pPr>
        <w:keepNext/>
        <w:ind w:right="-28"/>
        <w:rPr>
          <w:i/>
          <w:szCs w:val="22"/>
        </w:rPr>
      </w:pPr>
      <w:r w:rsidRPr="00A24301">
        <w:rPr>
          <w:szCs w:val="22"/>
        </w:rPr>
        <w:t>Sjaldgæfar (geta komið fyrir hjá allt að 1 af hverjum 100 einstaklingum)</w:t>
      </w:r>
    </w:p>
    <w:p w14:paraId="5E8BF51B" w14:textId="1E2946E7" w:rsidR="004E43FA" w:rsidRPr="00A24301" w:rsidRDefault="004E43FA" w:rsidP="006632C9">
      <w:pPr>
        <w:keepNext/>
        <w:numPr>
          <w:ilvl w:val="1"/>
          <w:numId w:val="7"/>
        </w:numPr>
        <w:ind w:left="567" w:right="-28" w:hanging="567"/>
        <w:rPr>
          <w:szCs w:val="22"/>
        </w:rPr>
      </w:pPr>
      <w:r w:rsidRPr="00A24301">
        <w:rPr>
          <w:szCs w:val="22"/>
        </w:rPr>
        <w:t>syfja eða þreyta</w:t>
      </w:r>
    </w:p>
    <w:p w14:paraId="3A470897" w14:textId="77777777" w:rsidR="004E43FA" w:rsidRPr="00A24301" w:rsidRDefault="004E43FA" w:rsidP="006632C9">
      <w:pPr>
        <w:numPr>
          <w:ilvl w:val="1"/>
          <w:numId w:val="7"/>
        </w:numPr>
        <w:ind w:left="567" w:right="-28" w:hanging="567"/>
        <w:rPr>
          <w:szCs w:val="22"/>
        </w:rPr>
      </w:pPr>
      <w:r w:rsidRPr="00A24301">
        <w:rPr>
          <w:szCs w:val="22"/>
        </w:rPr>
        <w:t>dofi eða náladofi í höndum eða fótum</w:t>
      </w:r>
    </w:p>
    <w:p w14:paraId="52216564" w14:textId="77777777" w:rsidR="004E43FA" w:rsidRPr="00A24301" w:rsidRDefault="004E43FA" w:rsidP="006632C9">
      <w:pPr>
        <w:numPr>
          <w:ilvl w:val="1"/>
          <w:numId w:val="7"/>
        </w:numPr>
        <w:ind w:left="567" w:right="-29" w:hanging="567"/>
        <w:rPr>
          <w:szCs w:val="22"/>
        </w:rPr>
      </w:pPr>
      <w:r w:rsidRPr="00A24301">
        <w:rPr>
          <w:szCs w:val="22"/>
        </w:rPr>
        <w:t>yfirlið, lágur blóðþrýstingur í sitjandi eða standandi stellingu (stöðubundinn lágþrýstingur), roði</w:t>
      </w:r>
    </w:p>
    <w:p w14:paraId="663B93AE" w14:textId="77777777" w:rsidR="004E43FA" w:rsidRPr="00A24301" w:rsidRDefault="004E43FA" w:rsidP="006632C9">
      <w:pPr>
        <w:numPr>
          <w:ilvl w:val="1"/>
          <w:numId w:val="7"/>
        </w:numPr>
        <w:ind w:left="567" w:right="-29" w:hanging="567"/>
        <w:rPr>
          <w:szCs w:val="22"/>
        </w:rPr>
      </w:pPr>
      <w:r w:rsidRPr="00A24301">
        <w:rPr>
          <w:szCs w:val="22"/>
        </w:rPr>
        <w:t>særindi í hálsi, hósti, skyndilegir öndunarörðugleikar</w:t>
      </w:r>
    </w:p>
    <w:p w14:paraId="169D58B3" w14:textId="77777777" w:rsidR="004E43FA" w:rsidRPr="00A24301" w:rsidRDefault="004E43FA" w:rsidP="006632C9">
      <w:pPr>
        <w:numPr>
          <w:ilvl w:val="1"/>
          <w:numId w:val="7"/>
        </w:numPr>
        <w:ind w:left="567" w:right="-29" w:hanging="567"/>
        <w:rPr>
          <w:szCs w:val="22"/>
        </w:rPr>
      </w:pPr>
      <w:r w:rsidRPr="00A24301">
        <w:rPr>
          <w:szCs w:val="22"/>
        </w:rPr>
        <w:t>ógleði, niðurgangur, meltingartruflun</w:t>
      </w:r>
    </w:p>
    <w:p w14:paraId="2D608061" w14:textId="77777777" w:rsidR="004E43FA" w:rsidRPr="00A24301" w:rsidRDefault="004E43FA" w:rsidP="006632C9">
      <w:pPr>
        <w:numPr>
          <w:ilvl w:val="1"/>
          <w:numId w:val="7"/>
        </w:numPr>
        <w:ind w:left="567" w:right="-29" w:hanging="567"/>
        <w:rPr>
          <w:szCs w:val="22"/>
        </w:rPr>
      </w:pPr>
      <w:r w:rsidRPr="00A24301">
        <w:rPr>
          <w:szCs w:val="22"/>
        </w:rPr>
        <w:t>kláði, þroti, útbrot, aukið næmi fyrir sólarljósi</w:t>
      </w:r>
    </w:p>
    <w:p w14:paraId="6A29C94D" w14:textId="77777777" w:rsidR="004E43FA" w:rsidRPr="00A24301" w:rsidRDefault="004E43FA" w:rsidP="006632C9">
      <w:pPr>
        <w:numPr>
          <w:ilvl w:val="1"/>
          <w:numId w:val="7"/>
        </w:numPr>
        <w:ind w:left="567" w:right="-29" w:hanging="567"/>
        <w:rPr>
          <w:szCs w:val="22"/>
        </w:rPr>
      </w:pPr>
      <w:r w:rsidRPr="00A24301">
        <w:rPr>
          <w:szCs w:val="22"/>
        </w:rPr>
        <w:t>þyngdaraukning</w:t>
      </w:r>
    </w:p>
    <w:p w14:paraId="601C746D" w14:textId="77777777" w:rsidR="004E43FA" w:rsidRPr="00A24301" w:rsidRDefault="004E43FA" w:rsidP="006632C9">
      <w:pPr>
        <w:numPr>
          <w:ilvl w:val="1"/>
          <w:numId w:val="7"/>
        </w:numPr>
        <w:ind w:left="567" w:right="-29" w:hanging="567"/>
        <w:rPr>
          <w:szCs w:val="22"/>
        </w:rPr>
      </w:pPr>
      <w:r w:rsidRPr="00A24301">
        <w:rPr>
          <w:szCs w:val="22"/>
        </w:rPr>
        <w:t>inflúensulík einkenni</w:t>
      </w:r>
    </w:p>
    <w:p w14:paraId="3EAB5130" w14:textId="77777777" w:rsidR="004E43FA" w:rsidRPr="00A24301" w:rsidRDefault="004E43FA" w:rsidP="006632C9">
      <w:pPr>
        <w:numPr>
          <w:ilvl w:val="1"/>
          <w:numId w:val="7"/>
        </w:numPr>
        <w:ind w:left="567" w:right="-29" w:hanging="567"/>
        <w:rPr>
          <w:szCs w:val="22"/>
        </w:rPr>
      </w:pPr>
      <w:r w:rsidRPr="00A24301">
        <w:rPr>
          <w:szCs w:val="22"/>
        </w:rPr>
        <w:t>þroti á handleggjum</w:t>
      </w:r>
    </w:p>
    <w:p w14:paraId="4D56853D" w14:textId="77777777" w:rsidR="004E43FA" w:rsidRPr="00A24301" w:rsidRDefault="004E43FA" w:rsidP="002C59DE">
      <w:pPr>
        <w:ind w:right="-29"/>
        <w:rPr>
          <w:szCs w:val="22"/>
        </w:rPr>
      </w:pPr>
    </w:p>
    <w:p w14:paraId="0B425718" w14:textId="77777777" w:rsidR="004E43FA" w:rsidRPr="00A24301" w:rsidRDefault="004E43FA" w:rsidP="002C59DE">
      <w:pPr>
        <w:keepNext/>
        <w:ind w:right="-28"/>
        <w:rPr>
          <w:szCs w:val="22"/>
        </w:rPr>
      </w:pPr>
      <w:r w:rsidRPr="00A24301">
        <w:rPr>
          <w:szCs w:val="22"/>
        </w:rPr>
        <w:t>Mjög sjaldgæfar (geta komið fyrir hjá allt að 1 af hverjum 1.000 einstaklingum)</w:t>
      </w:r>
    </w:p>
    <w:p w14:paraId="0B13F6B5" w14:textId="77777777" w:rsidR="004E43FA" w:rsidRPr="00A24301" w:rsidRDefault="004E43FA" w:rsidP="006632C9">
      <w:pPr>
        <w:numPr>
          <w:ilvl w:val="0"/>
          <w:numId w:val="8"/>
        </w:numPr>
        <w:ind w:left="567" w:right="-29" w:hanging="567"/>
        <w:rPr>
          <w:szCs w:val="22"/>
        </w:rPr>
      </w:pPr>
      <w:r w:rsidRPr="00A24301">
        <w:rPr>
          <w:szCs w:val="22"/>
        </w:rPr>
        <w:t>sníklasýkingar</w:t>
      </w:r>
    </w:p>
    <w:p w14:paraId="17EC4011" w14:textId="77777777" w:rsidR="004E43FA" w:rsidRPr="00A24301" w:rsidRDefault="004E43FA" w:rsidP="002C59DE">
      <w:pPr>
        <w:ind w:right="-29"/>
        <w:rPr>
          <w:szCs w:val="22"/>
        </w:rPr>
      </w:pPr>
    </w:p>
    <w:p w14:paraId="5D629C7F" w14:textId="77777777" w:rsidR="004E43FA" w:rsidRPr="00A24301" w:rsidRDefault="004E43FA" w:rsidP="002C59DE">
      <w:pPr>
        <w:keepNext/>
        <w:ind w:right="-28"/>
        <w:rPr>
          <w:szCs w:val="22"/>
        </w:rPr>
      </w:pPr>
      <w:r w:rsidRPr="00A24301">
        <w:rPr>
          <w:szCs w:val="22"/>
        </w:rPr>
        <w:t>Tíðni ekki þekkt (ekki hægt að áætla tíðni út frá fyrirliggjandi gögnum)</w:t>
      </w:r>
    </w:p>
    <w:p w14:paraId="2B1AA98D" w14:textId="3091BFD8" w:rsidR="004E43FA" w:rsidRPr="00A24301" w:rsidRDefault="004E43FA" w:rsidP="006632C9">
      <w:pPr>
        <w:keepNext/>
        <w:numPr>
          <w:ilvl w:val="0"/>
          <w:numId w:val="8"/>
        </w:numPr>
        <w:ind w:left="567" w:right="-28" w:hanging="567"/>
        <w:rPr>
          <w:szCs w:val="22"/>
        </w:rPr>
      </w:pPr>
      <w:r w:rsidRPr="00A24301">
        <w:rPr>
          <w:szCs w:val="22"/>
        </w:rPr>
        <w:t>vöðvaverkir og þroti í liðum</w:t>
      </w:r>
    </w:p>
    <w:p w14:paraId="38E751E7" w14:textId="77777777" w:rsidR="004E43FA" w:rsidRPr="00A24301" w:rsidRDefault="004E43FA" w:rsidP="006632C9">
      <w:pPr>
        <w:numPr>
          <w:ilvl w:val="0"/>
          <w:numId w:val="8"/>
        </w:numPr>
        <w:ind w:left="567" w:right="-29" w:hanging="567"/>
        <w:rPr>
          <w:szCs w:val="22"/>
        </w:rPr>
      </w:pPr>
      <w:r w:rsidRPr="00A24301">
        <w:rPr>
          <w:szCs w:val="22"/>
        </w:rPr>
        <w:t>hárlos</w:t>
      </w:r>
    </w:p>
    <w:p w14:paraId="1D3DCFEE" w14:textId="77777777" w:rsidR="004E43FA" w:rsidRPr="00A24301" w:rsidRDefault="004E43FA" w:rsidP="002C59DE">
      <w:pPr>
        <w:ind w:right="-29"/>
        <w:rPr>
          <w:szCs w:val="22"/>
        </w:rPr>
      </w:pPr>
    </w:p>
    <w:p w14:paraId="675E9C19" w14:textId="77777777" w:rsidR="002E65D1" w:rsidRPr="00A24301" w:rsidRDefault="002E65D1" w:rsidP="002C59DE">
      <w:pPr>
        <w:keepNext/>
        <w:rPr>
          <w:b/>
          <w:szCs w:val="22"/>
        </w:rPr>
      </w:pPr>
      <w:r w:rsidRPr="00A24301">
        <w:rPr>
          <w:b/>
          <w:szCs w:val="22"/>
        </w:rPr>
        <w:t>Tilkynning aukaverkana</w:t>
      </w:r>
    </w:p>
    <w:p w14:paraId="33976597" w14:textId="77777777" w:rsidR="002E65D1" w:rsidRPr="00A24301" w:rsidRDefault="002E65D1" w:rsidP="002C59DE">
      <w:pPr>
        <w:rPr>
          <w:szCs w:val="22"/>
        </w:rPr>
      </w:pPr>
      <w:r w:rsidRPr="00A24301">
        <w:rPr>
          <w:szCs w:val="22"/>
        </w:rPr>
        <w:t xml:space="preserve">Látið lækninn, lyfjafræðing eða hjúkrunarfræðinginn vita um allar aukaverkanir. Þetta gildir einnig um aukaverkanir sem ekki er minnst á í þessum fylgiseðli. Einnig er hægt að tilkynna aukaverkanir beint </w:t>
      </w:r>
      <w:r w:rsidRPr="00A24301">
        <w:rPr>
          <w:szCs w:val="22"/>
          <w:shd w:val="pct15" w:color="auto" w:fill="auto"/>
        </w:rPr>
        <w:t xml:space="preserve">samkvæmt fyrirkomulagi sem gildir í hverju landi fyrir sig, sjá </w:t>
      </w:r>
      <w:hyperlink r:id="rId23" w:history="1">
        <w:r w:rsidR="00FB4877" w:rsidRPr="00A24301">
          <w:rPr>
            <w:rStyle w:val="Hyperlink"/>
            <w:szCs w:val="22"/>
            <w:shd w:val="pct15" w:color="auto" w:fill="auto"/>
          </w:rPr>
          <w:t>Appendix V</w:t>
        </w:r>
      </w:hyperlink>
      <w:r w:rsidRPr="00A24301">
        <w:rPr>
          <w:szCs w:val="22"/>
        </w:rPr>
        <w:t>. Með því að tilkynna aukaverkanir er hægt að hjálpa til við að auka upplýsingar um öryggi lyfsins.</w:t>
      </w:r>
    </w:p>
    <w:p w14:paraId="52212B05" w14:textId="77777777" w:rsidR="004E43FA" w:rsidRPr="00A24301" w:rsidRDefault="004E43FA" w:rsidP="002C59DE">
      <w:pPr>
        <w:ind w:right="-2"/>
        <w:rPr>
          <w:szCs w:val="22"/>
        </w:rPr>
      </w:pPr>
    </w:p>
    <w:p w14:paraId="5D7C3E80" w14:textId="77777777" w:rsidR="004E43FA" w:rsidRPr="00A24301" w:rsidRDefault="004E43FA" w:rsidP="002C59DE">
      <w:pPr>
        <w:ind w:right="-2"/>
        <w:rPr>
          <w:szCs w:val="22"/>
        </w:rPr>
      </w:pPr>
    </w:p>
    <w:p w14:paraId="02768C9F" w14:textId="77777777" w:rsidR="0041611B" w:rsidRPr="00A24301" w:rsidRDefault="0041611B" w:rsidP="002C59DE">
      <w:pPr>
        <w:keepNext/>
        <w:rPr>
          <w:szCs w:val="22"/>
        </w:rPr>
      </w:pPr>
      <w:r w:rsidRPr="00A24301">
        <w:rPr>
          <w:b/>
          <w:szCs w:val="22"/>
        </w:rPr>
        <w:t>5.</w:t>
      </w:r>
      <w:r w:rsidRPr="00A24301">
        <w:rPr>
          <w:b/>
          <w:szCs w:val="22"/>
        </w:rPr>
        <w:tab/>
      </w:r>
      <w:r w:rsidR="008725F8" w:rsidRPr="00A24301">
        <w:rPr>
          <w:b/>
          <w:szCs w:val="22"/>
        </w:rPr>
        <w:t>Hvernig geyma á Xolair</w:t>
      </w:r>
    </w:p>
    <w:p w14:paraId="18FD5441" w14:textId="77777777" w:rsidR="0041611B" w:rsidRPr="00A24301" w:rsidRDefault="0041611B" w:rsidP="002C59DE">
      <w:pPr>
        <w:keepNext/>
        <w:rPr>
          <w:szCs w:val="22"/>
        </w:rPr>
      </w:pPr>
    </w:p>
    <w:p w14:paraId="499606B3" w14:textId="77777777" w:rsidR="0041611B" w:rsidRPr="00A24301" w:rsidRDefault="0041611B" w:rsidP="002C59DE">
      <w:pPr>
        <w:keepNext/>
        <w:rPr>
          <w:szCs w:val="22"/>
        </w:rPr>
      </w:pPr>
      <w:r w:rsidRPr="00A24301">
        <w:rPr>
          <w:szCs w:val="22"/>
        </w:rPr>
        <w:t>-</w:t>
      </w:r>
      <w:r w:rsidRPr="00A24301">
        <w:rPr>
          <w:szCs w:val="22"/>
        </w:rPr>
        <w:tab/>
        <w:t xml:space="preserve">Geymið </w:t>
      </w:r>
      <w:r w:rsidR="008725F8" w:rsidRPr="00A24301">
        <w:rPr>
          <w:szCs w:val="22"/>
        </w:rPr>
        <w:t xml:space="preserve">lyfið </w:t>
      </w:r>
      <w:r w:rsidRPr="00A24301">
        <w:rPr>
          <w:szCs w:val="22"/>
        </w:rPr>
        <w:t>þar sem börn hvorki ná til né sjá.</w:t>
      </w:r>
    </w:p>
    <w:p w14:paraId="1B8BDDA4" w14:textId="23E21FC5" w:rsidR="0041611B" w:rsidRPr="00A24301" w:rsidRDefault="0041611B" w:rsidP="002C59DE">
      <w:pPr>
        <w:keepNext/>
        <w:ind w:left="567" w:hanging="567"/>
        <w:rPr>
          <w:szCs w:val="22"/>
        </w:rPr>
      </w:pPr>
      <w:r w:rsidRPr="00A24301">
        <w:rPr>
          <w:szCs w:val="22"/>
        </w:rPr>
        <w:t>-</w:t>
      </w:r>
      <w:r w:rsidRPr="00A24301">
        <w:rPr>
          <w:szCs w:val="22"/>
        </w:rPr>
        <w:tab/>
        <w:t>Ekki skal nota lyfið eftir fyrningardagsetningu sem tilgreind er á umbúðunum</w:t>
      </w:r>
      <w:r w:rsidR="00373B03" w:rsidRPr="00A24301">
        <w:rPr>
          <w:szCs w:val="22"/>
        </w:rPr>
        <w:t xml:space="preserve"> á eftir EXP</w:t>
      </w:r>
      <w:r w:rsidRPr="00A24301">
        <w:rPr>
          <w:szCs w:val="22"/>
        </w:rPr>
        <w:t>.</w:t>
      </w:r>
      <w:r w:rsidR="009A59A1" w:rsidRPr="00A24301">
        <w:rPr>
          <w:szCs w:val="22"/>
        </w:rPr>
        <w:t xml:space="preserve"> Fyrningardagsetning er síðasti dagur mánaðarins sem þar kemur fram.</w:t>
      </w:r>
      <w:r w:rsidR="0062605D" w:rsidRPr="00A24301">
        <w:rPr>
          <w:szCs w:val="22"/>
        </w:rPr>
        <w:t xml:space="preserve"> Öskjuna sem inniheldur áfylltu sprautuna má geyma við stofuhita (25</w:t>
      </w:r>
      <w:r w:rsidR="0062605D" w:rsidRPr="00A24301">
        <w:rPr>
          <w:rFonts w:eastAsiaTheme="minorHAnsi"/>
          <w:szCs w:val="22"/>
        </w:rPr>
        <w:t>°C)</w:t>
      </w:r>
      <w:r w:rsidR="0062605D" w:rsidRPr="00A24301">
        <w:rPr>
          <w:szCs w:val="22"/>
        </w:rPr>
        <w:t xml:space="preserve"> í </w:t>
      </w:r>
      <w:r w:rsidR="007E270D" w:rsidRPr="00A24301">
        <w:rPr>
          <w:szCs w:val="22"/>
        </w:rPr>
        <w:t xml:space="preserve">samtals </w:t>
      </w:r>
      <w:r w:rsidR="0062605D" w:rsidRPr="00A24301">
        <w:rPr>
          <w:szCs w:val="22"/>
        </w:rPr>
        <w:t>48 klst. fyrir notkun.</w:t>
      </w:r>
    </w:p>
    <w:p w14:paraId="5FC2A389" w14:textId="77777777" w:rsidR="0041611B" w:rsidRPr="00A24301" w:rsidRDefault="0041611B" w:rsidP="002C59DE">
      <w:pPr>
        <w:keepNext/>
        <w:rPr>
          <w:szCs w:val="22"/>
        </w:rPr>
      </w:pPr>
      <w:r w:rsidRPr="00A24301">
        <w:rPr>
          <w:szCs w:val="22"/>
        </w:rPr>
        <w:t>-</w:t>
      </w:r>
      <w:r w:rsidRPr="00A24301">
        <w:rPr>
          <w:szCs w:val="22"/>
        </w:rPr>
        <w:tab/>
        <w:t>Geymið í upprunalegum umbúðum til varnar gegn ljósi.</w:t>
      </w:r>
    </w:p>
    <w:p w14:paraId="49089922" w14:textId="77777777" w:rsidR="0041611B" w:rsidRPr="00A24301" w:rsidRDefault="0041611B" w:rsidP="002C59DE">
      <w:pPr>
        <w:keepNext/>
        <w:rPr>
          <w:szCs w:val="22"/>
        </w:rPr>
      </w:pPr>
      <w:r w:rsidRPr="00A24301">
        <w:rPr>
          <w:szCs w:val="22"/>
        </w:rPr>
        <w:t>-</w:t>
      </w:r>
      <w:r w:rsidRPr="00A24301">
        <w:rPr>
          <w:szCs w:val="22"/>
        </w:rPr>
        <w:tab/>
        <w:t>Geymið í kæli (2°C – 8°C). Má ekki frjósa.</w:t>
      </w:r>
    </w:p>
    <w:p w14:paraId="69E78970" w14:textId="77777777" w:rsidR="0041611B" w:rsidRPr="00A24301" w:rsidRDefault="0041611B" w:rsidP="002C59DE">
      <w:pPr>
        <w:ind w:right="-2"/>
        <w:rPr>
          <w:szCs w:val="22"/>
        </w:rPr>
      </w:pPr>
      <w:r w:rsidRPr="00A24301">
        <w:rPr>
          <w:szCs w:val="22"/>
        </w:rPr>
        <w:t>-</w:t>
      </w:r>
      <w:r w:rsidRPr="00A24301">
        <w:rPr>
          <w:szCs w:val="22"/>
        </w:rPr>
        <w:tab/>
        <w:t xml:space="preserve">Ekki skal nota pakkningu sem </w:t>
      </w:r>
      <w:r w:rsidR="003E4252" w:rsidRPr="00A24301">
        <w:rPr>
          <w:szCs w:val="22"/>
        </w:rPr>
        <w:t xml:space="preserve">er </w:t>
      </w:r>
      <w:r w:rsidRPr="00A24301">
        <w:rPr>
          <w:szCs w:val="22"/>
        </w:rPr>
        <w:t>sködduð eða ber þess merki að átt hafi verið við hana.</w:t>
      </w:r>
    </w:p>
    <w:p w14:paraId="72907097" w14:textId="77777777" w:rsidR="0041611B" w:rsidRPr="00A24301" w:rsidRDefault="0041611B" w:rsidP="002C59DE">
      <w:pPr>
        <w:ind w:right="-2"/>
        <w:rPr>
          <w:szCs w:val="22"/>
        </w:rPr>
      </w:pPr>
    </w:p>
    <w:p w14:paraId="2A3C4811" w14:textId="77777777" w:rsidR="0041611B" w:rsidRPr="00A24301" w:rsidRDefault="0041611B" w:rsidP="002C59DE">
      <w:pPr>
        <w:ind w:right="-2"/>
        <w:rPr>
          <w:szCs w:val="22"/>
        </w:rPr>
      </w:pPr>
    </w:p>
    <w:p w14:paraId="65A58DB7" w14:textId="77777777" w:rsidR="0041611B" w:rsidRPr="00A24301" w:rsidRDefault="0041611B" w:rsidP="002C59DE">
      <w:pPr>
        <w:keepNext/>
        <w:rPr>
          <w:szCs w:val="22"/>
        </w:rPr>
      </w:pPr>
      <w:r w:rsidRPr="00A24301">
        <w:rPr>
          <w:b/>
          <w:szCs w:val="22"/>
        </w:rPr>
        <w:t>6.</w:t>
      </w:r>
      <w:r w:rsidRPr="00A24301">
        <w:rPr>
          <w:b/>
          <w:szCs w:val="22"/>
        </w:rPr>
        <w:tab/>
      </w:r>
      <w:r w:rsidR="008725F8" w:rsidRPr="00A24301">
        <w:rPr>
          <w:b/>
          <w:szCs w:val="22"/>
        </w:rPr>
        <w:t>Pakkningar og aðrar upplýsingar</w:t>
      </w:r>
    </w:p>
    <w:p w14:paraId="1B3A81A5" w14:textId="77777777" w:rsidR="0041611B" w:rsidRPr="00A24301" w:rsidRDefault="0041611B" w:rsidP="002C59DE">
      <w:pPr>
        <w:keepNext/>
        <w:numPr>
          <w:ilvl w:val="12"/>
          <w:numId w:val="0"/>
        </w:numPr>
        <w:rPr>
          <w:szCs w:val="22"/>
        </w:rPr>
      </w:pPr>
    </w:p>
    <w:p w14:paraId="2E8C5A74" w14:textId="77777777" w:rsidR="0041611B" w:rsidRPr="00A24301" w:rsidRDefault="008725F8" w:rsidP="002C59DE">
      <w:pPr>
        <w:keepNext/>
        <w:numPr>
          <w:ilvl w:val="12"/>
          <w:numId w:val="0"/>
        </w:numPr>
        <w:rPr>
          <w:b/>
          <w:szCs w:val="22"/>
        </w:rPr>
      </w:pPr>
      <w:r w:rsidRPr="00A24301">
        <w:rPr>
          <w:b/>
          <w:szCs w:val="22"/>
        </w:rPr>
        <w:t xml:space="preserve">Xolair </w:t>
      </w:r>
      <w:r w:rsidR="0041611B" w:rsidRPr="00A24301">
        <w:rPr>
          <w:b/>
          <w:szCs w:val="22"/>
        </w:rPr>
        <w:t>inniheldur</w:t>
      </w:r>
    </w:p>
    <w:p w14:paraId="5976E0DE" w14:textId="77777777" w:rsidR="0041611B" w:rsidRPr="00A24301" w:rsidRDefault="0041611B" w:rsidP="002C59DE">
      <w:pPr>
        <w:keepNext/>
        <w:numPr>
          <w:ilvl w:val="12"/>
          <w:numId w:val="0"/>
        </w:numPr>
        <w:ind w:left="567" w:right="-29" w:hanging="567"/>
        <w:rPr>
          <w:szCs w:val="22"/>
        </w:rPr>
      </w:pPr>
      <w:r w:rsidRPr="00A24301">
        <w:rPr>
          <w:szCs w:val="22"/>
        </w:rPr>
        <w:t>-</w:t>
      </w:r>
      <w:r w:rsidRPr="00A24301">
        <w:rPr>
          <w:szCs w:val="22"/>
        </w:rPr>
        <w:tab/>
        <w:t>Virka innihaldsefnið er omalizumab.</w:t>
      </w:r>
      <w:r w:rsidRPr="00A24301">
        <w:t xml:space="preserve"> </w:t>
      </w:r>
      <w:r w:rsidRPr="00A24301">
        <w:rPr>
          <w:szCs w:val="22"/>
        </w:rPr>
        <w:t>Hver áfyllt sprauta með 0,5 ml af lausn inniheldur 75 mg af omalizumabi.</w:t>
      </w:r>
    </w:p>
    <w:p w14:paraId="409D7E7D" w14:textId="329FA938" w:rsidR="0041611B" w:rsidRPr="00A24301" w:rsidRDefault="0041611B" w:rsidP="002C59DE">
      <w:pPr>
        <w:ind w:left="567" w:hanging="567"/>
        <w:rPr>
          <w:szCs w:val="22"/>
        </w:rPr>
      </w:pPr>
      <w:r w:rsidRPr="00A24301">
        <w:rPr>
          <w:szCs w:val="22"/>
        </w:rPr>
        <w:t>-</w:t>
      </w:r>
      <w:r w:rsidRPr="00A24301">
        <w:rPr>
          <w:szCs w:val="22"/>
        </w:rPr>
        <w:tab/>
        <w:t>Önnur innihaldsefni eru arginínhýdróklóríð, histidínhýdróklóríð</w:t>
      </w:r>
      <w:r w:rsidR="007E270D" w:rsidRPr="00A24301">
        <w:rPr>
          <w:szCs w:val="22"/>
        </w:rPr>
        <w:t>ein</w:t>
      </w:r>
      <w:r w:rsidR="0062605D" w:rsidRPr="00A24301">
        <w:rPr>
          <w:szCs w:val="22"/>
        </w:rPr>
        <w:t>hýdrat</w:t>
      </w:r>
      <w:r w:rsidRPr="00A24301">
        <w:rPr>
          <w:szCs w:val="22"/>
        </w:rPr>
        <w:t>, histidín, pólýsorbat 20 og vatn fyrir stungulyf.</w:t>
      </w:r>
    </w:p>
    <w:p w14:paraId="750A5314" w14:textId="77777777" w:rsidR="007D1682" w:rsidRPr="00A24301" w:rsidRDefault="007D1682" w:rsidP="002C59DE">
      <w:pPr>
        <w:ind w:left="567" w:hanging="567"/>
        <w:rPr>
          <w:szCs w:val="22"/>
        </w:rPr>
      </w:pPr>
      <w:r w:rsidRPr="00A24301">
        <w:rPr>
          <w:szCs w:val="22"/>
        </w:rPr>
        <w:t>-</w:t>
      </w:r>
      <w:r w:rsidRPr="00A24301">
        <w:rPr>
          <w:szCs w:val="22"/>
        </w:rPr>
        <w:tab/>
        <w:t>Nálarhettan á sprautunni getur innihaldið þurrt gúmmí (latex).</w:t>
      </w:r>
    </w:p>
    <w:p w14:paraId="28222605" w14:textId="77777777" w:rsidR="0041611B" w:rsidRPr="00A24301" w:rsidRDefault="0041611B" w:rsidP="002C59DE">
      <w:pPr>
        <w:numPr>
          <w:ilvl w:val="12"/>
          <w:numId w:val="0"/>
        </w:numPr>
        <w:rPr>
          <w:szCs w:val="22"/>
        </w:rPr>
      </w:pPr>
    </w:p>
    <w:p w14:paraId="41195C1E" w14:textId="77777777" w:rsidR="0041611B" w:rsidRPr="00A24301" w:rsidRDefault="008725F8" w:rsidP="002C59DE">
      <w:pPr>
        <w:keepNext/>
        <w:rPr>
          <w:b/>
          <w:szCs w:val="22"/>
        </w:rPr>
      </w:pPr>
      <w:r w:rsidRPr="00A24301">
        <w:rPr>
          <w:b/>
          <w:szCs w:val="22"/>
        </w:rPr>
        <w:lastRenderedPageBreak/>
        <w:t>Lýsing</w:t>
      </w:r>
      <w:r w:rsidR="00497CC9" w:rsidRPr="00A24301">
        <w:rPr>
          <w:b/>
          <w:szCs w:val="22"/>
        </w:rPr>
        <w:t xml:space="preserve"> á ú</w:t>
      </w:r>
      <w:r w:rsidR="0041611B" w:rsidRPr="00A24301">
        <w:rPr>
          <w:b/>
          <w:szCs w:val="22"/>
        </w:rPr>
        <w:t>tlit</w:t>
      </w:r>
      <w:r w:rsidR="00497CC9" w:rsidRPr="00A24301">
        <w:rPr>
          <w:b/>
          <w:szCs w:val="22"/>
        </w:rPr>
        <w:t>i</w:t>
      </w:r>
      <w:r w:rsidR="0041611B" w:rsidRPr="00A24301">
        <w:rPr>
          <w:b/>
          <w:szCs w:val="22"/>
        </w:rPr>
        <w:t xml:space="preserve"> Xolair og pakkningastærðir</w:t>
      </w:r>
    </w:p>
    <w:p w14:paraId="04EFBDA0" w14:textId="77777777" w:rsidR="0041611B" w:rsidRPr="00A24301" w:rsidRDefault="0041611B" w:rsidP="002C59DE">
      <w:pPr>
        <w:rPr>
          <w:szCs w:val="22"/>
        </w:rPr>
      </w:pPr>
      <w:r w:rsidRPr="00A24301">
        <w:rPr>
          <w:szCs w:val="22"/>
        </w:rPr>
        <w:t xml:space="preserve">Xolair stungulyf, lausn er tær </w:t>
      </w:r>
      <w:r w:rsidR="001909AA" w:rsidRPr="00A24301">
        <w:rPr>
          <w:szCs w:val="22"/>
        </w:rPr>
        <w:t xml:space="preserve">eða lítið eitt </w:t>
      </w:r>
      <w:r w:rsidRPr="00A24301">
        <w:rPr>
          <w:szCs w:val="22"/>
        </w:rPr>
        <w:t xml:space="preserve">ópallýsandi, </w:t>
      </w:r>
      <w:r w:rsidR="001909AA" w:rsidRPr="00A24301">
        <w:rPr>
          <w:szCs w:val="22"/>
        </w:rPr>
        <w:t xml:space="preserve">litlaus eða föl </w:t>
      </w:r>
      <w:r w:rsidRPr="00A24301">
        <w:rPr>
          <w:szCs w:val="22"/>
        </w:rPr>
        <w:t>gulbrún</w:t>
      </w:r>
      <w:r w:rsidR="001909AA" w:rsidRPr="00A24301">
        <w:rPr>
          <w:szCs w:val="22"/>
        </w:rPr>
        <w:t>leit</w:t>
      </w:r>
      <w:r w:rsidRPr="00A24301">
        <w:rPr>
          <w:szCs w:val="22"/>
        </w:rPr>
        <w:t xml:space="preserve"> lausn í áfylltri sprautu.</w:t>
      </w:r>
    </w:p>
    <w:p w14:paraId="7C4A449D" w14:textId="77777777" w:rsidR="0041611B" w:rsidRPr="00A24301" w:rsidRDefault="0041611B" w:rsidP="002C59DE">
      <w:pPr>
        <w:rPr>
          <w:szCs w:val="22"/>
        </w:rPr>
      </w:pPr>
    </w:p>
    <w:p w14:paraId="483742A8" w14:textId="28D9CFE1" w:rsidR="0041611B" w:rsidRPr="00A24301" w:rsidRDefault="0041611B" w:rsidP="002C59DE">
      <w:pPr>
        <w:rPr>
          <w:szCs w:val="22"/>
        </w:rPr>
      </w:pPr>
      <w:r w:rsidRPr="00A24301">
        <w:rPr>
          <w:szCs w:val="22"/>
        </w:rPr>
        <w:t xml:space="preserve">Xolair 75 mg stungulyf, lausn </w:t>
      </w:r>
      <w:r w:rsidR="008A5721" w:rsidRPr="00A24301">
        <w:rPr>
          <w:szCs w:val="22"/>
        </w:rPr>
        <w:t>í áfylltri sprautu með áfastri nál af stærðinni 26</w:t>
      </w:r>
      <w:r w:rsidR="008A5721" w:rsidRPr="00A24301">
        <w:rPr>
          <w:szCs w:val="22"/>
        </w:rPr>
        <w:noBreakHyphen/>
        <w:t xml:space="preserve">gauge og blárri sprautuhlíf </w:t>
      </w:r>
      <w:r w:rsidRPr="00A24301">
        <w:rPr>
          <w:szCs w:val="22"/>
        </w:rPr>
        <w:t>er í pakkningum sem innihalda 1 áfyllta sprautu og í fjölpakkningum sem innihalda 4</w:t>
      </w:r>
      <w:r w:rsidR="00F44E97" w:rsidRPr="00A24301">
        <w:rPr>
          <w:szCs w:val="22"/>
        </w:rPr>
        <w:t> (4 x 1)</w:t>
      </w:r>
      <w:r w:rsidRPr="00A24301">
        <w:rPr>
          <w:szCs w:val="22"/>
        </w:rPr>
        <w:t xml:space="preserve"> eða 10 </w:t>
      </w:r>
      <w:r w:rsidR="00F44E97" w:rsidRPr="00A24301">
        <w:rPr>
          <w:szCs w:val="22"/>
        </w:rPr>
        <w:t>(10 x 1)</w:t>
      </w:r>
      <w:r w:rsidRPr="00A24301">
        <w:rPr>
          <w:szCs w:val="22"/>
        </w:rPr>
        <w:t> áfyllta</w:t>
      </w:r>
      <w:r w:rsidR="00F44E97" w:rsidRPr="00A24301">
        <w:rPr>
          <w:szCs w:val="22"/>
        </w:rPr>
        <w:t>r</w:t>
      </w:r>
      <w:r w:rsidRPr="00A24301">
        <w:rPr>
          <w:szCs w:val="22"/>
        </w:rPr>
        <w:t xml:space="preserve"> sprautu</w:t>
      </w:r>
      <w:r w:rsidR="00F44E97" w:rsidRPr="00A24301">
        <w:rPr>
          <w:szCs w:val="22"/>
        </w:rPr>
        <w:t>r</w:t>
      </w:r>
      <w:r w:rsidRPr="00A24301">
        <w:rPr>
          <w:szCs w:val="22"/>
        </w:rPr>
        <w:t>.</w:t>
      </w:r>
    </w:p>
    <w:p w14:paraId="0B04F82F" w14:textId="77777777" w:rsidR="0041611B" w:rsidRPr="00A24301" w:rsidRDefault="0041611B" w:rsidP="002C59DE">
      <w:pPr>
        <w:ind w:right="-2"/>
        <w:rPr>
          <w:szCs w:val="22"/>
        </w:rPr>
      </w:pPr>
    </w:p>
    <w:p w14:paraId="58B1CBAF" w14:textId="77777777" w:rsidR="0041611B" w:rsidRPr="00A24301" w:rsidRDefault="0041611B" w:rsidP="002C59DE">
      <w:pPr>
        <w:rPr>
          <w:szCs w:val="22"/>
        </w:rPr>
      </w:pPr>
      <w:r w:rsidRPr="00A24301">
        <w:rPr>
          <w:szCs w:val="22"/>
        </w:rPr>
        <w:t>Ekki er víst að allar pakkningastærðir séu markaðssettar.</w:t>
      </w:r>
    </w:p>
    <w:p w14:paraId="37DFE3A6" w14:textId="77777777" w:rsidR="0041611B" w:rsidRPr="00A24301" w:rsidRDefault="0041611B" w:rsidP="002C59DE">
      <w:pPr>
        <w:ind w:right="-2"/>
        <w:rPr>
          <w:szCs w:val="22"/>
        </w:rPr>
      </w:pPr>
    </w:p>
    <w:p w14:paraId="232D2070" w14:textId="77777777" w:rsidR="0041611B" w:rsidRPr="00A24301" w:rsidRDefault="0041611B" w:rsidP="002C59DE">
      <w:pPr>
        <w:keepNext/>
        <w:rPr>
          <w:b/>
          <w:szCs w:val="22"/>
        </w:rPr>
      </w:pPr>
      <w:r w:rsidRPr="00A24301">
        <w:rPr>
          <w:b/>
          <w:szCs w:val="22"/>
        </w:rPr>
        <w:t>Markaðsleyfishafi</w:t>
      </w:r>
    </w:p>
    <w:p w14:paraId="154226F5" w14:textId="77777777" w:rsidR="0041611B" w:rsidRPr="00A24301" w:rsidRDefault="0041611B" w:rsidP="002C59DE">
      <w:pPr>
        <w:keepNext/>
        <w:rPr>
          <w:szCs w:val="22"/>
        </w:rPr>
      </w:pPr>
      <w:r w:rsidRPr="00A24301">
        <w:rPr>
          <w:szCs w:val="22"/>
        </w:rPr>
        <w:t>Novartis Europharm Limited</w:t>
      </w:r>
    </w:p>
    <w:p w14:paraId="25DD364F" w14:textId="77777777" w:rsidR="00950F83" w:rsidRPr="00A24301" w:rsidRDefault="00950F83" w:rsidP="002C59DE">
      <w:pPr>
        <w:keepNext/>
        <w:widowControl w:val="0"/>
        <w:rPr>
          <w:color w:val="000000"/>
        </w:rPr>
      </w:pPr>
      <w:r w:rsidRPr="00A24301">
        <w:rPr>
          <w:color w:val="000000"/>
        </w:rPr>
        <w:t>Vista Building</w:t>
      </w:r>
    </w:p>
    <w:p w14:paraId="32793C1B" w14:textId="77777777" w:rsidR="00950F83" w:rsidRPr="00A24301" w:rsidRDefault="00950F83" w:rsidP="002C59DE">
      <w:pPr>
        <w:keepNext/>
        <w:widowControl w:val="0"/>
        <w:rPr>
          <w:color w:val="000000"/>
        </w:rPr>
      </w:pPr>
      <w:r w:rsidRPr="00A24301">
        <w:rPr>
          <w:color w:val="000000"/>
        </w:rPr>
        <w:t>Elm Park, Merrion Road</w:t>
      </w:r>
    </w:p>
    <w:p w14:paraId="7003B59E" w14:textId="77777777" w:rsidR="00950F83" w:rsidRPr="00A24301" w:rsidRDefault="00950F83" w:rsidP="002C59DE">
      <w:pPr>
        <w:keepNext/>
        <w:widowControl w:val="0"/>
        <w:rPr>
          <w:color w:val="000000"/>
        </w:rPr>
      </w:pPr>
      <w:r w:rsidRPr="00A24301">
        <w:rPr>
          <w:color w:val="000000"/>
        </w:rPr>
        <w:t>Dublin 4</w:t>
      </w:r>
    </w:p>
    <w:p w14:paraId="595B581F" w14:textId="77777777" w:rsidR="0041611B" w:rsidRPr="00A24301" w:rsidRDefault="00950F83" w:rsidP="002C59DE">
      <w:pPr>
        <w:rPr>
          <w:szCs w:val="22"/>
        </w:rPr>
      </w:pPr>
      <w:r w:rsidRPr="00A24301">
        <w:rPr>
          <w:color w:val="000000"/>
        </w:rPr>
        <w:t>Írland</w:t>
      </w:r>
    </w:p>
    <w:p w14:paraId="2050827E" w14:textId="77777777" w:rsidR="0041611B" w:rsidRPr="00A24301" w:rsidRDefault="0041611B" w:rsidP="002C59DE">
      <w:pPr>
        <w:rPr>
          <w:szCs w:val="22"/>
        </w:rPr>
      </w:pPr>
    </w:p>
    <w:p w14:paraId="4BAADE76" w14:textId="77777777" w:rsidR="0041611B" w:rsidRPr="00A24301" w:rsidRDefault="0041611B" w:rsidP="002C59DE">
      <w:pPr>
        <w:keepNext/>
        <w:numPr>
          <w:ilvl w:val="12"/>
          <w:numId w:val="0"/>
        </w:numPr>
        <w:rPr>
          <w:b/>
          <w:szCs w:val="22"/>
        </w:rPr>
      </w:pPr>
      <w:r w:rsidRPr="00A24301">
        <w:rPr>
          <w:b/>
          <w:szCs w:val="22"/>
        </w:rPr>
        <w:t>Framleiðandi</w:t>
      </w:r>
    </w:p>
    <w:p w14:paraId="1A802604" w14:textId="77777777" w:rsidR="00A71584" w:rsidRPr="00A24301" w:rsidRDefault="00A71584" w:rsidP="00F80824">
      <w:pPr>
        <w:keepNext/>
        <w:keepLines/>
        <w:rPr>
          <w:szCs w:val="22"/>
        </w:rPr>
      </w:pPr>
      <w:r w:rsidRPr="00A24301">
        <w:rPr>
          <w:szCs w:val="22"/>
        </w:rPr>
        <w:t>Novartis Farmacéutica S.A.</w:t>
      </w:r>
    </w:p>
    <w:p w14:paraId="413F1981" w14:textId="77777777" w:rsidR="00A71584" w:rsidRPr="00A24301" w:rsidRDefault="00A71584" w:rsidP="00F80824">
      <w:pPr>
        <w:keepNext/>
        <w:keepLines/>
        <w:rPr>
          <w:szCs w:val="22"/>
        </w:rPr>
      </w:pPr>
      <w:r w:rsidRPr="00A24301">
        <w:rPr>
          <w:szCs w:val="22"/>
        </w:rPr>
        <w:t>Gran Via de les Corts Catalanes, 764</w:t>
      </w:r>
    </w:p>
    <w:p w14:paraId="2CC25097" w14:textId="77777777" w:rsidR="00A71584" w:rsidRPr="00A24301" w:rsidRDefault="00A71584" w:rsidP="00F80824">
      <w:pPr>
        <w:keepNext/>
        <w:keepLines/>
        <w:rPr>
          <w:szCs w:val="22"/>
        </w:rPr>
      </w:pPr>
      <w:r w:rsidRPr="00A24301">
        <w:rPr>
          <w:szCs w:val="22"/>
        </w:rPr>
        <w:t>08013 Barcelona</w:t>
      </w:r>
    </w:p>
    <w:p w14:paraId="359A8BD2" w14:textId="77777777" w:rsidR="00A71584" w:rsidRPr="00A24301" w:rsidRDefault="00A71584" w:rsidP="00A71584">
      <w:pPr>
        <w:widowControl w:val="0"/>
        <w:rPr>
          <w:szCs w:val="22"/>
        </w:rPr>
      </w:pPr>
      <w:r w:rsidRPr="00A24301">
        <w:rPr>
          <w:szCs w:val="22"/>
        </w:rPr>
        <w:t>Spánn</w:t>
      </w:r>
    </w:p>
    <w:p w14:paraId="04F2BE66" w14:textId="77777777" w:rsidR="00A71584" w:rsidRPr="00A24301" w:rsidRDefault="00A71584" w:rsidP="00A71584">
      <w:pPr>
        <w:rPr>
          <w:szCs w:val="22"/>
        </w:rPr>
      </w:pPr>
    </w:p>
    <w:p w14:paraId="752521AA" w14:textId="77777777" w:rsidR="00082D0F" w:rsidRPr="00A24301" w:rsidRDefault="00082D0F" w:rsidP="002C59DE">
      <w:pPr>
        <w:keepNext/>
        <w:numPr>
          <w:ilvl w:val="12"/>
          <w:numId w:val="0"/>
        </w:numPr>
        <w:rPr>
          <w:color w:val="000000"/>
          <w:szCs w:val="22"/>
          <w:shd w:val="pct15" w:color="auto" w:fill="auto"/>
        </w:rPr>
      </w:pPr>
      <w:r w:rsidRPr="00A24301">
        <w:rPr>
          <w:color w:val="000000"/>
          <w:szCs w:val="22"/>
          <w:shd w:val="pct15" w:color="auto" w:fill="auto"/>
        </w:rPr>
        <w:t>Novartis Pharma GmbH</w:t>
      </w:r>
    </w:p>
    <w:p w14:paraId="2C897DEE" w14:textId="77777777" w:rsidR="00082D0F" w:rsidRPr="00A24301" w:rsidRDefault="00082D0F" w:rsidP="002C59DE">
      <w:pPr>
        <w:keepNext/>
        <w:numPr>
          <w:ilvl w:val="12"/>
          <w:numId w:val="0"/>
        </w:numPr>
        <w:rPr>
          <w:color w:val="000000"/>
          <w:szCs w:val="22"/>
          <w:shd w:val="pct15" w:color="auto" w:fill="auto"/>
        </w:rPr>
      </w:pPr>
      <w:r w:rsidRPr="00A24301">
        <w:rPr>
          <w:color w:val="000000"/>
          <w:szCs w:val="22"/>
          <w:shd w:val="pct15" w:color="auto" w:fill="auto"/>
        </w:rPr>
        <w:t>Roonstrasse 25</w:t>
      </w:r>
    </w:p>
    <w:p w14:paraId="31B0E103" w14:textId="77777777" w:rsidR="00082D0F" w:rsidRPr="00A24301" w:rsidRDefault="00082D0F" w:rsidP="002C59DE">
      <w:pPr>
        <w:keepNext/>
        <w:numPr>
          <w:ilvl w:val="12"/>
          <w:numId w:val="0"/>
        </w:numPr>
        <w:rPr>
          <w:color w:val="000000"/>
          <w:szCs w:val="22"/>
          <w:shd w:val="pct15" w:color="auto" w:fill="auto"/>
        </w:rPr>
      </w:pPr>
      <w:r w:rsidRPr="00A24301">
        <w:rPr>
          <w:szCs w:val="22"/>
          <w:shd w:val="pct15" w:color="auto" w:fill="auto"/>
        </w:rPr>
        <w:t>D-</w:t>
      </w:r>
      <w:r w:rsidRPr="00A24301">
        <w:rPr>
          <w:color w:val="000000"/>
          <w:szCs w:val="22"/>
          <w:shd w:val="pct15" w:color="auto" w:fill="auto"/>
        </w:rPr>
        <w:t>90429 Nürnberg</w:t>
      </w:r>
    </w:p>
    <w:p w14:paraId="69B509DA" w14:textId="77777777" w:rsidR="0041611B" w:rsidRPr="00A24301" w:rsidRDefault="00497CC9" w:rsidP="002C59DE">
      <w:pPr>
        <w:numPr>
          <w:ilvl w:val="12"/>
          <w:numId w:val="0"/>
        </w:numPr>
        <w:rPr>
          <w:szCs w:val="22"/>
          <w:shd w:val="pct15" w:color="auto" w:fill="auto"/>
        </w:rPr>
      </w:pPr>
      <w:r w:rsidRPr="00A24301">
        <w:rPr>
          <w:color w:val="000000"/>
          <w:szCs w:val="22"/>
          <w:shd w:val="pct15" w:color="auto" w:fill="auto"/>
        </w:rPr>
        <w:t>Þýskaland</w:t>
      </w:r>
    </w:p>
    <w:p w14:paraId="6147E143" w14:textId="77777777" w:rsidR="0041611B" w:rsidRPr="00A24301" w:rsidRDefault="0041611B" w:rsidP="002C59DE">
      <w:pPr>
        <w:rPr>
          <w:szCs w:val="22"/>
        </w:rPr>
      </w:pPr>
    </w:p>
    <w:p w14:paraId="5D2EAA9F" w14:textId="77777777" w:rsidR="0034443C" w:rsidRPr="00A24301" w:rsidRDefault="0034443C" w:rsidP="0034443C">
      <w:pPr>
        <w:keepNext/>
        <w:rPr>
          <w:rFonts w:eastAsia="Aptos"/>
          <w:szCs w:val="22"/>
          <w:shd w:val="pct15" w:color="auto" w:fill="auto"/>
          <w:lang w:eastAsia="de-CH"/>
        </w:rPr>
      </w:pPr>
      <w:bookmarkStart w:id="21" w:name="_Hlk172708239"/>
      <w:r w:rsidRPr="00A24301">
        <w:rPr>
          <w:rFonts w:eastAsia="Aptos"/>
          <w:szCs w:val="22"/>
          <w:shd w:val="pct15" w:color="auto" w:fill="auto"/>
          <w:lang w:eastAsia="de-CH"/>
        </w:rPr>
        <w:t>Novartis Pharma GmbH</w:t>
      </w:r>
    </w:p>
    <w:p w14:paraId="62546EA1"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Sophie-Germain-Strasse 10</w:t>
      </w:r>
    </w:p>
    <w:p w14:paraId="5C24F14D"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90443 Nürnberg</w:t>
      </w:r>
    </w:p>
    <w:p w14:paraId="7F1DF451" w14:textId="1049F682" w:rsidR="0034443C" w:rsidRPr="00A24301" w:rsidRDefault="0034443C" w:rsidP="0034443C">
      <w:pPr>
        <w:rPr>
          <w:szCs w:val="22"/>
          <w:shd w:val="pct15" w:color="auto" w:fill="auto"/>
        </w:rPr>
      </w:pPr>
      <w:r w:rsidRPr="00A24301">
        <w:rPr>
          <w:szCs w:val="22"/>
          <w:shd w:val="pct15" w:color="auto" w:fill="auto"/>
        </w:rPr>
        <w:t>Þýskaland</w:t>
      </w:r>
      <w:bookmarkEnd w:id="21"/>
    </w:p>
    <w:p w14:paraId="0CA5C7A6" w14:textId="77777777" w:rsidR="0034443C" w:rsidRPr="00A24301" w:rsidRDefault="0034443C" w:rsidP="0034443C">
      <w:pPr>
        <w:rPr>
          <w:szCs w:val="22"/>
        </w:rPr>
      </w:pPr>
    </w:p>
    <w:p w14:paraId="1D99A4DA" w14:textId="77777777" w:rsidR="0041611B" w:rsidRPr="00A24301" w:rsidRDefault="00497CC9" w:rsidP="002C59DE">
      <w:pPr>
        <w:keepNext/>
        <w:rPr>
          <w:szCs w:val="22"/>
        </w:rPr>
      </w:pPr>
      <w:r w:rsidRPr="00A24301">
        <w:rPr>
          <w:szCs w:val="22"/>
        </w:rPr>
        <w:t>Hafið samband við fulltrúa markaðsleyfishafa á hverjum stað ef óskað er upplýsinga um lyfið</w:t>
      </w:r>
      <w:r w:rsidR="0041611B" w:rsidRPr="00A24301">
        <w:rPr>
          <w:szCs w:val="22"/>
        </w:rPr>
        <w:t>:</w:t>
      </w:r>
    </w:p>
    <w:p w14:paraId="2A560D0C" w14:textId="77777777" w:rsidR="00BD7409" w:rsidRPr="00A24301" w:rsidRDefault="00BD7409" w:rsidP="002C59DE">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BD7409" w:rsidRPr="00A24301" w14:paraId="716A0860" w14:textId="77777777" w:rsidTr="004D4F98">
        <w:trPr>
          <w:cantSplit/>
        </w:trPr>
        <w:tc>
          <w:tcPr>
            <w:tcW w:w="4678" w:type="dxa"/>
          </w:tcPr>
          <w:p w14:paraId="423F54A2" w14:textId="77777777" w:rsidR="00BD7409" w:rsidRPr="00A24301" w:rsidRDefault="00BD7409" w:rsidP="002C59DE">
            <w:pPr>
              <w:widowControl w:val="0"/>
              <w:rPr>
                <w:color w:val="000000"/>
                <w:szCs w:val="22"/>
              </w:rPr>
            </w:pPr>
            <w:r w:rsidRPr="00A24301">
              <w:rPr>
                <w:b/>
                <w:color w:val="000000"/>
                <w:szCs w:val="22"/>
              </w:rPr>
              <w:t>België/Belgique/Belgien</w:t>
            </w:r>
          </w:p>
          <w:p w14:paraId="129EAB70" w14:textId="77777777" w:rsidR="00BD7409" w:rsidRPr="00A24301" w:rsidRDefault="00BD7409" w:rsidP="002C59DE">
            <w:pPr>
              <w:widowControl w:val="0"/>
              <w:rPr>
                <w:color w:val="000000"/>
                <w:szCs w:val="22"/>
              </w:rPr>
            </w:pPr>
            <w:r w:rsidRPr="00A24301">
              <w:rPr>
                <w:color w:val="000000"/>
                <w:szCs w:val="22"/>
              </w:rPr>
              <w:t>Novartis Pharma N.V.</w:t>
            </w:r>
          </w:p>
          <w:p w14:paraId="6C23A055" w14:textId="77777777" w:rsidR="00BD7409" w:rsidRPr="00A24301" w:rsidRDefault="00BD7409" w:rsidP="002C59DE">
            <w:pPr>
              <w:widowControl w:val="0"/>
              <w:rPr>
                <w:color w:val="000000"/>
                <w:szCs w:val="22"/>
              </w:rPr>
            </w:pPr>
            <w:r w:rsidRPr="00A24301">
              <w:rPr>
                <w:color w:val="000000"/>
                <w:szCs w:val="22"/>
              </w:rPr>
              <w:t>Tél/Tel: +32 2 246 16 11</w:t>
            </w:r>
          </w:p>
          <w:p w14:paraId="2DCAC302" w14:textId="77777777" w:rsidR="00BD7409" w:rsidRPr="00A24301" w:rsidRDefault="00BD7409" w:rsidP="002C59DE">
            <w:pPr>
              <w:widowControl w:val="0"/>
              <w:ind w:right="34"/>
              <w:rPr>
                <w:color w:val="000000"/>
                <w:szCs w:val="22"/>
              </w:rPr>
            </w:pPr>
          </w:p>
        </w:tc>
        <w:tc>
          <w:tcPr>
            <w:tcW w:w="4678" w:type="dxa"/>
          </w:tcPr>
          <w:p w14:paraId="56A7ED61" w14:textId="77777777" w:rsidR="00BD7409" w:rsidRPr="00A24301" w:rsidRDefault="00BD7409" w:rsidP="002C59DE">
            <w:pPr>
              <w:widowControl w:val="0"/>
              <w:rPr>
                <w:color w:val="000000"/>
                <w:szCs w:val="22"/>
              </w:rPr>
            </w:pPr>
            <w:r w:rsidRPr="00A24301">
              <w:rPr>
                <w:b/>
                <w:color w:val="000000"/>
                <w:szCs w:val="22"/>
              </w:rPr>
              <w:t>Lietuva</w:t>
            </w:r>
          </w:p>
          <w:p w14:paraId="034A9149" w14:textId="6D92DF84" w:rsidR="00BD7409" w:rsidRPr="00A24301" w:rsidRDefault="0005322B" w:rsidP="002C59DE">
            <w:pPr>
              <w:widowControl w:val="0"/>
              <w:ind w:right="-449"/>
              <w:rPr>
                <w:color w:val="000000"/>
                <w:szCs w:val="22"/>
              </w:rPr>
            </w:pPr>
            <w:r w:rsidRPr="00A24301">
              <w:rPr>
                <w:szCs w:val="22"/>
              </w:rPr>
              <w:t>SIA Novartis Baltics Lietuvos filialas</w:t>
            </w:r>
          </w:p>
          <w:p w14:paraId="5EB45856" w14:textId="77777777" w:rsidR="00BD7409" w:rsidRPr="00A24301" w:rsidRDefault="00BD7409" w:rsidP="002C59DE">
            <w:pPr>
              <w:widowControl w:val="0"/>
              <w:ind w:right="-449"/>
              <w:rPr>
                <w:color w:val="000000"/>
                <w:szCs w:val="22"/>
              </w:rPr>
            </w:pPr>
            <w:r w:rsidRPr="00A24301">
              <w:rPr>
                <w:color w:val="000000"/>
                <w:szCs w:val="22"/>
              </w:rPr>
              <w:t>Tel: +370 5 269 16 50</w:t>
            </w:r>
          </w:p>
          <w:p w14:paraId="47ADCBA3" w14:textId="77777777" w:rsidR="00BD7409" w:rsidRPr="00A24301" w:rsidRDefault="00BD7409" w:rsidP="002C59DE">
            <w:pPr>
              <w:widowControl w:val="0"/>
              <w:suppressAutoHyphens/>
              <w:rPr>
                <w:color w:val="000000"/>
                <w:szCs w:val="22"/>
              </w:rPr>
            </w:pPr>
          </w:p>
        </w:tc>
      </w:tr>
      <w:tr w:rsidR="00BD7409" w:rsidRPr="00A24301" w14:paraId="16E3E08B" w14:textId="77777777" w:rsidTr="004D4F98">
        <w:trPr>
          <w:cantSplit/>
        </w:trPr>
        <w:tc>
          <w:tcPr>
            <w:tcW w:w="4678" w:type="dxa"/>
          </w:tcPr>
          <w:p w14:paraId="0BD034C1" w14:textId="77777777" w:rsidR="00BD7409" w:rsidRPr="00A24301" w:rsidRDefault="00BD7409" w:rsidP="002C59DE">
            <w:pPr>
              <w:rPr>
                <w:b/>
                <w:color w:val="000000"/>
                <w:szCs w:val="22"/>
              </w:rPr>
            </w:pPr>
            <w:r w:rsidRPr="00A24301">
              <w:rPr>
                <w:b/>
                <w:color w:val="000000"/>
                <w:szCs w:val="22"/>
              </w:rPr>
              <w:t>България</w:t>
            </w:r>
          </w:p>
          <w:p w14:paraId="4D84768D" w14:textId="77777777" w:rsidR="00BD7409" w:rsidRPr="00A24301" w:rsidRDefault="0005322B" w:rsidP="002C59DE">
            <w:pPr>
              <w:rPr>
                <w:color w:val="000000"/>
                <w:szCs w:val="22"/>
              </w:rPr>
            </w:pPr>
            <w:r w:rsidRPr="00A24301">
              <w:rPr>
                <w:szCs w:val="22"/>
              </w:rPr>
              <w:t>Novartis Bulgaria EOOD</w:t>
            </w:r>
          </w:p>
          <w:p w14:paraId="6DC4E007" w14:textId="77777777" w:rsidR="00BD7409" w:rsidRPr="00A24301" w:rsidRDefault="00BD7409" w:rsidP="002C59DE">
            <w:pPr>
              <w:rPr>
                <w:color w:val="000000"/>
                <w:szCs w:val="22"/>
              </w:rPr>
            </w:pPr>
            <w:r w:rsidRPr="00A24301">
              <w:rPr>
                <w:color w:val="000000"/>
                <w:szCs w:val="22"/>
              </w:rPr>
              <w:t>Тел.: +359 2 489 98 28</w:t>
            </w:r>
          </w:p>
          <w:p w14:paraId="34D36075" w14:textId="77777777" w:rsidR="00BD7409" w:rsidRPr="00A24301" w:rsidRDefault="00BD7409" w:rsidP="002C59DE">
            <w:pPr>
              <w:widowControl w:val="0"/>
              <w:tabs>
                <w:tab w:val="left" w:pos="-720"/>
              </w:tabs>
              <w:suppressAutoHyphens/>
              <w:rPr>
                <w:b/>
                <w:color w:val="000000"/>
                <w:szCs w:val="22"/>
              </w:rPr>
            </w:pPr>
          </w:p>
        </w:tc>
        <w:tc>
          <w:tcPr>
            <w:tcW w:w="4678" w:type="dxa"/>
          </w:tcPr>
          <w:p w14:paraId="2C284258" w14:textId="77777777" w:rsidR="00BD7409" w:rsidRPr="00A24301" w:rsidRDefault="00BD7409" w:rsidP="002C59DE">
            <w:pPr>
              <w:widowControl w:val="0"/>
              <w:rPr>
                <w:color w:val="000000"/>
                <w:szCs w:val="22"/>
              </w:rPr>
            </w:pPr>
            <w:r w:rsidRPr="00A24301">
              <w:rPr>
                <w:b/>
                <w:color w:val="000000"/>
                <w:szCs w:val="22"/>
              </w:rPr>
              <w:t>Luxembourg/Luxemburg</w:t>
            </w:r>
          </w:p>
          <w:p w14:paraId="1F85FBA5" w14:textId="77777777" w:rsidR="00BD7409" w:rsidRPr="00A24301" w:rsidRDefault="00BD7409" w:rsidP="002C59DE">
            <w:pPr>
              <w:widowControl w:val="0"/>
              <w:rPr>
                <w:color w:val="000000"/>
                <w:szCs w:val="22"/>
              </w:rPr>
            </w:pPr>
            <w:r w:rsidRPr="00A24301">
              <w:rPr>
                <w:color w:val="000000"/>
                <w:szCs w:val="22"/>
              </w:rPr>
              <w:t>Novartis Pharma N.V.</w:t>
            </w:r>
          </w:p>
          <w:p w14:paraId="72139BF7" w14:textId="77777777" w:rsidR="00BD7409" w:rsidRPr="00A24301" w:rsidRDefault="00BD7409" w:rsidP="002C59DE">
            <w:pPr>
              <w:widowControl w:val="0"/>
              <w:rPr>
                <w:color w:val="000000"/>
                <w:szCs w:val="22"/>
              </w:rPr>
            </w:pPr>
            <w:r w:rsidRPr="00A24301">
              <w:rPr>
                <w:color w:val="000000"/>
                <w:szCs w:val="22"/>
              </w:rPr>
              <w:t>Tél/Tel: +32 2 246 16 11</w:t>
            </w:r>
          </w:p>
          <w:p w14:paraId="75534751" w14:textId="77777777" w:rsidR="00BD7409" w:rsidRPr="00A24301" w:rsidRDefault="00BD7409" w:rsidP="002C59DE">
            <w:pPr>
              <w:widowControl w:val="0"/>
              <w:suppressAutoHyphens/>
              <w:rPr>
                <w:color w:val="000000"/>
                <w:szCs w:val="22"/>
              </w:rPr>
            </w:pPr>
          </w:p>
        </w:tc>
      </w:tr>
      <w:tr w:rsidR="00BD7409" w:rsidRPr="00A24301" w14:paraId="008B9A9D" w14:textId="77777777" w:rsidTr="004D4F98">
        <w:trPr>
          <w:cantSplit/>
        </w:trPr>
        <w:tc>
          <w:tcPr>
            <w:tcW w:w="4678" w:type="dxa"/>
          </w:tcPr>
          <w:p w14:paraId="3F2A008C" w14:textId="77777777" w:rsidR="00BD7409" w:rsidRPr="00A24301" w:rsidRDefault="00BD7409" w:rsidP="002C59DE">
            <w:pPr>
              <w:widowControl w:val="0"/>
              <w:tabs>
                <w:tab w:val="left" w:pos="-720"/>
              </w:tabs>
              <w:suppressAutoHyphens/>
              <w:rPr>
                <w:color w:val="000000"/>
                <w:szCs w:val="22"/>
              </w:rPr>
            </w:pPr>
            <w:r w:rsidRPr="00A24301">
              <w:rPr>
                <w:b/>
                <w:color w:val="000000"/>
                <w:szCs w:val="22"/>
              </w:rPr>
              <w:t>Česká republika</w:t>
            </w:r>
          </w:p>
          <w:p w14:paraId="4963E2B6" w14:textId="77777777" w:rsidR="00BD7409" w:rsidRPr="00A24301" w:rsidRDefault="00BD7409" w:rsidP="002C59DE">
            <w:pPr>
              <w:widowControl w:val="0"/>
              <w:tabs>
                <w:tab w:val="left" w:pos="-720"/>
              </w:tabs>
              <w:suppressAutoHyphens/>
              <w:rPr>
                <w:color w:val="000000"/>
                <w:szCs w:val="22"/>
              </w:rPr>
            </w:pPr>
            <w:r w:rsidRPr="00A24301">
              <w:rPr>
                <w:color w:val="000000"/>
                <w:szCs w:val="22"/>
              </w:rPr>
              <w:t>Novartis s.r.o.</w:t>
            </w:r>
          </w:p>
          <w:p w14:paraId="17FD3085" w14:textId="77777777" w:rsidR="00BD7409" w:rsidRPr="00A24301" w:rsidRDefault="00BD7409" w:rsidP="002C59DE">
            <w:pPr>
              <w:widowControl w:val="0"/>
              <w:rPr>
                <w:color w:val="000000"/>
                <w:szCs w:val="22"/>
              </w:rPr>
            </w:pPr>
            <w:r w:rsidRPr="00A24301">
              <w:rPr>
                <w:color w:val="000000"/>
                <w:szCs w:val="22"/>
              </w:rPr>
              <w:t>Tel: +420 225 775 111</w:t>
            </w:r>
          </w:p>
          <w:p w14:paraId="673B0DF8" w14:textId="77777777" w:rsidR="00BD7409" w:rsidRPr="00A24301" w:rsidRDefault="00BD7409" w:rsidP="002C59DE">
            <w:pPr>
              <w:widowControl w:val="0"/>
              <w:tabs>
                <w:tab w:val="left" w:pos="-720"/>
              </w:tabs>
              <w:suppressAutoHyphens/>
              <w:rPr>
                <w:color w:val="000000"/>
                <w:szCs w:val="22"/>
              </w:rPr>
            </w:pPr>
          </w:p>
        </w:tc>
        <w:tc>
          <w:tcPr>
            <w:tcW w:w="4678" w:type="dxa"/>
          </w:tcPr>
          <w:p w14:paraId="5F93D103" w14:textId="77777777" w:rsidR="00BD7409" w:rsidRPr="00A24301" w:rsidRDefault="00BD7409" w:rsidP="002C59DE">
            <w:pPr>
              <w:widowControl w:val="0"/>
              <w:rPr>
                <w:b/>
                <w:color w:val="000000"/>
                <w:szCs w:val="22"/>
              </w:rPr>
            </w:pPr>
            <w:r w:rsidRPr="00A24301">
              <w:rPr>
                <w:b/>
                <w:color w:val="000000"/>
                <w:szCs w:val="22"/>
              </w:rPr>
              <w:t>Magyarország</w:t>
            </w:r>
          </w:p>
          <w:p w14:paraId="44C64BD6" w14:textId="77777777" w:rsidR="00BD7409" w:rsidRPr="00A24301" w:rsidRDefault="00BD7409" w:rsidP="002C59DE">
            <w:pPr>
              <w:widowControl w:val="0"/>
              <w:rPr>
                <w:color w:val="000000"/>
                <w:szCs w:val="22"/>
              </w:rPr>
            </w:pPr>
            <w:r w:rsidRPr="00A24301">
              <w:rPr>
                <w:color w:val="000000"/>
                <w:szCs w:val="22"/>
              </w:rPr>
              <w:t>Novartis Hungária Kft.</w:t>
            </w:r>
          </w:p>
          <w:p w14:paraId="0658323A" w14:textId="77777777" w:rsidR="00BD7409" w:rsidRPr="00A24301" w:rsidRDefault="00BD7409" w:rsidP="002C59DE">
            <w:pPr>
              <w:widowControl w:val="0"/>
              <w:tabs>
                <w:tab w:val="left" w:pos="-720"/>
              </w:tabs>
              <w:suppressAutoHyphens/>
              <w:rPr>
                <w:color w:val="000000"/>
                <w:szCs w:val="22"/>
              </w:rPr>
            </w:pPr>
            <w:r w:rsidRPr="00A24301">
              <w:rPr>
                <w:color w:val="000000"/>
                <w:szCs w:val="22"/>
              </w:rPr>
              <w:t>Tel.: +36 1 457 65 00</w:t>
            </w:r>
          </w:p>
        </w:tc>
      </w:tr>
      <w:tr w:rsidR="00BD7409" w:rsidRPr="00A24301" w14:paraId="670987E5" w14:textId="77777777" w:rsidTr="004D4F98">
        <w:trPr>
          <w:cantSplit/>
        </w:trPr>
        <w:tc>
          <w:tcPr>
            <w:tcW w:w="4678" w:type="dxa"/>
          </w:tcPr>
          <w:p w14:paraId="06B72DB7" w14:textId="77777777" w:rsidR="00BD7409" w:rsidRPr="00A24301" w:rsidRDefault="00BD7409" w:rsidP="002C59DE">
            <w:pPr>
              <w:widowControl w:val="0"/>
              <w:rPr>
                <w:color w:val="000000"/>
                <w:szCs w:val="22"/>
              </w:rPr>
            </w:pPr>
            <w:r w:rsidRPr="00A24301">
              <w:rPr>
                <w:b/>
                <w:color w:val="000000"/>
                <w:szCs w:val="22"/>
              </w:rPr>
              <w:t>Danmark</w:t>
            </w:r>
          </w:p>
          <w:p w14:paraId="3C616D32" w14:textId="77777777" w:rsidR="00BD7409" w:rsidRPr="00A24301" w:rsidRDefault="00BD7409" w:rsidP="002C59DE">
            <w:pPr>
              <w:widowControl w:val="0"/>
              <w:rPr>
                <w:color w:val="000000"/>
                <w:szCs w:val="22"/>
              </w:rPr>
            </w:pPr>
            <w:r w:rsidRPr="00A24301">
              <w:rPr>
                <w:color w:val="000000"/>
                <w:szCs w:val="22"/>
              </w:rPr>
              <w:t>Novartis Healthcare A/S</w:t>
            </w:r>
          </w:p>
          <w:p w14:paraId="00A6E07C" w14:textId="77777777" w:rsidR="00BD7409" w:rsidRPr="00A24301" w:rsidRDefault="00BD7409" w:rsidP="002C59DE">
            <w:pPr>
              <w:widowControl w:val="0"/>
              <w:rPr>
                <w:color w:val="000000"/>
                <w:szCs w:val="22"/>
              </w:rPr>
            </w:pPr>
            <w:r w:rsidRPr="00A24301">
              <w:rPr>
                <w:color w:val="000000"/>
                <w:szCs w:val="22"/>
              </w:rPr>
              <w:t>Tlf: +45 39 16 84 00</w:t>
            </w:r>
          </w:p>
          <w:p w14:paraId="1CFEB197" w14:textId="77777777" w:rsidR="00BD7409" w:rsidRPr="00A24301" w:rsidRDefault="00BD7409" w:rsidP="002C59DE">
            <w:pPr>
              <w:widowControl w:val="0"/>
              <w:tabs>
                <w:tab w:val="left" w:pos="-720"/>
              </w:tabs>
              <w:suppressAutoHyphens/>
              <w:rPr>
                <w:color w:val="000000"/>
                <w:szCs w:val="22"/>
              </w:rPr>
            </w:pPr>
          </w:p>
        </w:tc>
        <w:tc>
          <w:tcPr>
            <w:tcW w:w="4678" w:type="dxa"/>
          </w:tcPr>
          <w:p w14:paraId="71EFBEB4" w14:textId="77777777" w:rsidR="00BD7409" w:rsidRPr="00A24301" w:rsidRDefault="00BD7409" w:rsidP="002C59DE">
            <w:pPr>
              <w:widowControl w:val="0"/>
              <w:tabs>
                <w:tab w:val="left" w:pos="-720"/>
                <w:tab w:val="left" w:pos="4536"/>
              </w:tabs>
              <w:suppressAutoHyphens/>
              <w:rPr>
                <w:b/>
                <w:color w:val="000000"/>
                <w:szCs w:val="22"/>
              </w:rPr>
            </w:pPr>
            <w:r w:rsidRPr="00A24301">
              <w:rPr>
                <w:b/>
                <w:color w:val="000000"/>
                <w:szCs w:val="22"/>
              </w:rPr>
              <w:t>Malta</w:t>
            </w:r>
          </w:p>
          <w:p w14:paraId="1573E45C" w14:textId="77777777" w:rsidR="00BD7409" w:rsidRPr="00A24301" w:rsidRDefault="00BD7409" w:rsidP="002C59DE">
            <w:pPr>
              <w:widowControl w:val="0"/>
              <w:rPr>
                <w:color w:val="000000"/>
                <w:szCs w:val="22"/>
              </w:rPr>
            </w:pPr>
            <w:r w:rsidRPr="00A24301">
              <w:rPr>
                <w:color w:val="000000"/>
                <w:szCs w:val="22"/>
              </w:rPr>
              <w:t>Novartis Pharma Services Inc.</w:t>
            </w:r>
          </w:p>
          <w:p w14:paraId="1A0C5AF1" w14:textId="77777777" w:rsidR="00BD7409" w:rsidRPr="00A24301" w:rsidRDefault="00BD7409" w:rsidP="002C59DE">
            <w:pPr>
              <w:widowControl w:val="0"/>
              <w:tabs>
                <w:tab w:val="left" w:pos="-720"/>
              </w:tabs>
              <w:suppressAutoHyphens/>
              <w:rPr>
                <w:color w:val="000000"/>
                <w:szCs w:val="22"/>
              </w:rPr>
            </w:pPr>
            <w:r w:rsidRPr="00A24301">
              <w:rPr>
                <w:color w:val="000000"/>
                <w:szCs w:val="22"/>
              </w:rPr>
              <w:t>Tel: +356 2122 2872</w:t>
            </w:r>
          </w:p>
        </w:tc>
      </w:tr>
      <w:tr w:rsidR="00BD7409" w:rsidRPr="00A24301" w14:paraId="6EFE92E7" w14:textId="77777777" w:rsidTr="004D4F98">
        <w:trPr>
          <w:cantSplit/>
        </w:trPr>
        <w:tc>
          <w:tcPr>
            <w:tcW w:w="4678" w:type="dxa"/>
          </w:tcPr>
          <w:p w14:paraId="73AF4CCE" w14:textId="77777777" w:rsidR="00BD7409" w:rsidRPr="00A24301" w:rsidRDefault="00BD7409" w:rsidP="002C59DE">
            <w:pPr>
              <w:widowControl w:val="0"/>
              <w:rPr>
                <w:color w:val="000000"/>
                <w:szCs w:val="22"/>
              </w:rPr>
            </w:pPr>
            <w:r w:rsidRPr="00A24301">
              <w:rPr>
                <w:b/>
                <w:color w:val="000000"/>
                <w:szCs w:val="22"/>
              </w:rPr>
              <w:t>Deutschland</w:t>
            </w:r>
          </w:p>
          <w:p w14:paraId="27227B44" w14:textId="77777777" w:rsidR="00BD7409" w:rsidRPr="00A24301" w:rsidRDefault="00BD7409" w:rsidP="002C59DE">
            <w:pPr>
              <w:widowControl w:val="0"/>
              <w:rPr>
                <w:i/>
                <w:color w:val="000000"/>
                <w:szCs w:val="22"/>
              </w:rPr>
            </w:pPr>
            <w:r w:rsidRPr="00A24301">
              <w:rPr>
                <w:color w:val="000000"/>
                <w:szCs w:val="22"/>
              </w:rPr>
              <w:t>Novartis Pharma GmbH</w:t>
            </w:r>
          </w:p>
          <w:p w14:paraId="70DFA010" w14:textId="77777777" w:rsidR="00BD7409" w:rsidRPr="00A24301" w:rsidRDefault="00BD7409" w:rsidP="002C59DE">
            <w:pPr>
              <w:widowControl w:val="0"/>
              <w:rPr>
                <w:color w:val="000000"/>
                <w:szCs w:val="22"/>
              </w:rPr>
            </w:pPr>
            <w:r w:rsidRPr="00A24301">
              <w:rPr>
                <w:color w:val="000000"/>
                <w:szCs w:val="22"/>
              </w:rPr>
              <w:t>Tel: +49 911 273 0</w:t>
            </w:r>
          </w:p>
          <w:p w14:paraId="4E0C8723" w14:textId="77777777" w:rsidR="00BD7409" w:rsidRPr="00A24301" w:rsidRDefault="00BD7409" w:rsidP="002C59DE">
            <w:pPr>
              <w:widowControl w:val="0"/>
              <w:tabs>
                <w:tab w:val="left" w:pos="-720"/>
              </w:tabs>
              <w:suppressAutoHyphens/>
              <w:rPr>
                <w:color w:val="000000"/>
                <w:szCs w:val="22"/>
              </w:rPr>
            </w:pPr>
          </w:p>
        </w:tc>
        <w:tc>
          <w:tcPr>
            <w:tcW w:w="4678" w:type="dxa"/>
          </w:tcPr>
          <w:p w14:paraId="51A93756" w14:textId="77777777" w:rsidR="00BD7409" w:rsidRPr="00A24301" w:rsidRDefault="00BD7409" w:rsidP="002C59DE">
            <w:pPr>
              <w:widowControl w:val="0"/>
              <w:suppressAutoHyphens/>
              <w:rPr>
                <w:color w:val="000000"/>
                <w:szCs w:val="22"/>
              </w:rPr>
            </w:pPr>
            <w:r w:rsidRPr="00A24301">
              <w:rPr>
                <w:b/>
                <w:color w:val="000000"/>
                <w:szCs w:val="22"/>
              </w:rPr>
              <w:t>Nederland</w:t>
            </w:r>
          </w:p>
          <w:p w14:paraId="63BCAE1D" w14:textId="77777777" w:rsidR="00BD7409" w:rsidRPr="00A24301" w:rsidRDefault="00BD7409" w:rsidP="002C59DE">
            <w:pPr>
              <w:widowControl w:val="0"/>
              <w:rPr>
                <w:iCs/>
                <w:color w:val="000000"/>
                <w:szCs w:val="22"/>
              </w:rPr>
            </w:pPr>
            <w:r w:rsidRPr="00A24301">
              <w:rPr>
                <w:iCs/>
                <w:color w:val="000000"/>
                <w:szCs w:val="22"/>
              </w:rPr>
              <w:t>Novartis Pharma B.V.</w:t>
            </w:r>
          </w:p>
          <w:p w14:paraId="58708080" w14:textId="3695C1CA" w:rsidR="00BD7409" w:rsidRPr="00A24301" w:rsidRDefault="00BD7409" w:rsidP="002C59DE">
            <w:pPr>
              <w:widowControl w:val="0"/>
              <w:rPr>
                <w:color w:val="000000"/>
                <w:szCs w:val="22"/>
              </w:rPr>
            </w:pPr>
            <w:r w:rsidRPr="00A24301">
              <w:rPr>
                <w:color w:val="000000"/>
                <w:szCs w:val="22"/>
              </w:rPr>
              <w:t xml:space="preserve">Tel: +31 </w:t>
            </w:r>
            <w:r w:rsidR="00BE2216" w:rsidRPr="00A24301">
              <w:rPr>
                <w:color w:val="000000"/>
                <w:szCs w:val="22"/>
              </w:rPr>
              <w:t xml:space="preserve">88 04 52 </w:t>
            </w:r>
            <w:r w:rsidRPr="00A24301">
              <w:rPr>
                <w:color w:val="000000"/>
                <w:szCs w:val="22"/>
              </w:rPr>
              <w:t>111</w:t>
            </w:r>
          </w:p>
        </w:tc>
      </w:tr>
      <w:tr w:rsidR="00BD7409" w:rsidRPr="00A24301" w14:paraId="54A63CC9" w14:textId="77777777" w:rsidTr="004D4F98">
        <w:trPr>
          <w:cantSplit/>
        </w:trPr>
        <w:tc>
          <w:tcPr>
            <w:tcW w:w="4678" w:type="dxa"/>
          </w:tcPr>
          <w:p w14:paraId="3756910B" w14:textId="77777777" w:rsidR="00BD7409" w:rsidRPr="00A24301" w:rsidRDefault="00BD7409" w:rsidP="002C59DE">
            <w:pPr>
              <w:widowControl w:val="0"/>
              <w:tabs>
                <w:tab w:val="left" w:pos="-720"/>
              </w:tabs>
              <w:suppressAutoHyphens/>
              <w:rPr>
                <w:b/>
                <w:bCs/>
                <w:color w:val="000000"/>
                <w:szCs w:val="22"/>
              </w:rPr>
            </w:pPr>
            <w:r w:rsidRPr="00A24301">
              <w:rPr>
                <w:b/>
                <w:bCs/>
                <w:color w:val="000000"/>
                <w:szCs w:val="22"/>
              </w:rPr>
              <w:lastRenderedPageBreak/>
              <w:t>Eesti</w:t>
            </w:r>
          </w:p>
          <w:p w14:paraId="0F0726D8" w14:textId="77777777" w:rsidR="00BD7409" w:rsidRPr="00A24301" w:rsidRDefault="0005322B" w:rsidP="002C59DE">
            <w:pPr>
              <w:widowControl w:val="0"/>
              <w:tabs>
                <w:tab w:val="left" w:pos="-720"/>
              </w:tabs>
              <w:suppressAutoHyphens/>
              <w:rPr>
                <w:color w:val="000000"/>
                <w:szCs w:val="22"/>
              </w:rPr>
            </w:pPr>
            <w:r w:rsidRPr="00A24301">
              <w:rPr>
                <w:szCs w:val="22"/>
              </w:rPr>
              <w:t>SIA Novartis Baltics Eesti filiaal</w:t>
            </w:r>
          </w:p>
          <w:p w14:paraId="2069E9C3" w14:textId="77777777" w:rsidR="00BD7409" w:rsidRPr="00A24301" w:rsidRDefault="00BD7409" w:rsidP="002C59DE">
            <w:pPr>
              <w:widowControl w:val="0"/>
              <w:tabs>
                <w:tab w:val="left" w:pos="-720"/>
              </w:tabs>
              <w:suppressAutoHyphens/>
              <w:rPr>
                <w:color w:val="000000"/>
                <w:szCs w:val="22"/>
              </w:rPr>
            </w:pPr>
            <w:r w:rsidRPr="00A24301">
              <w:rPr>
                <w:color w:val="000000"/>
                <w:szCs w:val="22"/>
              </w:rPr>
              <w:t xml:space="preserve">Tel: +372 </w:t>
            </w:r>
            <w:r w:rsidRPr="00A24301">
              <w:rPr>
                <w:szCs w:val="22"/>
              </w:rPr>
              <w:t>66 30 810</w:t>
            </w:r>
          </w:p>
          <w:p w14:paraId="1A39A7A6" w14:textId="77777777" w:rsidR="00BD7409" w:rsidRPr="00A24301" w:rsidRDefault="00BD7409" w:rsidP="002C59DE">
            <w:pPr>
              <w:widowControl w:val="0"/>
              <w:tabs>
                <w:tab w:val="left" w:pos="-720"/>
              </w:tabs>
              <w:suppressAutoHyphens/>
              <w:rPr>
                <w:color w:val="000000"/>
                <w:szCs w:val="22"/>
              </w:rPr>
            </w:pPr>
          </w:p>
        </w:tc>
        <w:tc>
          <w:tcPr>
            <w:tcW w:w="4678" w:type="dxa"/>
          </w:tcPr>
          <w:p w14:paraId="30E13B8F" w14:textId="77777777" w:rsidR="00BD7409" w:rsidRPr="00A24301" w:rsidRDefault="00BD7409" w:rsidP="002C59DE">
            <w:pPr>
              <w:widowControl w:val="0"/>
              <w:rPr>
                <w:color w:val="000000"/>
                <w:szCs w:val="22"/>
              </w:rPr>
            </w:pPr>
            <w:r w:rsidRPr="00A24301">
              <w:rPr>
                <w:b/>
                <w:color w:val="000000"/>
                <w:szCs w:val="22"/>
              </w:rPr>
              <w:t>Norge</w:t>
            </w:r>
          </w:p>
          <w:p w14:paraId="4BB6B5E4" w14:textId="77777777" w:rsidR="00BD7409" w:rsidRPr="00A24301" w:rsidRDefault="00BD7409" w:rsidP="002C59DE">
            <w:pPr>
              <w:widowControl w:val="0"/>
              <w:rPr>
                <w:color w:val="000000"/>
                <w:szCs w:val="22"/>
              </w:rPr>
            </w:pPr>
            <w:r w:rsidRPr="00A24301">
              <w:rPr>
                <w:color w:val="000000"/>
                <w:szCs w:val="22"/>
              </w:rPr>
              <w:t>Novartis Norge AS</w:t>
            </w:r>
          </w:p>
          <w:p w14:paraId="3B6CB69B" w14:textId="77777777" w:rsidR="00BD7409" w:rsidRPr="00A24301" w:rsidRDefault="00BD7409" w:rsidP="002C59DE">
            <w:pPr>
              <w:widowControl w:val="0"/>
              <w:tabs>
                <w:tab w:val="left" w:pos="-720"/>
              </w:tabs>
              <w:suppressAutoHyphens/>
              <w:rPr>
                <w:color w:val="000000"/>
                <w:szCs w:val="22"/>
              </w:rPr>
            </w:pPr>
            <w:r w:rsidRPr="00A24301">
              <w:rPr>
                <w:color w:val="000000"/>
                <w:szCs w:val="22"/>
              </w:rPr>
              <w:t>Tlf: +47 23 05 20 00</w:t>
            </w:r>
          </w:p>
        </w:tc>
      </w:tr>
      <w:tr w:rsidR="00BD7409" w:rsidRPr="00A24301" w14:paraId="719DD59D" w14:textId="77777777" w:rsidTr="004D4F98">
        <w:trPr>
          <w:cantSplit/>
        </w:trPr>
        <w:tc>
          <w:tcPr>
            <w:tcW w:w="4678" w:type="dxa"/>
          </w:tcPr>
          <w:p w14:paraId="0876DB1E" w14:textId="77777777" w:rsidR="00BD7409" w:rsidRPr="00A24301" w:rsidRDefault="00BD7409" w:rsidP="002C59DE">
            <w:pPr>
              <w:widowControl w:val="0"/>
              <w:rPr>
                <w:color w:val="000000"/>
                <w:szCs w:val="22"/>
              </w:rPr>
            </w:pPr>
            <w:r w:rsidRPr="00A24301">
              <w:rPr>
                <w:b/>
                <w:color w:val="000000"/>
                <w:szCs w:val="22"/>
              </w:rPr>
              <w:t>Ελλάδα</w:t>
            </w:r>
          </w:p>
          <w:p w14:paraId="52C0B72F" w14:textId="77777777" w:rsidR="00BD7409" w:rsidRPr="00A24301" w:rsidRDefault="00BD7409" w:rsidP="002C59DE">
            <w:pPr>
              <w:widowControl w:val="0"/>
              <w:rPr>
                <w:color w:val="000000"/>
                <w:szCs w:val="22"/>
              </w:rPr>
            </w:pPr>
            <w:r w:rsidRPr="00A24301">
              <w:rPr>
                <w:color w:val="000000"/>
                <w:szCs w:val="22"/>
              </w:rPr>
              <w:t>Novartis (Hellas) A.E.B.E.</w:t>
            </w:r>
          </w:p>
          <w:p w14:paraId="46406323" w14:textId="77777777" w:rsidR="00BD7409" w:rsidRPr="00A24301" w:rsidRDefault="00BD7409" w:rsidP="002C59DE">
            <w:pPr>
              <w:widowControl w:val="0"/>
              <w:rPr>
                <w:color w:val="000000"/>
                <w:szCs w:val="22"/>
              </w:rPr>
            </w:pPr>
            <w:r w:rsidRPr="00A24301">
              <w:rPr>
                <w:color w:val="000000"/>
                <w:szCs w:val="22"/>
              </w:rPr>
              <w:t>Τηλ: +30 210 281 17 12</w:t>
            </w:r>
          </w:p>
          <w:p w14:paraId="2F28001F" w14:textId="77777777" w:rsidR="00BD7409" w:rsidRPr="00A24301" w:rsidRDefault="00BD7409" w:rsidP="002C59DE">
            <w:pPr>
              <w:widowControl w:val="0"/>
              <w:tabs>
                <w:tab w:val="left" w:pos="-720"/>
              </w:tabs>
              <w:suppressAutoHyphens/>
              <w:rPr>
                <w:color w:val="000000"/>
                <w:szCs w:val="22"/>
              </w:rPr>
            </w:pPr>
          </w:p>
        </w:tc>
        <w:tc>
          <w:tcPr>
            <w:tcW w:w="4678" w:type="dxa"/>
          </w:tcPr>
          <w:p w14:paraId="2C9966E7" w14:textId="77777777" w:rsidR="00BD7409" w:rsidRPr="00A24301" w:rsidRDefault="00BD7409" w:rsidP="002C59DE">
            <w:pPr>
              <w:widowControl w:val="0"/>
              <w:rPr>
                <w:color w:val="000000"/>
                <w:szCs w:val="22"/>
              </w:rPr>
            </w:pPr>
            <w:r w:rsidRPr="00A24301">
              <w:rPr>
                <w:b/>
                <w:color w:val="000000"/>
                <w:szCs w:val="22"/>
              </w:rPr>
              <w:t>Österreich</w:t>
            </w:r>
          </w:p>
          <w:p w14:paraId="140D63E4" w14:textId="77777777" w:rsidR="00BD7409" w:rsidRPr="00A24301" w:rsidRDefault="00BD7409" w:rsidP="002C59DE">
            <w:pPr>
              <w:widowControl w:val="0"/>
              <w:rPr>
                <w:i/>
                <w:color w:val="000000"/>
                <w:szCs w:val="22"/>
              </w:rPr>
            </w:pPr>
            <w:r w:rsidRPr="00A24301">
              <w:rPr>
                <w:color w:val="000000"/>
                <w:szCs w:val="22"/>
              </w:rPr>
              <w:t>Novartis Pharma GmbH</w:t>
            </w:r>
          </w:p>
          <w:p w14:paraId="60BDEF9A" w14:textId="77777777" w:rsidR="00BD7409" w:rsidRPr="00A24301" w:rsidRDefault="00BD7409" w:rsidP="002C59DE">
            <w:pPr>
              <w:widowControl w:val="0"/>
              <w:rPr>
                <w:color w:val="000000"/>
                <w:szCs w:val="22"/>
              </w:rPr>
            </w:pPr>
            <w:r w:rsidRPr="00A24301">
              <w:rPr>
                <w:color w:val="000000"/>
                <w:szCs w:val="22"/>
              </w:rPr>
              <w:t>Tel: +43 1 86 6570</w:t>
            </w:r>
          </w:p>
        </w:tc>
      </w:tr>
      <w:tr w:rsidR="00BD7409" w:rsidRPr="00A24301" w14:paraId="4EAD26C8" w14:textId="77777777" w:rsidTr="004D4F98">
        <w:trPr>
          <w:cantSplit/>
        </w:trPr>
        <w:tc>
          <w:tcPr>
            <w:tcW w:w="4678" w:type="dxa"/>
          </w:tcPr>
          <w:p w14:paraId="4F18CCBD" w14:textId="77777777" w:rsidR="00BD7409" w:rsidRPr="00A24301" w:rsidRDefault="00BD7409" w:rsidP="002C59DE">
            <w:pPr>
              <w:widowControl w:val="0"/>
              <w:tabs>
                <w:tab w:val="left" w:pos="-720"/>
                <w:tab w:val="left" w:pos="4536"/>
              </w:tabs>
              <w:suppressAutoHyphens/>
              <w:rPr>
                <w:b/>
                <w:color w:val="000000"/>
                <w:szCs w:val="22"/>
              </w:rPr>
            </w:pPr>
            <w:r w:rsidRPr="00A24301">
              <w:rPr>
                <w:b/>
                <w:color w:val="000000"/>
                <w:szCs w:val="22"/>
              </w:rPr>
              <w:t>España</w:t>
            </w:r>
          </w:p>
          <w:p w14:paraId="05734D4C" w14:textId="77777777" w:rsidR="00BD7409" w:rsidRPr="00A24301" w:rsidRDefault="00BD7409" w:rsidP="002C59DE">
            <w:pPr>
              <w:widowControl w:val="0"/>
              <w:rPr>
                <w:color w:val="000000"/>
                <w:szCs w:val="22"/>
              </w:rPr>
            </w:pPr>
            <w:r w:rsidRPr="00A24301">
              <w:rPr>
                <w:color w:val="000000"/>
                <w:szCs w:val="22"/>
              </w:rPr>
              <w:t>Novartis Farmacéutica, S.A.</w:t>
            </w:r>
          </w:p>
          <w:p w14:paraId="33691FE5" w14:textId="77777777" w:rsidR="00BD7409" w:rsidRPr="00A24301" w:rsidRDefault="00BD7409" w:rsidP="002C59DE">
            <w:pPr>
              <w:widowControl w:val="0"/>
              <w:rPr>
                <w:color w:val="000000"/>
                <w:szCs w:val="22"/>
              </w:rPr>
            </w:pPr>
            <w:r w:rsidRPr="00A24301">
              <w:rPr>
                <w:color w:val="000000"/>
                <w:szCs w:val="22"/>
              </w:rPr>
              <w:t>Tel: +34 93 306 42 00</w:t>
            </w:r>
          </w:p>
          <w:p w14:paraId="62F97260" w14:textId="77777777" w:rsidR="00BD7409" w:rsidRPr="00A24301" w:rsidRDefault="00BD7409" w:rsidP="002C59DE">
            <w:pPr>
              <w:widowControl w:val="0"/>
              <w:tabs>
                <w:tab w:val="left" w:pos="-720"/>
              </w:tabs>
              <w:suppressAutoHyphens/>
              <w:rPr>
                <w:color w:val="000000"/>
                <w:szCs w:val="22"/>
              </w:rPr>
            </w:pPr>
          </w:p>
        </w:tc>
        <w:tc>
          <w:tcPr>
            <w:tcW w:w="4678" w:type="dxa"/>
          </w:tcPr>
          <w:p w14:paraId="16A5B314" w14:textId="77777777" w:rsidR="00BD7409" w:rsidRPr="00A24301" w:rsidRDefault="00BD7409" w:rsidP="002C59DE">
            <w:pPr>
              <w:widowControl w:val="0"/>
              <w:rPr>
                <w:b/>
                <w:color w:val="000000"/>
                <w:szCs w:val="22"/>
              </w:rPr>
            </w:pPr>
            <w:r w:rsidRPr="00A24301">
              <w:rPr>
                <w:b/>
                <w:color w:val="000000"/>
                <w:szCs w:val="22"/>
              </w:rPr>
              <w:t>Polska</w:t>
            </w:r>
          </w:p>
          <w:p w14:paraId="6DD3D6D0" w14:textId="77777777" w:rsidR="00BD7409" w:rsidRPr="00A24301" w:rsidRDefault="00BD7409" w:rsidP="002C59DE">
            <w:pPr>
              <w:widowControl w:val="0"/>
              <w:rPr>
                <w:color w:val="000000"/>
                <w:szCs w:val="22"/>
              </w:rPr>
            </w:pPr>
            <w:r w:rsidRPr="00A24301">
              <w:rPr>
                <w:color w:val="000000"/>
                <w:szCs w:val="22"/>
              </w:rPr>
              <w:t>Novartis Poland Sp. z o.o.</w:t>
            </w:r>
          </w:p>
          <w:p w14:paraId="72E4CD84" w14:textId="77777777" w:rsidR="00BD7409" w:rsidRPr="00A24301" w:rsidRDefault="00BD7409" w:rsidP="002C59DE">
            <w:pPr>
              <w:widowControl w:val="0"/>
              <w:rPr>
                <w:color w:val="000000"/>
                <w:szCs w:val="22"/>
              </w:rPr>
            </w:pPr>
            <w:r w:rsidRPr="00A24301">
              <w:rPr>
                <w:color w:val="000000"/>
                <w:szCs w:val="22"/>
              </w:rPr>
              <w:t>Tel.: +48 22 375 4888</w:t>
            </w:r>
          </w:p>
        </w:tc>
      </w:tr>
      <w:tr w:rsidR="00BD7409" w:rsidRPr="00A24301" w14:paraId="507C9C8F" w14:textId="77777777" w:rsidTr="004D4F98">
        <w:trPr>
          <w:cantSplit/>
        </w:trPr>
        <w:tc>
          <w:tcPr>
            <w:tcW w:w="4678" w:type="dxa"/>
          </w:tcPr>
          <w:p w14:paraId="63B59ACD" w14:textId="77777777" w:rsidR="00BD7409" w:rsidRPr="00A24301" w:rsidRDefault="00BD7409" w:rsidP="002C59DE">
            <w:pPr>
              <w:widowControl w:val="0"/>
              <w:tabs>
                <w:tab w:val="left" w:pos="-720"/>
                <w:tab w:val="left" w:pos="4536"/>
              </w:tabs>
              <w:suppressAutoHyphens/>
              <w:rPr>
                <w:b/>
                <w:color w:val="000000"/>
                <w:szCs w:val="22"/>
              </w:rPr>
            </w:pPr>
            <w:r w:rsidRPr="00A24301">
              <w:rPr>
                <w:b/>
                <w:color w:val="000000"/>
                <w:szCs w:val="22"/>
              </w:rPr>
              <w:t>France</w:t>
            </w:r>
          </w:p>
          <w:p w14:paraId="490083A3" w14:textId="77777777" w:rsidR="00BD7409" w:rsidRPr="00A24301" w:rsidRDefault="00BD7409" w:rsidP="002C59DE">
            <w:pPr>
              <w:widowControl w:val="0"/>
              <w:rPr>
                <w:color w:val="000000"/>
                <w:szCs w:val="22"/>
              </w:rPr>
            </w:pPr>
            <w:r w:rsidRPr="00A24301">
              <w:rPr>
                <w:color w:val="000000"/>
                <w:szCs w:val="22"/>
              </w:rPr>
              <w:t>Novartis Pharma S.A.S.</w:t>
            </w:r>
          </w:p>
          <w:p w14:paraId="33C6E3E6" w14:textId="77777777" w:rsidR="00BD7409" w:rsidRPr="00A24301" w:rsidRDefault="00BD7409" w:rsidP="002C59DE">
            <w:pPr>
              <w:widowControl w:val="0"/>
              <w:rPr>
                <w:color w:val="000000"/>
                <w:szCs w:val="22"/>
              </w:rPr>
            </w:pPr>
            <w:r w:rsidRPr="00A24301">
              <w:rPr>
                <w:color w:val="000000"/>
                <w:szCs w:val="22"/>
              </w:rPr>
              <w:t>Tél: +33 1 55 47 66 00</w:t>
            </w:r>
          </w:p>
          <w:p w14:paraId="7021C6AB" w14:textId="77777777" w:rsidR="00BD7409" w:rsidRPr="00A24301" w:rsidRDefault="00BD7409" w:rsidP="002C59DE">
            <w:pPr>
              <w:widowControl w:val="0"/>
              <w:rPr>
                <w:b/>
                <w:color w:val="000000"/>
                <w:szCs w:val="22"/>
              </w:rPr>
            </w:pPr>
          </w:p>
        </w:tc>
        <w:tc>
          <w:tcPr>
            <w:tcW w:w="4678" w:type="dxa"/>
          </w:tcPr>
          <w:p w14:paraId="5ACF7F56" w14:textId="77777777" w:rsidR="00BD7409" w:rsidRPr="00A24301" w:rsidRDefault="00BD7409" w:rsidP="002C59DE">
            <w:pPr>
              <w:widowControl w:val="0"/>
              <w:rPr>
                <w:color w:val="000000"/>
                <w:szCs w:val="22"/>
              </w:rPr>
            </w:pPr>
            <w:r w:rsidRPr="00A24301">
              <w:rPr>
                <w:b/>
                <w:color w:val="000000"/>
                <w:szCs w:val="22"/>
              </w:rPr>
              <w:t>Portugal</w:t>
            </w:r>
          </w:p>
          <w:p w14:paraId="6554F1C3" w14:textId="77777777" w:rsidR="00BD7409" w:rsidRPr="00A24301" w:rsidRDefault="00BD7409" w:rsidP="002C59DE">
            <w:pPr>
              <w:pStyle w:val="Text"/>
              <w:widowControl w:val="0"/>
              <w:spacing w:before="0"/>
              <w:jc w:val="left"/>
              <w:rPr>
                <w:color w:val="000000"/>
                <w:sz w:val="22"/>
                <w:szCs w:val="22"/>
                <w:lang w:val="is-IS"/>
              </w:rPr>
            </w:pPr>
            <w:r w:rsidRPr="00A24301">
              <w:rPr>
                <w:color w:val="000000"/>
                <w:sz w:val="22"/>
                <w:szCs w:val="22"/>
                <w:lang w:val="is-IS"/>
              </w:rPr>
              <w:t>Novartis Farma - Produtos Farmacêuticos, S.A.</w:t>
            </w:r>
          </w:p>
          <w:p w14:paraId="06CBB8C9" w14:textId="77777777" w:rsidR="00BD7409" w:rsidRPr="00A24301" w:rsidRDefault="00BD7409" w:rsidP="002C59DE">
            <w:pPr>
              <w:widowControl w:val="0"/>
              <w:tabs>
                <w:tab w:val="left" w:pos="-720"/>
              </w:tabs>
              <w:suppressAutoHyphens/>
              <w:rPr>
                <w:color w:val="000000"/>
                <w:szCs w:val="22"/>
              </w:rPr>
            </w:pPr>
            <w:r w:rsidRPr="00A24301">
              <w:rPr>
                <w:color w:val="000000"/>
                <w:szCs w:val="22"/>
              </w:rPr>
              <w:t>Tel: +351 21 000 8600</w:t>
            </w:r>
          </w:p>
        </w:tc>
      </w:tr>
      <w:tr w:rsidR="00BD7409" w:rsidRPr="00A24301" w14:paraId="2FF80FC5" w14:textId="77777777" w:rsidTr="004D4F98">
        <w:trPr>
          <w:cantSplit/>
        </w:trPr>
        <w:tc>
          <w:tcPr>
            <w:tcW w:w="4678" w:type="dxa"/>
          </w:tcPr>
          <w:p w14:paraId="578EF3DD" w14:textId="77777777" w:rsidR="00BD7409" w:rsidRPr="00A24301" w:rsidRDefault="00BD7409" w:rsidP="002C59DE">
            <w:pPr>
              <w:pStyle w:val="Smalltext120"/>
              <w:tabs>
                <w:tab w:val="left" w:pos="567"/>
              </w:tabs>
              <w:rPr>
                <w:b/>
                <w:sz w:val="22"/>
                <w:szCs w:val="22"/>
                <w:lang w:val="is-IS"/>
              </w:rPr>
            </w:pPr>
            <w:r w:rsidRPr="00A24301">
              <w:rPr>
                <w:b/>
                <w:sz w:val="22"/>
                <w:szCs w:val="22"/>
                <w:lang w:val="is-IS"/>
              </w:rPr>
              <w:t>Hrvatska</w:t>
            </w:r>
          </w:p>
          <w:p w14:paraId="222E3DED" w14:textId="77777777" w:rsidR="00BD7409" w:rsidRPr="00A24301" w:rsidRDefault="00BD7409" w:rsidP="002C59DE">
            <w:pPr>
              <w:pStyle w:val="Smalltext120"/>
              <w:tabs>
                <w:tab w:val="left" w:pos="567"/>
              </w:tabs>
              <w:rPr>
                <w:sz w:val="22"/>
                <w:szCs w:val="22"/>
                <w:lang w:val="is-IS"/>
              </w:rPr>
            </w:pPr>
            <w:r w:rsidRPr="00A24301">
              <w:rPr>
                <w:sz w:val="22"/>
                <w:szCs w:val="22"/>
                <w:lang w:val="is-IS"/>
              </w:rPr>
              <w:t>Novartis Hrvatska d.o.o.</w:t>
            </w:r>
          </w:p>
          <w:p w14:paraId="630A825D" w14:textId="77777777" w:rsidR="00BD7409" w:rsidRPr="00A24301" w:rsidRDefault="00BD7409" w:rsidP="002C59DE">
            <w:pPr>
              <w:pStyle w:val="Smalltext120"/>
              <w:tabs>
                <w:tab w:val="left" w:pos="567"/>
              </w:tabs>
              <w:rPr>
                <w:sz w:val="22"/>
                <w:szCs w:val="22"/>
                <w:lang w:val="is-IS"/>
              </w:rPr>
            </w:pPr>
            <w:r w:rsidRPr="00A24301">
              <w:rPr>
                <w:sz w:val="22"/>
                <w:szCs w:val="22"/>
                <w:lang w:val="is-IS"/>
              </w:rPr>
              <w:t>Tel. +385 1 6274 220</w:t>
            </w:r>
          </w:p>
          <w:p w14:paraId="25381EC0" w14:textId="77777777" w:rsidR="00BD7409" w:rsidRPr="00A24301" w:rsidRDefault="00BD7409" w:rsidP="002C59DE">
            <w:pPr>
              <w:widowControl w:val="0"/>
              <w:tabs>
                <w:tab w:val="left" w:pos="-720"/>
                <w:tab w:val="left" w:pos="4536"/>
              </w:tabs>
              <w:suppressAutoHyphens/>
              <w:rPr>
                <w:b/>
                <w:color w:val="000000"/>
                <w:szCs w:val="22"/>
              </w:rPr>
            </w:pPr>
          </w:p>
        </w:tc>
        <w:tc>
          <w:tcPr>
            <w:tcW w:w="4678" w:type="dxa"/>
          </w:tcPr>
          <w:p w14:paraId="750073FA" w14:textId="77777777" w:rsidR="00BD7409" w:rsidRPr="00A24301" w:rsidRDefault="00BD7409" w:rsidP="002C59DE">
            <w:pPr>
              <w:rPr>
                <w:b/>
                <w:color w:val="000000"/>
                <w:szCs w:val="22"/>
              </w:rPr>
            </w:pPr>
            <w:r w:rsidRPr="00A24301">
              <w:rPr>
                <w:b/>
                <w:color w:val="000000"/>
                <w:szCs w:val="22"/>
              </w:rPr>
              <w:t>România</w:t>
            </w:r>
          </w:p>
          <w:p w14:paraId="2D6E41EC" w14:textId="77777777" w:rsidR="00BD7409" w:rsidRPr="00A24301" w:rsidRDefault="00BD7409" w:rsidP="002C59DE">
            <w:pPr>
              <w:rPr>
                <w:color w:val="000000"/>
                <w:szCs w:val="22"/>
              </w:rPr>
            </w:pPr>
            <w:r w:rsidRPr="00A24301">
              <w:rPr>
                <w:color w:val="000000"/>
                <w:szCs w:val="22"/>
              </w:rPr>
              <w:t>Novartis Pharma Services Romania SRL</w:t>
            </w:r>
          </w:p>
          <w:p w14:paraId="79E3B733" w14:textId="77777777" w:rsidR="00BD7409" w:rsidRPr="00A24301" w:rsidRDefault="00BD7409" w:rsidP="002C59DE">
            <w:pPr>
              <w:widowControl w:val="0"/>
              <w:tabs>
                <w:tab w:val="left" w:pos="-720"/>
              </w:tabs>
              <w:suppressAutoHyphens/>
              <w:rPr>
                <w:color w:val="000000"/>
                <w:szCs w:val="22"/>
              </w:rPr>
            </w:pPr>
            <w:r w:rsidRPr="00A24301">
              <w:rPr>
                <w:color w:val="000000"/>
                <w:szCs w:val="22"/>
              </w:rPr>
              <w:t>Tel: +40 21 31299 01</w:t>
            </w:r>
          </w:p>
        </w:tc>
      </w:tr>
      <w:tr w:rsidR="00BD7409" w:rsidRPr="00A24301" w14:paraId="5FFA11D4" w14:textId="77777777" w:rsidTr="004D4F98">
        <w:trPr>
          <w:cantSplit/>
        </w:trPr>
        <w:tc>
          <w:tcPr>
            <w:tcW w:w="4678" w:type="dxa"/>
          </w:tcPr>
          <w:p w14:paraId="5A81D64D" w14:textId="77777777" w:rsidR="00BD7409" w:rsidRPr="00A24301" w:rsidRDefault="00BD7409" w:rsidP="002C59DE">
            <w:pPr>
              <w:widowControl w:val="0"/>
              <w:rPr>
                <w:color w:val="000000"/>
                <w:szCs w:val="22"/>
              </w:rPr>
            </w:pPr>
            <w:r w:rsidRPr="00A24301">
              <w:rPr>
                <w:b/>
                <w:color w:val="000000"/>
                <w:szCs w:val="22"/>
              </w:rPr>
              <w:t>Ireland</w:t>
            </w:r>
          </w:p>
          <w:p w14:paraId="42072ABA" w14:textId="77777777" w:rsidR="00BD7409" w:rsidRPr="00A24301" w:rsidRDefault="00BD7409" w:rsidP="002C59DE">
            <w:pPr>
              <w:widowControl w:val="0"/>
              <w:rPr>
                <w:color w:val="000000"/>
                <w:szCs w:val="22"/>
              </w:rPr>
            </w:pPr>
            <w:r w:rsidRPr="00A24301">
              <w:rPr>
                <w:color w:val="000000"/>
                <w:szCs w:val="22"/>
              </w:rPr>
              <w:t>Novartis Ireland Limited</w:t>
            </w:r>
          </w:p>
          <w:p w14:paraId="27FF0AD9" w14:textId="77777777" w:rsidR="00BD7409" w:rsidRPr="00A24301" w:rsidRDefault="00BD7409" w:rsidP="002C59DE">
            <w:pPr>
              <w:widowControl w:val="0"/>
              <w:rPr>
                <w:color w:val="000000"/>
                <w:szCs w:val="22"/>
              </w:rPr>
            </w:pPr>
            <w:r w:rsidRPr="00A24301">
              <w:rPr>
                <w:color w:val="000000"/>
                <w:szCs w:val="22"/>
              </w:rPr>
              <w:t>Tel: +353 1 260 12 55</w:t>
            </w:r>
          </w:p>
          <w:p w14:paraId="7E4FE22C" w14:textId="77777777" w:rsidR="00BD7409" w:rsidRPr="00A24301" w:rsidRDefault="00BD7409" w:rsidP="002C59DE">
            <w:pPr>
              <w:widowControl w:val="0"/>
              <w:tabs>
                <w:tab w:val="left" w:pos="-720"/>
              </w:tabs>
              <w:suppressAutoHyphens/>
              <w:rPr>
                <w:color w:val="000000"/>
                <w:szCs w:val="22"/>
              </w:rPr>
            </w:pPr>
          </w:p>
        </w:tc>
        <w:tc>
          <w:tcPr>
            <w:tcW w:w="4678" w:type="dxa"/>
          </w:tcPr>
          <w:p w14:paraId="59A4ACCA" w14:textId="77777777" w:rsidR="00BD7409" w:rsidRPr="00A24301" w:rsidRDefault="00BD7409" w:rsidP="002C59DE">
            <w:pPr>
              <w:widowControl w:val="0"/>
              <w:rPr>
                <w:color w:val="000000"/>
                <w:szCs w:val="22"/>
              </w:rPr>
            </w:pPr>
            <w:r w:rsidRPr="00A24301">
              <w:rPr>
                <w:b/>
                <w:color w:val="000000"/>
                <w:szCs w:val="22"/>
              </w:rPr>
              <w:t>Slovenija</w:t>
            </w:r>
          </w:p>
          <w:p w14:paraId="1D85B680" w14:textId="77777777" w:rsidR="00BD7409" w:rsidRPr="00A24301" w:rsidRDefault="00BD7409" w:rsidP="002C59DE">
            <w:pPr>
              <w:widowControl w:val="0"/>
              <w:rPr>
                <w:color w:val="000000"/>
                <w:szCs w:val="22"/>
              </w:rPr>
            </w:pPr>
            <w:r w:rsidRPr="00A24301">
              <w:rPr>
                <w:color w:val="000000"/>
                <w:szCs w:val="22"/>
              </w:rPr>
              <w:t>Novartis Pharma Services Inc.</w:t>
            </w:r>
          </w:p>
          <w:p w14:paraId="2DB6FC4E" w14:textId="77777777" w:rsidR="00BD7409" w:rsidRPr="00A24301" w:rsidRDefault="00BD7409" w:rsidP="002C59DE">
            <w:pPr>
              <w:widowControl w:val="0"/>
              <w:rPr>
                <w:color w:val="000000"/>
                <w:szCs w:val="22"/>
              </w:rPr>
            </w:pPr>
            <w:r w:rsidRPr="00A24301">
              <w:rPr>
                <w:color w:val="000000"/>
                <w:szCs w:val="22"/>
              </w:rPr>
              <w:t>Tel: +386 1 300 75 50</w:t>
            </w:r>
          </w:p>
        </w:tc>
      </w:tr>
      <w:tr w:rsidR="00BD7409" w:rsidRPr="00A24301" w14:paraId="718EF6F6" w14:textId="77777777" w:rsidTr="004D4F98">
        <w:trPr>
          <w:cantSplit/>
        </w:trPr>
        <w:tc>
          <w:tcPr>
            <w:tcW w:w="4678" w:type="dxa"/>
          </w:tcPr>
          <w:p w14:paraId="178AD586" w14:textId="77777777" w:rsidR="00BD7409" w:rsidRPr="00A24301" w:rsidRDefault="00BD7409" w:rsidP="002C59DE">
            <w:pPr>
              <w:widowControl w:val="0"/>
              <w:rPr>
                <w:b/>
                <w:color w:val="000000"/>
                <w:szCs w:val="22"/>
              </w:rPr>
            </w:pPr>
            <w:r w:rsidRPr="00A24301">
              <w:rPr>
                <w:b/>
                <w:color w:val="000000"/>
                <w:szCs w:val="22"/>
              </w:rPr>
              <w:t>Ísland</w:t>
            </w:r>
          </w:p>
          <w:p w14:paraId="442E318C" w14:textId="77777777" w:rsidR="00BD7409" w:rsidRPr="00A24301" w:rsidRDefault="00BD7409" w:rsidP="002C59DE">
            <w:pPr>
              <w:widowControl w:val="0"/>
              <w:rPr>
                <w:color w:val="000000"/>
                <w:szCs w:val="22"/>
              </w:rPr>
            </w:pPr>
            <w:r w:rsidRPr="00A24301">
              <w:rPr>
                <w:color w:val="000000"/>
                <w:szCs w:val="22"/>
              </w:rPr>
              <w:t>Vistor hf.</w:t>
            </w:r>
          </w:p>
          <w:p w14:paraId="3B2FA6B8" w14:textId="77777777" w:rsidR="00BD7409" w:rsidRPr="00A24301" w:rsidRDefault="00BD7409" w:rsidP="002C59DE">
            <w:pPr>
              <w:widowControl w:val="0"/>
              <w:tabs>
                <w:tab w:val="left" w:pos="-720"/>
              </w:tabs>
              <w:suppressAutoHyphens/>
              <w:rPr>
                <w:color w:val="000000"/>
                <w:szCs w:val="22"/>
              </w:rPr>
            </w:pPr>
            <w:r w:rsidRPr="00A24301">
              <w:rPr>
                <w:color w:val="000000"/>
                <w:szCs w:val="22"/>
              </w:rPr>
              <w:t>Sími: +354 535 7000</w:t>
            </w:r>
          </w:p>
          <w:p w14:paraId="2E1BB909" w14:textId="77777777" w:rsidR="00BD7409" w:rsidRPr="00A24301" w:rsidRDefault="00BD7409" w:rsidP="002C59DE">
            <w:pPr>
              <w:widowControl w:val="0"/>
              <w:rPr>
                <w:b/>
                <w:color w:val="000000"/>
                <w:szCs w:val="22"/>
              </w:rPr>
            </w:pPr>
          </w:p>
        </w:tc>
        <w:tc>
          <w:tcPr>
            <w:tcW w:w="4678" w:type="dxa"/>
          </w:tcPr>
          <w:p w14:paraId="78966017" w14:textId="77777777" w:rsidR="00BD7409" w:rsidRPr="00A24301" w:rsidRDefault="00BD7409" w:rsidP="002C59DE">
            <w:pPr>
              <w:widowControl w:val="0"/>
              <w:tabs>
                <w:tab w:val="left" w:pos="-720"/>
              </w:tabs>
              <w:suppressAutoHyphens/>
              <w:rPr>
                <w:b/>
                <w:color w:val="000000"/>
                <w:szCs w:val="22"/>
              </w:rPr>
            </w:pPr>
            <w:r w:rsidRPr="00A24301">
              <w:rPr>
                <w:b/>
                <w:color w:val="000000"/>
                <w:szCs w:val="22"/>
              </w:rPr>
              <w:t>Slovenská republika</w:t>
            </w:r>
          </w:p>
          <w:p w14:paraId="3BF139AF" w14:textId="77777777" w:rsidR="00BD7409" w:rsidRPr="00A24301" w:rsidRDefault="00BD7409" w:rsidP="002C59DE">
            <w:pPr>
              <w:widowControl w:val="0"/>
              <w:rPr>
                <w:i/>
                <w:color w:val="000000"/>
                <w:szCs w:val="22"/>
              </w:rPr>
            </w:pPr>
            <w:r w:rsidRPr="00A24301">
              <w:rPr>
                <w:color w:val="000000"/>
                <w:szCs w:val="22"/>
              </w:rPr>
              <w:t>Novartis Slovakia s.r.o.</w:t>
            </w:r>
          </w:p>
          <w:p w14:paraId="303EB4A2" w14:textId="77777777" w:rsidR="00BD7409" w:rsidRPr="00A24301" w:rsidRDefault="00BD7409" w:rsidP="002C59DE">
            <w:pPr>
              <w:widowControl w:val="0"/>
              <w:rPr>
                <w:color w:val="000000"/>
                <w:szCs w:val="22"/>
              </w:rPr>
            </w:pPr>
            <w:r w:rsidRPr="00A24301">
              <w:rPr>
                <w:color w:val="000000"/>
                <w:szCs w:val="22"/>
              </w:rPr>
              <w:t>Tel: +421 2 5542 5439</w:t>
            </w:r>
          </w:p>
          <w:p w14:paraId="70A47E52" w14:textId="77777777" w:rsidR="00BD7409" w:rsidRPr="00A24301" w:rsidRDefault="00BD7409" w:rsidP="002C59DE">
            <w:pPr>
              <w:widowControl w:val="0"/>
              <w:tabs>
                <w:tab w:val="left" w:pos="-720"/>
              </w:tabs>
              <w:suppressAutoHyphens/>
              <w:rPr>
                <w:b/>
                <w:color w:val="000000"/>
                <w:szCs w:val="22"/>
              </w:rPr>
            </w:pPr>
          </w:p>
        </w:tc>
      </w:tr>
      <w:tr w:rsidR="00BD7409" w:rsidRPr="00A24301" w14:paraId="5ECEC82D" w14:textId="77777777" w:rsidTr="004D4F98">
        <w:trPr>
          <w:cantSplit/>
        </w:trPr>
        <w:tc>
          <w:tcPr>
            <w:tcW w:w="4678" w:type="dxa"/>
          </w:tcPr>
          <w:p w14:paraId="14A54038" w14:textId="77777777" w:rsidR="00BD7409" w:rsidRPr="00A24301" w:rsidRDefault="00BD7409" w:rsidP="002C59DE">
            <w:pPr>
              <w:widowControl w:val="0"/>
              <w:rPr>
                <w:color w:val="000000"/>
                <w:szCs w:val="22"/>
              </w:rPr>
            </w:pPr>
            <w:r w:rsidRPr="00A24301">
              <w:rPr>
                <w:b/>
                <w:color w:val="000000"/>
                <w:szCs w:val="22"/>
              </w:rPr>
              <w:t>Italia</w:t>
            </w:r>
          </w:p>
          <w:p w14:paraId="229D59C5" w14:textId="77777777" w:rsidR="00BD7409" w:rsidRPr="00A24301" w:rsidRDefault="00BD7409" w:rsidP="002C59DE">
            <w:pPr>
              <w:widowControl w:val="0"/>
              <w:rPr>
                <w:color w:val="000000"/>
                <w:szCs w:val="22"/>
              </w:rPr>
            </w:pPr>
            <w:r w:rsidRPr="00A24301">
              <w:rPr>
                <w:color w:val="000000"/>
                <w:szCs w:val="22"/>
              </w:rPr>
              <w:t>Novartis Farma S.p.A.</w:t>
            </w:r>
          </w:p>
          <w:p w14:paraId="0989A19A" w14:textId="77777777" w:rsidR="00BD7409" w:rsidRPr="00A24301" w:rsidRDefault="00BD7409" w:rsidP="002C59DE">
            <w:pPr>
              <w:widowControl w:val="0"/>
              <w:rPr>
                <w:b/>
                <w:color w:val="000000"/>
                <w:szCs w:val="22"/>
              </w:rPr>
            </w:pPr>
            <w:r w:rsidRPr="00A24301">
              <w:rPr>
                <w:color w:val="000000"/>
                <w:szCs w:val="22"/>
              </w:rPr>
              <w:t>Tel: +39 02 96 54 1</w:t>
            </w:r>
          </w:p>
        </w:tc>
        <w:tc>
          <w:tcPr>
            <w:tcW w:w="4678" w:type="dxa"/>
          </w:tcPr>
          <w:p w14:paraId="00094BEB" w14:textId="77777777" w:rsidR="00BD7409" w:rsidRPr="00A24301" w:rsidRDefault="00BD7409" w:rsidP="002C59DE">
            <w:pPr>
              <w:widowControl w:val="0"/>
              <w:tabs>
                <w:tab w:val="left" w:pos="-720"/>
                <w:tab w:val="left" w:pos="4536"/>
              </w:tabs>
              <w:suppressAutoHyphens/>
              <w:rPr>
                <w:color w:val="000000"/>
                <w:szCs w:val="22"/>
              </w:rPr>
            </w:pPr>
            <w:r w:rsidRPr="00A24301">
              <w:rPr>
                <w:b/>
                <w:color w:val="000000"/>
                <w:szCs w:val="22"/>
              </w:rPr>
              <w:t>Suomi/Finland</w:t>
            </w:r>
          </w:p>
          <w:p w14:paraId="7FB227F8" w14:textId="77777777" w:rsidR="00BD7409" w:rsidRPr="00A24301" w:rsidRDefault="00BD7409" w:rsidP="002C59DE">
            <w:pPr>
              <w:widowControl w:val="0"/>
              <w:rPr>
                <w:color w:val="000000"/>
                <w:szCs w:val="22"/>
              </w:rPr>
            </w:pPr>
            <w:r w:rsidRPr="00A24301">
              <w:rPr>
                <w:color w:val="000000"/>
                <w:szCs w:val="22"/>
              </w:rPr>
              <w:t>Novartis Finland Oy</w:t>
            </w:r>
          </w:p>
          <w:p w14:paraId="70B45EBC" w14:textId="77777777" w:rsidR="00BD7409" w:rsidRPr="00A24301" w:rsidRDefault="00BD7409" w:rsidP="002C59DE">
            <w:pPr>
              <w:widowControl w:val="0"/>
              <w:rPr>
                <w:color w:val="000000"/>
                <w:szCs w:val="22"/>
              </w:rPr>
            </w:pPr>
            <w:r w:rsidRPr="00A24301">
              <w:rPr>
                <w:color w:val="000000"/>
                <w:szCs w:val="22"/>
              </w:rPr>
              <w:t>Puh/Tel: +</w:t>
            </w:r>
            <w:r w:rsidRPr="00A24301">
              <w:rPr>
                <w:color w:val="000000"/>
                <w:szCs w:val="22"/>
                <w:lang w:bidi="he-IL"/>
              </w:rPr>
              <w:t>358 (0)10 6133 200</w:t>
            </w:r>
          </w:p>
          <w:p w14:paraId="52A353B2" w14:textId="77777777" w:rsidR="00BD7409" w:rsidRPr="00A24301" w:rsidRDefault="00BD7409" w:rsidP="002C59DE">
            <w:pPr>
              <w:widowControl w:val="0"/>
              <w:tabs>
                <w:tab w:val="left" w:pos="-720"/>
              </w:tabs>
              <w:suppressAutoHyphens/>
              <w:rPr>
                <w:b/>
                <w:color w:val="000000"/>
                <w:szCs w:val="22"/>
              </w:rPr>
            </w:pPr>
          </w:p>
        </w:tc>
      </w:tr>
      <w:tr w:rsidR="00BD7409" w:rsidRPr="00A24301" w14:paraId="629F5E0E" w14:textId="77777777" w:rsidTr="004D4F98">
        <w:trPr>
          <w:cantSplit/>
        </w:trPr>
        <w:tc>
          <w:tcPr>
            <w:tcW w:w="4678" w:type="dxa"/>
          </w:tcPr>
          <w:p w14:paraId="3DE2517F" w14:textId="77777777" w:rsidR="00BD7409" w:rsidRPr="00A24301" w:rsidRDefault="00BD7409" w:rsidP="002C59DE">
            <w:pPr>
              <w:widowControl w:val="0"/>
              <w:rPr>
                <w:b/>
                <w:color w:val="000000"/>
                <w:szCs w:val="22"/>
              </w:rPr>
            </w:pPr>
            <w:r w:rsidRPr="00A24301">
              <w:rPr>
                <w:b/>
                <w:color w:val="000000"/>
                <w:szCs w:val="22"/>
              </w:rPr>
              <w:t>Κύπρος</w:t>
            </w:r>
          </w:p>
          <w:p w14:paraId="2E5D453D" w14:textId="77777777" w:rsidR="00BD7409" w:rsidRPr="00A24301" w:rsidRDefault="00BD7409" w:rsidP="002C59DE">
            <w:pPr>
              <w:widowControl w:val="0"/>
              <w:rPr>
                <w:color w:val="000000"/>
                <w:szCs w:val="22"/>
              </w:rPr>
            </w:pPr>
            <w:r w:rsidRPr="00A24301">
              <w:rPr>
                <w:color w:val="000000"/>
                <w:szCs w:val="22"/>
                <w:lang w:bidi="he-IL"/>
              </w:rPr>
              <w:t>Novartis Pharma Services Inc.</w:t>
            </w:r>
          </w:p>
          <w:p w14:paraId="4B35EF4E" w14:textId="77777777" w:rsidR="00BD7409" w:rsidRPr="00A24301" w:rsidRDefault="00BD7409" w:rsidP="002C59DE">
            <w:pPr>
              <w:widowControl w:val="0"/>
              <w:tabs>
                <w:tab w:val="left" w:pos="-720"/>
              </w:tabs>
              <w:suppressAutoHyphens/>
              <w:rPr>
                <w:color w:val="000000"/>
                <w:szCs w:val="22"/>
              </w:rPr>
            </w:pPr>
            <w:r w:rsidRPr="00A24301">
              <w:rPr>
                <w:color w:val="000000"/>
                <w:szCs w:val="22"/>
              </w:rPr>
              <w:t>Τηλ: +357 22 690 690</w:t>
            </w:r>
          </w:p>
          <w:p w14:paraId="6F2A5B60" w14:textId="77777777" w:rsidR="00BD7409" w:rsidRPr="00A24301" w:rsidRDefault="00BD7409" w:rsidP="002C59DE">
            <w:pPr>
              <w:widowControl w:val="0"/>
              <w:rPr>
                <w:b/>
                <w:color w:val="000000"/>
                <w:szCs w:val="22"/>
              </w:rPr>
            </w:pPr>
          </w:p>
        </w:tc>
        <w:tc>
          <w:tcPr>
            <w:tcW w:w="4678" w:type="dxa"/>
          </w:tcPr>
          <w:p w14:paraId="47005C20" w14:textId="77777777" w:rsidR="00BD7409" w:rsidRPr="00A24301" w:rsidRDefault="00BD7409" w:rsidP="002C59DE">
            <w:pPr>
              <w:widowControl w:val="0"/>
              <w:tabs>
                <w:tab w:val="left" w:pos="-720"/>
                <w:tab w:val="left" w:pos="4536"/>
              </w:tabs>
              <w:suppressAutoHyphens/>
              <w:rPr>
                <w:b/>
                <w:color w:val="000000"/>
                <w:szCs w:val="22"/>
              </w:rPr>
            </w:pPr>
            <w:r w:rsidRPr="00A24301">
              <w:rPr>
                <w:b/>
                <w:color w:val="000000"/>
                <w:szCs w:val="22"/>
              </w:rPr>
              <w:t>Sverige</w:t>
            </w:r>
          </w:p>
          <w:p w14:paraId="73DB00FA" w14:textId="77777777" w:rsidR="00BD7409" w:rsidRPr="00A24301" w:rsidRDefault="00BD7409" w:rsidP="002C59DE">
            <w:pPr>
              <w:widowControl w:val="0"/>
              <w:rPr>
                <w:color w:val="000000"/>
                <w:szCs w:val="22"/>
              </w:rPr>
            </w:pPr>
            <w:r w:rsidRPr="00A24301">
              <w:rPr>
                <w:color w:val="000000"/>
                <w:szCs w:val="22"/>
              </w:rPr>
              <w:t>Novartis Sverige AB</w:t>
            </w:r>
          </w:p>
          <w:p w14:paraId="33C1705B" w14:textId="77777777" w:rsidR="00BD7409" w:rsidRPr="00A24301" w:rsidRDefault="00BD7409" w:rsidP="002C59DE">
            <w:pPr>
              <w:widowControl w:val="0"/>
              <w:rPr>
                <w:color w:val="000000"/>
                <w:szCs w:val="22"/>
              </w:rPr>
            </w:pPr>
            <w:r w:rsidRPr="00A24301">
              <w:rPr>
                <w:color w:val="000000"/>
                <w:szCs w:val="22"/>
              </w:rPr>
              <w:t>Tel: +46 8 732 32 00</w:t>
            </w:r>
          </w:p>
          <w:p w14:paraId="1F001E84" w14:textId="77777777" w:rsidR="00BD7409" w:rsidRPr="00A24301" w:rsidRDefault="00BD7409" w:rsidP="002C59DE">
            <w:pPr>
              <w:widowControl w:val="0"/>
              <w:tabs>
                <w:tab w:val="left" w:pos="-720"/>
                <w:tab w:val="left" w:pos="4536"/>
              </w:tabs>
              <w:suppressAutoHyphens/>
              <w:rPr>
                <w:b/>
                <w:color w:val="000000"/>
                <w:szCs w:val="22"/>
              </w:rPr>
            </w:pPr>
          </w:p>
        </w:tc>
      </w:tr>
      <w:tr w:rsidR="00BD7409" w:rsidRPr="00A24301" w14:paraId="6A6425DD" w14:textId="77777777" w:rsidTr="004D4F98">
        <w:trPr>
          <w:cantSplit/>
        </w:trPr>
        <w:tc>
          <w:tcPr>
            <w:tcW w:w="4678" w:type="dxa"/>
          </w:tcPr>
          <w:p w14:paraId="16E83075" w14:textId="77777777" w:rsidR="00BD7409" w:rsidRPr="00A24301" w:rsidRDefault="00BD7409" w:rsidP="002C59DE">
            <w:pPr>
              <w:widowControl w:val="0"/>
              <w:rPr>
                <w:b/>
                <w:color w:val="000000"/>
                <w:szCs w:val="22"/>
              </w:rPr>
            </w:pPr>
            <w:r w:rsidRPr="00A24301">
              <w:rPr>
                <w:b/>
                <w:color w:val="000000"/>
                <w:szCs w:val="22"/>
              </w:rPr>
              <w:t>Latvija</w:t>
            </w:r>
          </w:p>
          <w:p w14:paraId="6497A529" w14:textId="4AE9A2B0" w:rsidR="00BD7409" w:rsidRPr="00A24301" w:rsidRDefault="0005322B" w:rsidP="002C59DE">
            <w:pPr>
              <w:widowControl w:val="0"/>
              <w:rPr>
                <w:color w:val="000000"/>
                <w:szCs w:val="22"/>
              </w:rPr>
            </w:pPr>
            <w:r w:rsidRPr="00A24301">
              <w:rPr>
                <w:szCs w:val="22"/>
              </w:rPr>
              <w:t>SIA Novartis Baltics</w:t>
            </w:r>
          </w:p>
          <w:p w14:paraId="28A7F9A0" w14:textId="77777777" w:rsidR="00BD7409" w:rsidRPr="00A24301" w:rsidRDefault="00BD7409" w:rsidP="002C59DE">
            <w:pPr>
              <w:widowControl w:val="0"/>
              <w:tabs>
                <w:tab w:val="left" w:pos="-720"/>
              </w:tabs>
              <w:suppressAutoHyphens/>
              <w:rPr>
                <w:color w:val="000000"/>
                <w:szCs w:val="22"/>
              </w:rPr>
            </w:pPr>
            <w:r w:rsidRPr="00A24301">
              <w:rPr>
                <w:color w:val="000000"/>
                <w:szCs w:val="22"/>
              </w:rPr>
              <w:t>Tel: +371 67 887 070</w:t>
            </w:r>
          </w:p>
          <w:p w14:paraId="4F203FE6" w14:textId="77777777" w:rsidR="00BD7409" w:rsidRPr="00A24301" w:rsidRDefault="00BD7409" w:rsidP="002C59DE">
            <w:pPr>
              <w:widowControl w:val="0"/>
              <w:tabs>
                <w:tab w:val="left" w:pos="-720"/>
              </w:tabs>
              <w:suppressAutoHyphens/>
              <w:rPr>
                <w:color w:val="000000"/>
                <w:szCs w:val="22"/>
              </w:rPr>
            </w:pPr>
          </w:p>
        </w:tc>
        <w:tc>
          <w:tcPr>
            <w:tcW w:w="4678" w:type="dxa"/>
          </w:tcPr>
          <w:p w14:paraId="576575C7" w14:textId="77777777" w:rsidR="00BD7409" w:rsidRPr="00A24301" w:rsidRDefault="00BD7409" w:rsidP="002C59DE">
            <w:pPr>
              <w:widowControl w:val="0"/>
              <w:rPr>
                <w:color w:val="000000"/>
                <w:szCs w:val="22"/>
              </w:rPr>
            </w:pPr>
          </w:p>
        </w:tc>
      </w:tr>
    </w:tbl>
    <w:p w14:paraId="1F0D6F92" w14:textId="77777777" w:rsidR="00BD7409" w:rsidRPr="00A24301" w:rsidRDefault="00BD7409" w:rsidP="002C59DE">
      <w:pPr>
        <w:widowControl w:val="0"/>
        <w:ind w:right="-449"/>
        <w:rPr>
          <w:color w:val="000000"/>
          <w:szCs w:val="22"/>
        </w:rPr>
      </w:pPr>
    </w:p>
    <w:p w14:paraId="617DF72C" w14:textId="77777777" w:rsidR="0041611B" w:rsidRPr="00A24301" w:rsidRDefault="0041611B" w:rsidP="002C59DE">
      <w:pPr>
        <w:keepNext/>
        <w:keepLines/>
        <w:rPr>
          <w:b/>
          <w:bCs/>
        </w:rPr>
      </w:pPr>
      <w:r w:rsidRPr="00A24301">
        <w:rPr>
          <w:b/>
          <w:bCs/>
        </w:rPr>
        <w:t xml:space="preserve">Þessi fylgiseðill var síðast </w:t>
      </w:r>
      <w:r w:rsidR="00497CC9" w:rsidRPr="00A24301">
        <w:rPr>
          <w:b/>
          <w:bCs/>
        </w:rPr>
        <w:t>uppfærður</w:t>
      </w:r>
    </w:p>
    <w:p w14:paraId="38804999" w14:textId="77777777" w:rsidR="009A59A1" w:rsidRPr="00A24301" w:rsidRDefault="009A59A1" w:rsidP="002C59DE">
      <w:pPr>
        <w:rPr>
          <w:szCs w:val="22"/>
        </w:rPr>
      </w:pPr>
    </w:p>
    <w:p w14:paraId="2C943AAA" w14:textId="77777777" w:rsidR="00497CC9" w:rsidRPr="00A24301" w:rsidRDefault="00497CC9" w:rsidP="002C59DE">
      <w:pPr>
        <w:rPr>
          <w:b/>
          <w:szCs w:val="22"/>
        </w:rPr>
      </w:pPr>
      <w:r w:rsidRPr="00A24301">
        <w:rPr>
          <w:b/>
          <w:szCs w:val="22"/>
        </w:rPr>
        <w:t>Upplýsingar sem hægt er að nálgast annars staðar</w:t>
      </w:r>
    </w:p>
    <w:p w14:paraId="4D9B5B8E" w14:textId="77777777" w:rsidR="009A59A1" w:rsidRPr="00A24301" w:rsidRDefault="009A59A1" w:rsidP="002C59DE">
      <w:pPr>
        <w:rPr>
          <w:szCs w:val="22"/>
        </w:rPr>
      </w:pPr>
      <w:r w:rsidRPr="00A24301">
        <w:rPr>
          <w:szCs w:val="22"/>
        </w:rPr>
        <w:t xml:space="preserve">Ítarlegar upplýsingar um lyfið eru birtar á </w:t>
      </w:r>
      <w:r w:rsidR="00497CC9" w:rsidRPr="00A24301">
        <w:rPr>
          <w:szCs w:val="22"/>
        </w:rPr>
        <w:t xml:space="preserve">vef </w:t>
      </w:r>
      <w:r w:rsidRPr="00A24301">
        <w:rPr>
          <w:szCs w:val="22"/>
        </w:rPr>
        <w:t xml:space="preserve">Lyfjastofnunar Evrópu </w:t>
      </w:r>
      <w:hyperlink r:id="rId24" w:history="1">
        <w:r w:rsidR="0005322B" w:rsidRPr="00A24301">
          <w:rPr>
            <w:rStyle w:val="Hyperlink"/>
            <w:szCs w:val="22"/>
          </w:rPr>
          <w:t>http://www.ema.europa.eu</w:t>
        </w:r>
      </w:hyperlink>
    </w:p>
    <w:p w14:paraId="5C144195" w14:textId="77777777" w:rsidR="0005322B" w:rsidRPr="00A24301" w:rsidRDefault="0005322B" w:rsidP="002C59DE">
      <w:pPr>
        <w:rPr>
          <w:szCs w:val="22"/>
        </w:rPr>
      </w:pPr>
    </w:p>
    <w:p w14:paraId="1024D9A8" w14:textId="77777777" w:rsidR="00CB0927" w:rsidRPr="00A24301" w:rsidRDefault="0041611B" w:rsidP="002C59DE">
      <w:pPr>
        <w:widowControl w:val="0"/>
        <w:ind w:right="-449"/>
        <w:rPr>
          <w:b/>
          <w:color w:val="000000"/>
          <w:szCs w:val="22"/>
        </w:rPr>
      </w:pPr>
      <w:r w:rsidRPr="00A24301">
        <w:rPr>
          <w:szCs w:val="22"/>
        </w:rPr>
        <w:br w:type="page"/>
      </w:r>
      <w:r w:rsidR="00751428" w:rsidRPr="00A24301">
        <w:rPr>
          <w:b/>
          <w:color w:val="000000"/>
          <w:szCs w:val="22"/>
        </w:rPr>
        <w:lastRenderedPageBreak/>
        <w:t xml:space="preserve">LEIÐBEININGAR </w:t>
      </w:r>
      <w:r w:rsidR="00067554" w:rsidRPr="00A24301">
        <w:rPr>
          <w:b/>
          <w:color w:val="000000"/>
          <w:szCs w:val="22"/>
        </w:rPr>
        <w:t>UM</w:t>
      </w:r>
      <w:r w:rsidR="00751428" w:rsidRPr="00A24301">
        <w:rPr>
          <w:b/>
          <w:color w:val="000000"/>
          <w:szCs w:val="22"/>
        </w:rPr>
        <w:t xml:space="preserve"> NOTKUN XOLAIR ÁFYLLTRAR SPRAUTU</w:t>
      </w:r>
    </w:p>
    <w:p w14:paraId="70BEC46A" w14:textId="77777777" w:rsidR="00CB0927" w:rsidRPr="00A24301" w:rsidRDefault="00CB0927" w:rsidP="002C59DE">
      <w:pPr>
        <w:widowControl w:val="0"/>
        <w:ind w:right="-449"/>
        <w:rPr>
          <w:color w:val="000000"/>
          <w:szCs w:val="22"/>
        </w:rPr>
      </w:pPr>
    </w:p>
    <w:p w14:paraId="61821429" w14:textId="77777777" w:rsidR="00751428" w:rsidRPr="00A24301" w:rsidRDefault="00751428" w:rsidP="002C59DE">
      <w:pPr>
        <w:widowControl w:val="0"/>
        <w:ind w:right="-446"/>
        <w:rPr>
          <w:color w:val="000000"/>
          <w:szCs w:val="22"/>
        </w:rPr>
      </w:pPr>
      <w:r w:rsidRPr="00A24301">
        <w:rPr>
          <w:color w:val="000000"/>
          <w:szCs w:val="22"/>
        </w:rPr>
        <w:t>Lestu ALLAR leiðbeiningarnar fyrir inndælingu. Ef læknirinn ákveður að þú eða umönnunaraðili getið gefið Xolair inndælinguna heima þarft þú að fá þjálfun hjá lækninum, hjúkrunarfræðingi eða lyfjafræðingi áður en þú gefur þér eða öðrum inndælingu. Ekki er gert ráð fyrir að börn (</w:t>
      </w:r>
      <w:r w:rsidR="00C112A8" w:rsidRPr="00A24301">
        <w:rPr>
          <w:color w:val="000000"/>
          <w:szCs w:val="22"/>
        </w:rPr>
        <w:t>6 til innan við 12 ára) gefi sér Xolair inndælingu sjálf, hinsvegar getur umönnunaraðili gefið þeim Xolair inndælingu, eftir viðeigandi þjálfun, ef læknirinn telur það viðeigandi. Askjan inniheldur Xolair áfyllta sprautu (sprautur) sem hver fyrir sig er í innsigluðum plastbakka.</w:t>
      </w:r>
    </w:p>
    <w:p w14:paraId="564C5A43" w14:textId="77777777" w:rsidR="00CB0927" w:rsidRPr="00A24301" w:rsidRDefault="00CB0927" w:rsidP="002C59DE">
      <w:pPr>
        <w:widowControl w:val="0"/>
        <w:ind w:right="-446"/>
        <w:rPr>
          <w:color w:val="000000"/>
          <w:szCs w:val="22"/>
        </w:rPr>
      </w:pPr>
    </w:p>
    <w:p w14:paraId="4A2F8F5C" w14:textId="322B9AA4" w:rsidR="00CB0927" w:rsidRPr="00A24301" w:rsidRDefault="00CB0927" w:rsidP="002C59DE">
      <w:pPr>
        <w:keepNext/>
        <w:widowControl w:val="0"/>
        <w:rPr>
          <w:b/>
          <w:szCs w:val="22"/>
        </w:rPr>
      </w:pPr>
      <w:r w:rsidRPr="00A24301">
        <w:rPr>
          <w:b/>
          <w:szCs w:val="22"/>
        </w:rPr>
        <w:t xml:space="preserve">Xolair 75 mg </w:t>
      </w:r>
      <w:r w:rsidR="008A5721" w:rsidRPr="00A24301">
        <w:rPr>
          <w:b/>
          <w:szCs w:val="22"/>
        </w:rPr>
        <w:t xml:space="preserve">stungulyf, lausn í </w:t>
      </w:r>
      <w:r w:rsidR="00C112A8" w:rsidRPr="00A24301">
        <w:rPr>
          <w:b/>
          <w:szCs w:val="22"/>
        </w:rPr>
        <w:t>áfyllt</w:t>
      </w:r>
      <w:r w:rsidR="008A5721" w:rsidRPr="00A24301">
        <w:rPr>
          <w:b/>
          <w:szCs w:val="22"/>
        </w:rPr>
        <w:t>ri</w:t>
      </w:r>
      <w:r w:rsidR="00C112A8" w:rsidRPr="00A24301">
        <w:rPr>
          <w:b/>
          <w:szCs w:val="22"/>
        </w:rPr>
        <w:t xml:space="preserve"> spraut</w:t>
      </w:r>
      <w:r w:rsidR="00BA5059" w:rsidRPr="00A24301">
        <w:rPr>
          <w:b/>
          <w:szCs w:val="22"/>
        </w:rPr>
        <w:t>u</w:t>
      </w:r>
    </w:p>
    <w:p w14:paraId="1D9BA027" w14:textId="77777777" w:rsidR="00CB0927" w:rsidRPr="00A24301" w:rsidRDefault="00CB0927" w:rsidP="002C59DE">
      <w:pPr>
        <w:keepNext/>
        <w:widowControl w:val="0"/>
        <w:rPr>
          <w:szCs w:val="22"/>
        </w:rPr>
      </w:pPr>
    </w:p>
    <w:p w14:paraId="7F6598BC" w14:textId="4DD8627D" w:rsidR="009613DC" w:rsidRPr="00A24301" w:rsidRDefault="00A16A4C" w:rsidP="00CF1192">
      <w:pPr>
        <w:tabs>
          <w:tab w:val="left" w:pos="720"/>
        </w:tabs>
        <w:jc w:val="both"/>
        <w:rPr>
          <w:szCs w:val="22"/>
        </w:rPr>
      </w:pPr>
      <w:r w:rsidRPr="00A24301">
        <w:rPr>
          <w:noProof/>
        </w:rPr>
        <mc:AlternateContent>
          <mc:Choice Requires="wps">
            <w:drawing>
              <wp:anchor distT="0" distB="0" distL="114300" distR="114300" simplePos="0" relativeHeight="251660288" behindDoc="0" locked="0" layoutInCell="1" allowOverlap="1" wp14:anchorId="6BDBF0EF" wp14:editId="6FB6DF02">
                <wp:simplePos x="0" y="0"/>
                <wp:positionH relativeFrom="column">
                  <wp:posOffset>2646045</wp:posOffset>
                </wp:positionH>
                <wp:positionV relativeFrom="paragraph">
                  <wp:posOffset>85090</wp:posOffset>
                </wp:positionV>
                <wp:extent cx="953770" cy="266065"/>
                <wp:effectExtent l="0" t="0" r="0" b="0"/>
                <wp:wrapNone/>
                <wp:docPr id="1272" name="Text Box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0DCFB" w14:textId="77777777" w:rsidR="00C63D1B" w:rsidRPr="00CF1192" w:rsidRDefault="00C63D1B" w:rsidP="00CB0927">
                            <w:pPr>
                              <w:jc w:val="center"/>
                            </w:pPr>
                            <w:r w:rsidRPr="00CF1192">
                              <w:t>Fingurhald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BF0EF" id="Text Box 1157" o:spid="_x0000_s1214" type="#_x0000_t202" style="position:absolute;left:0;text-align:left;margin-left:208.35pt;margin-top:6.7pt;width:75.1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" stroked="f">
                <v:textbox>
                  <w:txbxContent>
                    <w:p w14:paraId="02A0DCFB" w14:textId="77777777" w:rsidR="00C63D1B" w:rsidRPr="00CF1192" w:rsidRDefault="00C63D1B" w:rsidP="00CB0927">
                      <w:pPr>
                        <w:jc w:val="center"/>
                      </w:pPr>
                      <w:r w:rsidRPr="00CF1192">
                        <w:t>Fingurhald</w:t>
                      </w:r>
                    </w:p>
                  </w:txbxContent>
                </v:textbox>
              </v:shape>
            </w:pict>
          </mc:Fallback>
        </mc:AlternateContent>
      </w:r>
      <w:r w:rsidRPr="00A24301">
        <w:rPr>
          <w:noProof/>
        </w:rPr>
        <mc:AlternateContent>
          <mc:Choice Requires="wps">
            <w:drawing>
              <wp:anchor distT="0" distB="0" distL="114300" distR="114300" simplePos="0" relativeHeight="251661312" behindDoc="0" locked="0" layoutInCell="1" allowOverlap="1" wp14:anchorId="55963601" wp14:editId="7EA29BF3">
                <wp:simplePos x="0" y="0"/>
                <wp:positionH relativeFrom="column">
                  <wp:posOffset>3599815</wp:posOffset>
                </wp:positionH>
                <wp:positionV relativeFrom="paragraph">
                  <wp:posOffset>108585</wp:posOffset>
                </wp:positionV>
                <wp:extent cx="953770" cy="467995"/>
                <wp:effectExtent l="0" t="0" r="0" b="0"/>
                <wp:wrapNone/>
                <wp:docPr id="1271" name="Text Box 1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C3D764" w14:textId="3DEA9E6E" w:rsidR="00C63D1B" w:rsidRPr="00CF1192" w:rsidRDefault="00C63D1B" w:rsidP="00D87E0B">
                            <w:pPr>
                              <w:jc w:val="center"/>
                            </w:pPr>
                            <w:r w:rsidRPr="00CF1192">
                              <w:t>Virkjunar</w:t>
                            </w:r>
                            <w:r w:rsidRPr="00CF1192">
                              <w:softHyphen/>
                              <w:t>klemma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63601" id="Text Box 1158" o:spid="_x0000_s1215" type="#_x0000_t202" style="position:absolute;left:0;text-align:left;margin-left:283.45pt;margin-top:8.55pt;width:75.1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" stroked="f">
                <v:textbox>
                  <w:txbxContent>
                    <w:p w14:paraId="6AC3D764" w14:textId="3DEA9E6E" w:rsidR="00C63D1B" w:rsidRPr="00CF1192" w:rsidRDefault="00C63D1B" w:rsidP="00D87E0B">
                      <w:pPr>
                        <w:jc w:val="center"/>
                      </w:pPr>
                      <w:r w:rsidRPr="00CF1192">
                        <w:t>Virkjunar</w:t>
                      </w:r>
                      <w:r w:rsidRPr="00CF1192">
                        <w:softHyphen/>
                        <w:t>klemma</w:t>
                      </w:r>
                    </w:p>
                  </w:txbxContent>
                </v:textbox>
              </v:shape>
            </w:pict>
          </mc:Fallback>
        </mc:AlternateContent>
      </w:r>
      <w:r w:rsidRPr="00A24301">
        <w:rPr>
          <w:noProof/>
        </w:rPr>
        <mc:AlternateContent>
          <mc:Choice Requires="wps">
            <w:drawing>
              <wp:anchor distT="0" distB="0" distL="114300" distR="114300" simplePos="0" relativeHeight="251657216" behindDoc="0" locked="0" layoutInCell="1" allowOverlap="1" wp14:anchorId="3F45C671" wp14:editId="72DABEFB">
                <wp:simplePos x="0" y="0"/>
                <wp:positionH relativeFrom="column">
                  <wp:posOffset>130810</wp:posOffset>
                </wp:positionH>
                <wp:positionV relativeFrom="paragraph">
                  <wp:posOffset>201295</wp:posOffset>
                </wp:positionV>
                <wp:extent cx="712470" cy="447040"/>
                <wp:effectExtent l="0" t="0" r="0" b="0"/>
                <wp:wrapNone/>
                <wp:docPr id="1270" name="Text Box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F455D" w14:textId="77777777" w:rsidR="00C63D1B" w:rsidRPr="00CF1192" w:rsidRDefault="00C63D1B" w:rsidP="00CB0927">
                            <w:pPr>
                              <w:jc w:val="center"/>
                            </w:pPr>
                            <w:r w:rsidRPr="00CF1192">
                              <w:t>Nálar</w:t>
                            </w:r>
                            <w:r w:rsidRPr="00CF1192">
                              <w:softHyphen/>
                              <w:t>hetta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5C671" id="Text Box 1154" o:spid="_x0000_s1216" type="#_x0000_t202" style="position:absolute;left:0;text-align:left;margin-left:10.3pt;margin-top:15.85pt;width:56.1pt;height:3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" stroked="f">
                <v:textbox>
                  <w:txbxContent>
                    <w:p w14:paraId="3A6F455D" w14:textId="77777777" w:rsidR="00C63D1B" w:rsidRPr="00CF1192" w:rsidRDefault="00C63D1B" w:rsidP="00CB0927">
                      <w:pPr>
                        <w:jc w:val="center"/>
                      </w:pPr>
                      <w:r w:rsidRPr="00CF1192">
                        <w:t>Nálar</w:t>
                      </w:r>
                      <w:r w:rsidRPr="00CF1192">
                        <w:softHyphen/>
                        <w:t>hetta</w:t>
                      </w:r>
                    </w:p>
                  </w:txbxContent>
                </v:textbox>
              </v:shape>
            </w:pict>
          </mc:Fallback>
        </mc:AlternateContent>
      </w:r>
      <w:r w:rsidRPr="00A24301">
        <w:rPr>
          <w:noProof/>
        </w:rPr>
        <mc:AlternateContent>
          <mc:Choice Requires="wps">
            <w:drawing>
              <wp:anchor distT="0" distB="0" distL="114300" distR="114300" simplePos="0" relativeHeight="251662336" behindDoc="0" locked="0" layoutInCell="1" allowOverlap="1" wp14:anchorId="4CDD8C88" wp14:editId="6A65263B">
                <wp:simplePos x="0" y="0"/>
                <wp:positionH relativeFrom="column">
                  <wp:posOffset>4324985</wp:posOffset>
                </wp:positionH>
                <wp:positionV relativeFrom="paragraph">
                  <wp:posOffset>487680</wp:posOffset>
                </wp:positionV>
                <wp:extent cx="638175" cy="252095"/>
                <wp:effectExtent l="0" t="0" r="0" b="0"/>
                <wp:wrapNone/>
                <wp:docPr id="1269" name="Text Box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1B3E1" w14:textId="77777777" w:rsidR="00C63D1B" w:rsidRPr="00CF1192" w:rsidRDefault="00C63D1B" w:rsidP="00CB0927">
                            <w:r w:rsidRPr="00CF1192">
                              <w:t>Stimpill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D8C88" id="Text Box 1159" o:spid="_x0000_s1217" type="#_x0000_t202" style="position:absolute;left:0;text-align:left;margin-left:340.55pt;margin-top:38.4pt;width:50.2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" stroked="f">
                <v:textbox>
                  <w:txbxContent>
                    <w:p w14:paraId="3C11B3E1" w14:textId="77777777" w:rsidR="00C63D1B" w:rsidRPr="00CF1192" w:rsidRDefault="00C63D1B" w:rsidP="00CB0927">
                      <w:r w:rsidRPr="00CF1192">
                        <w:t>Stimpill</w:t>
                      </w:r>
                    </w:p>
                  </w:txbxContent>
                </v:textbox>
              </v:shape>
            </w:pict>
          </mc:Fallback>
        </mc:AlternateContent>
      </w:r>
      <w:r w:rsidRPr="00A24301">
        <w:rPr>
          <w:noProof/>
        </w:rPr>
        <mc:AlternateContent>
          <mc:Choice Requires="wps">
            <w:drawing>
              <wp:anchor distT="0" distB="0" distL="114300" distR="114300" simplePos="0" relativeHeight="251663360" behindDoc="0" locked="0" layoutInCell="1" allowOverlap="1" wp14:anchorId="457883B2" wp14:editId="3B610A79">
                <wp:simplePos x="0" y="0"/>
                <wp:positionH relativeFrom="column">
                  <wp:posOffset>4653915</wp:posOffset>
                </wp:positionH>
                <wp:positionV relativeFrom="paragraph">
                  <wp:posOffset>118745</wp:posOffset>
                </wp:positionV>
                <wp:extent cx="1113155" cy="297180"/>
                <wp:effectExtent l="0" t="0" r="0" b="0"/>
                <wp:wrapNone/>
                <wp:docPr id="1268" name="Text 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FAC30" w14:textId="77777777" w:rsidR="00C63D1B" w:rsidRPr="00CF1192" w:rsidRDefault="00C63D1B" w:rsidP="00CB0927">
                            <w:r w:rsidRPr="00CF1192">
                              <w:t>Stimpilhaus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883B2" id="Text Box 1160" o:spid="_x0000_s1218" type="#_x0000_t202" style="position:absolute;left:0;text-align:left;margin-left:366.45pt;margin-top:9.35pt;width:87.65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" stroked="f">
                <v:textbox>
                  <w:txbxContent>
                    <w:p w14:paraId="3CCFAC30" w14:textId="77777777" w:rsidR="00C63D1B" w:rsidRPr="00CF1192" w:rsidRDefault="00C63D1B" w:rsidP="00CB0927">
                      <w:r w:rsidRPr="00CF1192">
                        <w:t>Stimpilhaus</w:t>
                      </w:r>
                    </w:p>
                  </w:txbxContent>
                </v:textbox>
              </v:shape>
            </w:pict>
          </mc:Fallback>
        </mc:AlternateContent>
      </w:r>
      <w:r w:rsidRPr="00A24301">
        <w:rPr>
          <w:noProof/>
        </w:rPr>
        <mc:AlternateContent>
          <mc:Choice Requires="wps">
            <w:drawing>
              <wp:anchor distT="0" distB="0" distL="114300" distR="114300" simplePos="0" relativeHeight="251658240" behindDoc="0" locked="0" layoutInCell="1" allowOverlap="1" wp14:anchorId="14DB9063" wp14:editId="463EE3EE">
                <wp:simplePos x="0" y="0"/>
                <wp:positionH relativeFrom="column">
                  <wp:posOffset>843280</wp:posOffset>
                </wp:positionH>
                <wp:positionV relativeFrom="paragraph">
                  <wp:posOffset>106680</wp:posOffset>
                </wp:positionV>
                <wp:extent cx="1113155" cy="309245"/>
                <wp:effectExtent l="0" t="0" r="0" b="0"/>
                <wp:wrapNone/>
                <wp:docPr id="1267" name="Text Box 1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E5D20" w14:textId="77777777" w:rsidR="00C63D1B" w:rsidRPr="00CF1192" w:rsidRDefault="00C63D1B" w:rsidP="00CB0927">
                            <w:r w:rsidRPr="00CF1192">
                              <w:t>Sprautuhlíf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B9063" id="Text Box 1155" o:spid="_x0000_s1219" type="#_x0000_t202" style="position:absolute;left:0;text-align:left;margin-left:66.4pt;margin-top:8.4pt;width:87.65pt;height:2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" stroked="f">
                <v:textbox>
                  <w:txbxContent>
                    <w:p w14:paraId="504E5D20" w14:textId="77777777" w:rsidR="00C63D1B" w:rsidRPr="00CF1192" w:rsidRDefault="00C63D1B" w:rsidP="00CB0927">
                      <w:r w:rsidRPr="00CF1192">
                        <w:t>Sprautuhlíf</w:t>
                      </w:r>
                    </w:p>
                  </w:txbxContent>
                </v:textbox>
              </v:shape>
            </w:pict>
          </mc:Fallback>
        </mc:AlternateContent>
      </w:r>
      <w:r w:rsidRPr="00A24301">
        <w:rPr>
          <w:noProof/>
        </w:rPr>
        <mc:AlternateContent>
          <mc:Choice Requires="wps">
            <w:drawing>
              <wp:anchor distT="0" distB="0" distL="114300" distR="114300" simplePos="0" relativeHeight="251659264" behindDoc="0" locked="0" layoutInCell="1" allowOverlap="1" wp14:anchorId="75BB039D" wp14:editId="22869C4B">
                <wp:simplePos x="0" y="0"/>
                <wp:positionH relativeFrom="column">
                  <wp:posOffset>1692910</wp:posOffset>
                </wp:positionH>
                <wp:positionV relativeFrom="paragraph">
                  <wp:posOffset>190500</wp:posOffset>
                </wp:positionV>
                <wp:extent cx="1541780" cy="599440"/>
                <wp:effectExtent l="0" t="0" r="0" b="0"/>
                <wp:wrapNone/>
                <wp:docPr id="1266" name="Text Box 1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599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626C5" w14:textId="77777777" w:rsidR="00C63D1B" w:rsidRPr="00CF1192" w:rsidRDefault="00C63D1B" w:rsidP="002D4D60">
                            <w:r w:rsidRPr="00CF1192">
                              <w:t>Skjár</w:t>
                            </w:r>
                          </w:p>
                          <w:p w14:paraId="09EA06E5" w14:textId="77777777" w:rsidR="00C63D1B" w:rsidRPr="00CF1192" w:rsidRDefault="00C63D1B" w:rsidP="00CB0927">
                            <w:r w:rsidRPr="00CF1192">
                              <w:t>Merkimiði og fyrningardagsetning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B039D" id="Text Box 1156" o:spid="_x0000_s1220" type="#_x0000_t202" style="position:absolute;left:0;text-align:left;margin-left:133.3pt;margin-top:15pt;width:121.4pt;height: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" stroked="f">
                <v:textbox>
                  <w:txbxContent>
                    <w:p w14:paraId="206626C5" w14:textId="77777777" w:rsidR="00C63D1B" w:rsidRPr="00CF1192" w:rsidRDefault="00C63D1B" w:rsidP="002D4D60">
                      <w:r w:rsidRPr="00CF1192">
                        <w:t>Skjár</w:t>
                      </w:r>
                    </w:p>
                    <w:p w14:paraId="09EA06E5" w14:textId="77777777" w:rsidR="00C63D1B" w:rsidRPr="00CF1192" w:rsidRDefault="00C63D1B" w:rsidP="00CB0927">
                      <w:r w:rsidRPr="00CF1192">
                        <w:t>Merkimiði og fyrningardagsetning</w:t>
                      </w:r>
                    </w:p>
                  </w:txbxContent>
                </v:textbox>
              </v:shape>
            </w:pict>
          </mc:Fallback>
        </mc:AlternateContent>
      </w:r>
      <w:r w:rsidRPr="00A24301">
        <w:rPr>
          <w:noProof/>
        </w:rPr>
        <w:drawing>
          <wp:inline distT="0" distB="0" distL="0" distR="0" wp14:anchorId="21269F46" wp14:editId="61B8F27B">
            <wp:extent cx="576961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9610" cy="2133600"/>
                    </a:xfrm>
                    <a:prstGeom prst="rect">
                      <a:avLst/>
                    </a:prstGeom>
                    <a:noFill/>
                    <a:ln>
                      <a:noFill/>
                    </a:ln>
                  </pic:spPr>
                </pic:pic>
              </a:graphicData>
            </a:graphic>
          </wp:inline>
        </w:drawing>
      </w:r>
    </w:p>
    <w:p w14:paraId="721742ED" w14:textId="77777777" w:rsidR="009613DC" w:rsidRPr="00A24301" w:rsidRDefault="009613DC" w:rsidP="002C59DE">
      <w:pPr>
        <w:pStyle w:val="Text"/>
        <w:widowControl w:val="0"/>
        <w:spacing w:before="0"/>
        <w:jc w:val="left"/>
        <w:rPr>
          <w:sz w:val="22"/>
          <w:szCs w:val="22"/>
          <w:lang w:val="is-IS"/>
        </w:rPr>
      </w:pPr>
    </w:p>
    <w:p w14:paraId="016F5FBC" w14:textId="77777777" w:rsidR="00C112A8" w:rsidRPr="00A24301" w:rsidRDefault="00C112A8" w:rsidP="00CF1192">
      <w:r w:rsidRPr="00A24301">
        <w:t xml:space="preserve">Eftir að inndælingin hefur verið gefin virkjast sprautuhlífin og hylur nálina. Þetta er gert til að verjast </w:t>
      </w:r>
      <w:r w:rsidR="00067554" w:rsidRPr="00A24301">
        <w:t>stunguslysum</w:t>
      </w:r>
      <w:r w:rsidRPr="00A24301">
        <w:t>.</w:t>
      </w:r>
    </w:p>
    <w:p w14:paraId="28B8567C" w14:textId="77777777" w:rsidR="00CB0927" w:rsidRPr="00A24301" w:rsidRDefault="00CB0927" w:rsidP="002C59DE">
      <w:pPr>
        <w:pStyle w:val="Text"/>
        <w:widowControl w:val="0"/>
        <w:spacing w:before="0"/>
        <w:jc w:val="left"/>
        <w:rPr>
          <w:sz w:val="22"/>
          <w:szCs w:val="22"/>
          <w:lang w:val="is-IS"/>
        </w:rPr>
      </w:pPr>
    </w:p>
    <w:p w14:paraId="42DAACD0" w14:textId="77777777" w:rsidR="00CB0927" w:rsidRPr="00A24301" w:rsidRDefault="00C112A8" w:rsidP="002C59DE">
      <w:pPr>
        <w:pStyle w:val="Text"/>
        <w:keepNext/>
        <w:keepLines/>
        <w:widowControl w:val="0"/>
        <w:spacing w:before="0"/>
        <w:jc w:val="left"/>
        <w:rPr>
          <w:b/>
          <w:sz w:val="22"/>
          <w:szCs w:val="22"/>
          <w:lang w:val="is-IS"/>
        </w:rPr>
      </w:pPr>
      <w:r w:rsidRPr="00A24301">
        <w:rPr>
          <w:b/>
          <w:sz w:val="22"/>
          <w:szCs w:val="22"/>
          <w:lang w:val="is-IS"/>
        </w:rPr>
        <w:t>Annað sem þarf að nota við inndælinguna</w:t>
      </w:r>
      <w:r w:rsidR="00CB0927" w:rsidRPr="00A24301">
        <w:rPr>
          <w:b/>
          <w:sz w:val="22"/>
          <w:szCs w:val="22"/>
          <w:lang w:val="is-IS"/>
        </w:rPr>
        <w:t>:</w:t>
      </w:r>
    </w:p>
    <w:p w14:paraId="5A247DC4" w14:textId="77777777" w:rsidR="00CB0927" w:rsidRPr="00A24301" w:rsidRDefault="00CB0927" w:rsidP="002C59DE">
      <w:pPr>
        <w:pStyle w:val="Text"/>
        <w:keepNext/>
        <w:keepLines/>
        <w:widowControl w:val="0"/>
        <w:spacing w:before="0"/>
        <w:jc w:val="left"/>
        <w:rPr>
          <w:sz w:val="22"/>
          <w:szCs w:val="22"/>
          <w:lang w:val="is-IS"/>
        </w:rPr>
      </w:pPr>
    </w:p>
    <w:tbl>
      <w:tblPr>
        <w:tblW w:w="0" w:type="auto"/>
        <w:tblBorders>
          <w:insideH w:val="single" w:sz="4" w:space="0" w:color="auto"/>
        </w:tblBorders>
        <w:tblLook w:val="04A0" w:firstRow="1" w:lastRow="0" w:firstColumn="1" w:lastColumn="0" w:noHBand="0" w:noVBand="1"/>
      </w:tblPr>
      <w:tblGrid>
        <w:gridCol w:w="4436"/>
        <w:gridCol w:w="4635"/>
      </w:tblGrid>
      <w:tr w:rsidR="00CB0927" w:rsidRPr="00A24301" w14:paraId="07222429" w14:textId="77777777" w:rsidTr="00A0042F">
        <w:trPr>
          <w:cantSplit/>
        </w:trPr>
        <w:tc>
          <w:tcPr>
            <w:tcW w:w="4643" w:type="dxa"/>
            <w:shd w:val="clear" w:color="auto" w:fill="auto"/>
          </w:tcPr>
          <w:p w14:paraId="44F9B466" w14:textId="77777777" w:rsidR="00CB0927" w:rsidRPr="00A24301" w:rsidRDefault="00C112A8" w:rsidP="006632C9">
            <w:pPr>
              <w:pStyle w:val="Text"/>
              <w:keepNext/>
              <w:keepLines/>
              <w:widowControl w:val="0"/>
              <w:numPr>
                <w:ilvl w:val="0"/>
                <w:numId w:val="9"/>
              </w:numPr>
              <w:spacing w:before="0"/>
              <w:ind w:left="567" w:hanging="567"/>
              <w:jc w:val="left"/>
              <w:rPr>
                <w:sz w:val="22"/>
                <w:szCs w:val="22"/>
                <w:lang w:val="is-IS"/>
              </w:rPr>
            </w:pPr>
            <w:r w:rsidRPr="00A24301">
              <w:rPr>
                <w:sz w:val="22"/>
                <w:szCs w:val="22"/>
                <w:lang w:val="is-IS"/>
              </w:rPr>
              <w:t>Sprittþurrka</w:t>
            </w:r>
            <w:r w:rsidR="00CB0927" w:rsidRPr="00A24301">
              <w:rPr>
                <w:sz w:val="22"/>
                <w:szCs w:val="22"/>
                <w:lang w:val="is-IS"/>
              </w:rPr>
              <w:t>.</w:t>
            </w:r>
          </w:p>
          <w:p w14:paraId="3A8A91FC" w14:textId="77777777" w:rsidR="00CB0927" w:rsidRPr="00A24301" w:rsidRDefault="00C112A8" w:rsidP="006632C9">
            <w:pPr>
              <w:pStyle w:val="Text"/>
              <w:keepNext/>
              <w:keepLines/>
              <w:widowControl w:val="0"/>
              <w:numPr>
                <w:ilvl w:val="0"/>
                <w:numId w:val="9"/>
              </w:numPr>
              <w:spacing w:before="0"/>
              <w:ind w:left="567" w:hanging="567"/>
              <w:jc w:val="left"/>
              <w:rPr>
                <w:sz w:val="22"/>
                <w:szCs w:val="22"/>
                <w:lang w:val="is-IS"/>
              </w:rPr>
            </w:pPr>
            <w:r w:rsidRPr="00A24301">
              <w:rPr>
                <w:sz w:val="22"/>
                <w:szCs w:val="22"/>
                <w:lang w:val="is-IS"/>
              </w:rPr>
              <w:t>Bómullarhnoðri eða grisja</w:t>
            </w:r>
            <w:r w:rsidR="00CB0927" w:rsidRPr="00A24301">
              <w:rPr>
                <w:sz w:val="22"/>
                <w:szCs w:val="22"/>
                <w:lang w:val="is-IS"/>
              </w:rPr>
              <w:t>.</w:t>
            </w:r>
          </w:p>
          <w:p w14:paraId="710F3DB8" w14:textId="77777777" w:rsidR="00CB0927" w:rsidRPr="00A24301" w:rsidRDefault="00C112A8" w:rsidP="006632C9">
            <w:pPr>
              <w:pStyle w:val="Text"/>
              <w:keepNext/>
              <w:keepLines/>
              <w:widowControl w:val="0"/>
              <w:numPr>
                <w:ilvl w:val="0"/>
                <w:numId w:val="9"/>
              </w:numPr>
              <w:spacing w:before="0"/>
              <w:ind w:left="567" w:hanging="567"/>
              <w:jc w:val="left"/>
              <w:rPr>
                <w:sz w:val="22"/>
                <w:szCs w:val="22"/>
                <w:lang w:val="is-IS"/>
              </w:rPr>
            </w:pPr>
            <w:r w:rsidRPr="00A24301">
              <w:rPr>
                <w:sz w:val="22"/>
                <w:szCs w:val="22"/>
                <w:lang w:val="is-IS"/>
              </w:rPr>
              <w:t>Ílát fyrir förgun beittra hluta</w:t>
            </w:r>
            <w:r w:rsidR="00CB0927" w:rsidRPr="00A24301">
              <w:rPr>
                <w:sz w:val="22"/>
                <w:szCs w:val="22"/>
                <w:lang w:val="is-IS"/>
              </w:rPr>
              <w:t>.</w:t>
            </w:r>
          </w:p>
        </w:tc>
        <w:tc>
          <w:tcPr>
            <w:tcW w:w="4644" w:type="dxa"/>
            <w:shd w:val="clear" w:color="auto" w:fill="auto"/>
          </w:tcPr>
          <w:p w14:paraId="70BFBF7D" w14:textId="77777777" w:rsidR="00CB0927" w:rsidRPr="00A24301" w:rsidRDefault="00A16A4C" w:rsidP="002C59DE">
            <w:pPr>
              <w:pStyle w:val="Text"/>
              <w:keepNext/>
              <w:keepLines/>
              <w:widowControl w:val="0"/>
              <w:spacing w:before="0"/>
              <w:jc w:val="left"/>
              <w:rPr>
                <w:sz w:val="22"/>
                <w:szCs w:val="22"/>
                <w:lang w:val="is-IS"/>
              </w:rPr>
            </w:pPr>
            <w:r w:rsidRPr="00A24301">
              <w:rPr>
                <w:noProof/>
                <w:sz w:val="22"/>
                <w:szCs w:val="22"/>
                <w:lang w:val="is-IS"/>
              </w:rPr>
              <w:drawing>
                <wp:inline distT="0" distB="0" distL="0" distR="0" wp14:anchorId="0F3B3F6A" wp14:editId="6EFC7A1B">
                  <wp:extent cx="2743200" cy="794385"/>
                  <wp:effectExtent l="0" t="0" r="0" b="0"/>
                  <wp:docPr id="2"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43D1F536" w14:textId="77777777" w:rsidR="00CB0927" w:rsidRPr="00A24301" w:rsidRDefault="00CB0927" w:rsidP="002C59DE">
      <w:pPr>
        <w:pStyle w:val="Text"/>
        <w:widowControl w:val="0"/>
        <w:spacing w:before="0"/>
        <w:jc w:val="left"/>
        <w:rPr>
          <w:sz w:val="22"/>
          <w:szCs w:val="22"/>
          <w:lang w:val="is-IS"/>
        </w:rPr>
      </w:pPr>
    </w:p>
    <w:p w14:paraId="68B8FAEC" w14:textId="77777777" w:rsidR="00CB0927" w:rsidRPr="00A24301" w:rsidRDefault="00776729" w:rsidP="002C59DE">
      <w:pPr>
        <w:pStyle w:val="Text"/>
        <w:keepNext/>
        <w:widowControl w:val="0"/>
        <w:spacing w:before="0"/>
        <w:jc w:val="left"/>
        <w:rPr>
          <w:b/>
          <w:sz w:val="22"/>
          <w:szCs w:val="22"/>
          <w:lang w:val="is-IS"/>
        </w:rPr>
      </w:pPr>
      <w:r w:rsidRPr="00A24301">
        <w:rPr>
          <w:b/>
          <w:sz w:val="22"/>
          <w:szCs w:val="22"/>
          <w:lang w:val="is-IS"/>
        </w:rPr>
        <w:t>Mikilvægar öryggisupplýsingar</w:t>
      </w:r>
    </w:p>
    <w:p w14:paraId="1B7F1591" w14:textId="77777777" w:rsidR="00CB0927" w:rsidRPr="00A24301" w:rsidRDefault="00776729" w:rsidP="002C59DE">
      <w:pPr>
        <w:pStyle w:val="Text"/>
        <w:keepNext/>
        <w:widowControl w:val="0"/>
        <w:spacing w:before="0"/>
        <w:jc w:val="left"/>
        <w:rPr>
          <w:b/>
          <w:sz w:val="22"/>
          <w:szCs w:val="22"/>
          <w:lang w:val="is-IS"/>
        </w:rPr>
      </w:pPr>
      <w:r w:rsidRPr="00A24301">
        <w:rPr>
          <w:b/>
          <w:sz w:val="22"/>
          <w:szCs w:val="22"/>
          <w:lang w:val="is-IS"/>
        </w:rPr>
        <w:t>Varúð</w:t>
      </w:r>
      <w:r w:rsidR="00CB0927" w:rsidRPr="00A24301">
        <w:rPr>
          <w:b/>
          <w:sz w:val="22"/>
          <w:szCs w:val="22"/>
          <w:lang w:val="is-IS"/>
        </w:rPr>
        <w:t>:</w:t>
      </w:r>
      <w:r w:rsidRPr="00A24301">
        <w:rPr>
          <w:b/>
          <w:sz w:val="22"/>
          <w:szCs w:val="22"/>
          <w:lang w:val="is-IS"/>
        </w:rPr>
        <w:t xml:space="preserve"> Geymið sprautuna þar sem börn hvorki ná til né sjá</w:t>
      </w:r>
      <w:r w:rsidR="00CB0927" w:rsidRPr="00A24301">
        <w:rPr>
          <w:b/>
          <w:sz w:val="22"/>
          <w:szCs w:val="22"/>
          <w:lang w:val="is-IS"/>
        </w:rPr>
        <w:t>.</w:t>
      </w:r>
    </w:p>
    <w:p w14:paraId="756B0961" w14:textId="77777777" w:rsidR="00F262EC" w:rsidRPr="00A24301" w:rsidRDefault="00F262EC" w:rsidP="006632C9">
      <w:pPr>
        <w:pStyle w:val="Default"/>
        <w:widowControl w:val="0"/>
        <w:numPr>
          <w:ilvl w:val="0"/>
          <w:numId w:val="10"/>
        </w:numPr>
        <w:ind w:left="567" w:hanging="567"/>
        <w:rPr>
          <w:sz w:val="22"/>
          <w:szCs w:val="22"/>
          <w:lang w:val="is-IS"/>
        </w:rPr>
      </w:pPr>
      <w:r w:rsidRPr="00A24301">
        <w:rPr>
          <w:sz w:val="22"/>
          <w:szCs w:val="22"/>
          <w:lang w:val="is-IS"/>
        </w:rPr>
        <w:t xml:space="preserve">Nálarhettan á sprautunni getur innihaldið þurrt gúmmí (latex) </w:t>
      </w:r>
      <w:r w:rsidR="00067554" w:rsidRPr="00A24301">
        <w:rPr>
          <w:sz w:val="22"/>
          <w:szCs w:val="22"/>
          <w:lang w:val="is-IS"/>
        </w:rPr>
        <w:t>og þeir</w:t>
      </w:r>
      <w:r w:rsidRPr="00A24301">
        <w:rPr>
          <w:sz w:val="22"/>
          <w:szCs w:val="22"/>
          <w:lang w:val="is-IS"/>
        </w:rPr>
        <w:t xml:space="preserve"> sem eru næmir fyrir þessu efni ættu ekki að handleika</w:t>
      </w:r>
      <w:r w:rsidR="00067554" w:rsidRPr="00A24301">
        <w:rPr>
          <w:sz w:val="22"/>
          <w:szCs w:val="22"/>
          <w:lang w:val="is-IS"/>
        </w:rPr>
        <w:t xml:space="preserve"> það</w:t>
      </w:r>
      <w:r w:rsidRPr="00A24301">
        <w:rPr>
          <w:sz w:val="22"/>
          <w:szCs w:val="22"/>
          <w:lang w:val="is-IS"/>
        </w:rPr>
        <w:t>.</w:t>
      </w:r>
    </w:p>
    <w:p w14:paraId="2653C6CD" w14:textId="77777777" w:rsidR="00F262EC" w:rsidRPr="00A24301" w:rsidRDefault="00F262EC" w:rsidP="006632C9">
      <w:pPr>
        <w:pStyle w:val="Default"/>
        <w:widowControl w:val="0"/>
        <w:numPr>
          <w:ilvl w:val="0"/>
          <w:numId w:val="10"/>
        </w:numPr>
        <w:ind w:left="567" w:hanging="567"/>
        <w:rPr>
          <w:sz w:val="22"/>
          <w:szCs w:val="22"/>
          <w:lang w:val="is-IS"/>
        </w:rPr>
      </w:pPr>
      <w:r w:rsidRPr="00A24301">
        <w:rPr>
          <w:sz w:val="22"/>
          <w:szCs w:val="22"/>
          <w:lang w:val="is-IS"/>
        </w:rPr>
        <w:t>Ekki opna ytri öskjuna sem er innsigluð fyrr en þú ert tilbúin/tilbúinn að nota lyfið.</w:t>
      </w:r>
    </w:p>
    <w:p w14:paraId="76FE63FC" w14:textId="5CCA19DA" w:rsidR="00F262EC" w:rsidRPr="00A24301" w:rsidRDefault="00F262EC" w:rsidP="006632C9">
      <w:pPr>
        <w:pStyle w:val="Default"/>
        <w:widowControl w:val="0"/>
        <w:numPr>
          <w:ilvl w:val="0"/>
          <w:numId w:val="10"/>
        </w:numPr>
        <w:ind w:left="567" w:hanging="567"/>
        <w:rPr>
          <w:sz w:val="22"/>
          <w:szCs w:val="22"/>
          <w:lang w:val="is-IS"/>
        </w:rPr>
      </w:pPr>
      <w:r w:rsidRPr="00A24301">
        <w:rPr>
          <w:sz w:val="22"/>
          <w:szCs w:val="22"/>
          <w:lang w:val="is-IS"/>
        </w:rPr>
        <w:t>Ekki nota lyfið ef innsiglin á annaðhvort öskjunni eða plastbakkanum eru rofin því ekki er víst að öruggt sé að nota lyfið.</w:t>
      </w:r>
    </w:p>
    <w:p w14:paraId="504EB84E" w14:textId="1B46BA03" w:rsidR="00B93C6D" w:rsidRPr="00A24301" w:rsidRDefault="00B93C6D" w:rsidP="006632C9">
      <w:pPr>
        <w:pStyle w:val="Listlevel1"/>
        <w:widowControl w:val="0"/>
        <w:numPr>
          <w:ilvl w:val="0"/>
          <w:numId w:val="10"/>
        </w:numPr>
        <w:spacing w:before="0" w:after="0"/>
        <w:ind w:left="567" w:hanging="567"/>
        <w:rPr>
          <w:sz w:val="22"/>
          <w:szCs w:val="22"/>
          <w:lang w:val="is-IS"/>
        </w:rPr>
      </w:pPr>
      <w:r w:rsidRPr="00A24301">
        <w:rPr>
          <w:sz w:val="22"/>
          <w:szCs w:val="22"/>
          <w:lang w:val="is-IS"/>
        </w:rPr>
        <w:t>Ekki nota sprautuna ef hún hefur dottið á hart yfirborð eða ef hún hefur dottið eftir að nálarhettan hefur verið fjarlægð.</w:t>
      </w:r>
    </w:p>
    <w:p w14:paraId="184EBF9F" w14:textId="3529A310" w:rsidR="00F262EC" w:rsidRPr="00A24301" w:rsidRDefault="00F262EC" w:rsidP="006632C9">
      <w:pPr>
        <w:pStyle w:val="Default"/>
        <w:widowControl w:val="0"/>
        <w:numPr>
          <w:ilvl w:val="0"/>
          <w:numId w:val="10"/>
        </w:numPr>
        <w:ind w:left="567" w:hanging="567"/>
        <w:rPr>
          <w:sz w:val="22"/>
          <w:szCs w:val="22"/>
          <w:lang w:val="is-IS"/>
        </w:rPr>
      </w:pPr>
      <w:r w:rsidRPr="00A24301">
        <w:rPr>
          <w:sz w:val="22"/>
          <w:szCs w:val="22"/>
          <w:lang w:val="is-IS"/>
        </w:rPr>
        <w:t>Skyldu aldrei sprautuna eftir þar sem aðrir geta átt við hana.</w:t>
      </w:r>
    </w:p>
    <w:p w14:paraId="201A0105" w14:textId="77777777" w:rsidR="00F262EC" w:rsidRPr="00A24301" w:rsidRDefault="00F262EC" w:rsidP="006632C9">
      <w:pPr>
        <w:pStyle w:val="Default"/>
        <w:widowControl w:val="0"/>
        <w:numPr>
          <w:ilvl w:val="0"/>
          <w:numId w:val="10"/>
        </w:numPr>
        <w:ind w:left="567" w:hanging="567"/>
        <w:rPr>
          <w:sz w:val="22"/>
          <w:szCs w:val="22"/>
          <w:lang w:val="is-IS"/>
        </w:rPr>
      </w:pPr>
      <w:r w:rsidRPr="00A24301">
        <w:rPr>
          <w:sz w:val="22"/>
          <w:szCs w:val="22"/>
          <w:lang w:val="is-IS"/>
        </w:rPr>
        <w:t>Ekki hrista sprautuna.</w:t>
      </w:r>
    </w:p>
    <w:p w14:paraId="20A5D085" w14:textId="77777777" w:rsidR="00F262EC" w:rsidRPr="00A24301" w:rsidRDefault="00F262EC" w:rsidP="006632C9">
      <w:pPr>
        <w:pStyle w:val="Default"/>
        <w:widowControl w:val="0"/>
        <w:numPr>
          <w:ilvl w:val="0"/>
          <w:numId w:val="10"/>
        </w:numPr>
        <w:ind w:left="567" w:hanging="567"/>
        <w:rPr>
          <w:sz w:val="22"/>
          <w:szCs w:val="22"/>
          <w:lang w:val="is-IS"/>
        </w:rPr>
      </w:pPr>
      <w:r w:rsidRPr="00A24301">
        <w:rPr>
          <w:sz w:val="22"/>
          <w:szCs w:val="22"/>
          <w:lang w:val="is-IS"/>
        </w:rPr>
        <w:t>Gættu þess að snerta ekki virkjunarklemmu sprautunnar fyrir notkun. Ef klemman er snert getur verið að sprautuhlífin virkist of snemma.</w:t>
      </w:r>
    </w:p>
    <w:p w14:paraId="143D3E88" w14:textId="77777777" w:rsidR="00F262EC" w:rsidRPr="00A24301" w:rsidRDefault="00F262EC" w:rsidP="006632C9">
      <w:pPr>
        <w:pStyle w:val="Default"/>
        <w:widowControl w:val="0"/>
        <w:numPr>
          <w:ilvl w:val="0"/>
          <w:numId w:val="10"/>
        </w:numPr>
        <w:ind w:left="567" w:hanging="567"/>
        <w:rPr>
          <w:sz w:val="22"/>
          <w:szCs w:val="22"/>
          <w:lang w:val="is-IS"/>
        </w:rPr>
      </w:pPr>
      <w:r w:rsidRPr="00A24301">
        <w:rPr>
          <w:sz w:val="22"/>
          <w:szCs w:val="22"/>
          <w:lang w:val="is-IS"/>
        </w:rPr>
        <w:t>Ekki fjarlægja nálarhettuna fyrr en rétt áður en inndælingin er gefin.</w:t>
      </w:r>
    </w:p>
    <w:p w14:paraId="0C94B470" w14:textId="77777777" w:rsidR="00F262EC" w:rsidRPr="00A24301" w:rsidRDefault="00F262EC" w:rsidP="006632C9">
      <w:pPr>
        <w:pStyle w:val="Default"/>
        <w:widowControl w:val="0"/>
        <w:numPr>
          <w:ilvl w:val="0"/>
          <w:numId w:val="10"/>
        </w:numPr>
        <w:ind w:left="567" w:hanging="567"/>
        <w:rPr>
          <w:sz w:val="22"/>
          <w:szCs w:val="22"/>
          <w:lang w:val="is-IS"/>
        </w:rPr>
      </w:pPr>
      <w:r w:rsidRPr="00A24301">
        <w:rPr>
          <w:sz w:val="22"/>
          <w:szCs w:val="22"/>
          <w:lang w:val="is-IS"/>
        </w:rPr>
        <w:t>Ekki er hægt að nota sprautuna aftur. Fargaðu sprautunni tafarlaust í ílát fyrir förgun beittra hluta.</w:t>
      </w:r>
    </w:p>
    <w:p w14:paraId="4FDB7950" w14:textId="77777777" w:rsidR="00543354" w:rsidRPr="00A24301" w:rsidRDefault="00543354" w:rsidP="002C59DE">
      <w:pPr>
        <w:pStyle w:val="Text"/>
        <w:widowControl w:val="0"/>
        <w:spacing w:before="0"/>
        <w:jc w:val="left"/>
        <w:rPr>
          <w:sz w:val="22"/>
          <w:szCs w:val="22"/>
          <w:lang w:val="is-IS"/>
        </w:rPr>
      </w:pPr>
    </w:p>
    <w:p w14:paraId="31C9E05C" w14:textId="0147383F" w:rsidR="00543354" w:rsidRPr="00A24301" w:rsidRDefault="00543354" w:rsidP="002C59DE">
      <w:pPr>
        <w:pStyle w:val="Text"/>
        <w:keepNext/>
        <w:widowControl w:val="0"/>
        <w:spacing w:before="0"/>
        <w:jc w:val="left"/>
        <w:rPr>
          <w:sz w:val="22"/>
          <w:szCs w:val="22"/>
          <w:lang w:val="is-IS"/>
        </w:rPr>
      </w:pPr>
      <w:r w:rsidRPr="00A24301">
        <w:rPr>
          <w:b/>
          <w:bCs/>
          <w:sz w:val="22"/>
          <w:szCs w:val="22"/>
          <w:lang w:val="is-IS"/>
        </w:rPr>
        <w:t xml:space="preserve">Geymsla Xolair </w:t>
      </w:r>
      <w:r w:rsidR="008A5721" w:rsidRPr="00A24301">
        <w:rPr>
          <w:b/>
          <w:bCs/>
          <w:sz w:val="22"/>
          <w:szCs w:val="22"/>
          <w:lang w:val="is-IS"/>
        </w:rPr>
        <w:t xml:space="preserve">stungulyfs, lausnar í áfylltri </w:t>
      </w:r>
      <w:r w:rsidRPr="00A24301">
        <w:rPr>
          <w:b/>
          <w:bCs/>
          <w:sz w:val="22"/>
          <w:szCs w:val="22"/>
          <w:lang w:val="is-IS"/>
        </w:rPr>
        <w:t>sprautu</w:t>
      </w:r>
    </w:p>
    <w:p w14:paraId="28B0EB49" w14:textId="77777777" w:rsidR="00543354" w:rsidRPr="00A24301" w:rsidRDefault="00543354" w:rsidP="006632C9">
      <w:pPr>
        <w:pStyle w:val="Default"/>
        <w:widowControl w:val="0"/>
        <w:numPr>
          <w:ilvl w:val="0"/>
          <w:numId w:val="11"/>
        </w:numPr>
        <w:ind w:left="567" w:hanging="567"/>
        <w:rPr>
          <w:color w:val="auto"/>
          <w:sz w:val="22"/>
          <w:szCs w:val="22"/>
          <w:lang w:val="is-IS"/>
        </w:rPr>
      </w:pPr>
      <w:r w:rsidRPr="00A24301">
        <w:rPr>
          <w:color w:val="auto"/>
          <w:sz w:val="22"/>
          <w:szCs w:val="22"/>
          <w:lang w:val="is-IS"/>
        </w:rPr>
        <w:t>Geymið lyfið innsiglað í öskjunni til varnar gegn ljósi. Geymið í kæli við 2°C til 8°C. MÁ EKKI FRJÓSA.</w:t>
      </w:r>
    </w:p>
    <w:p w14:paraId="263F1C66" w14:textId="165C8902" w:rsidR="00543354" w:rsidRPr="00A24301" w:rsidRDefault="00543354" w:rsidP="006632C9">
      <w:pPr>
        <w:pStyle w:val="Default"/>
        <w:numPr>
          <w:ilvl w:val="0"/>
          <w:numId w:val="11"/>
        </w:numPr>
        <w:ind w:left="567" w:hanging="567"/>
        <w:rPr>
          <w:color w:val="auto"/>
          <w:sz w:val="22"/>
          <w:szCs w:val="22"/>
          <w:lang w:val="is-IS"/>
        </w:rPr>
      </w:pPr>
      <w:r w:rsidRPr="00A24301">
        <w:rPr>
          <w:color w:val="auto"/>
          <w:sz w:val="22"/>
          <w:szCs w:val="22"/>
          <w:lang w:val="is-IS"/>
        </w:rPr>
        <w:lastRenderedPageBreak/>
        <w:t xml:space="preserve">Mundu að taka sprautuna úr kælinum til að leyfa henni að ná stofuhita (25°C) áður en hún er undirbúin fyrir inndælingu (þetta tekur um </w:t>
      </w:r>
      <w:r w:rsidR="008A5721" w:rsidRPr="00A24301">
        <w:rPr>
          <w:color w:val="auto"/>
          <w:sz w:val="22"/>
          <w:szCs w:val="22"/>
          <w:lang w:val="is-IS"/>
        </w:rPr>
        <w:t>30 </w:t>
      </w:r>
      <w:r w:rsidRPr="00A24301">
        <w:rPr>
          <w:color w:val="auto"/>
          <w:sz w:val="22"/>
          <w:szCs w:val="22"/>
          <w:lang w:val="is-IS"/>
        </w:rPr>
        <w:t>mínútur). Láttu sprautuna vera í öskjunni til varnar gegn ljósi. Sprautan má ekki vera við stofuhita (25°C) lengur en samtals 48 klst. fyrir notkun.</w:t>
      </w:r>
    </w:p>
    <w:p w14:paraId="5E313677" w14:textId="77777777" w:rsidR="00543354" w:rsidRPr="00A24301" w:rsidRDefault="00543354" w:rsidP="006632C9">
      <w:pPr>
        <w:pStyle w:val="Default"/>
        <w:widowControl w:val="0"/>
        <w:numPr>
          <w:ilvl w:val="0"/>
          <w:numId w:val="11"/>
        </w:numPr>
        <w:ind w:left="567" w:hanging="567"/>
        <w:rPr>
          <w:color w:val="auto"/>
          <w:sz w:val="22"/>
          <w:szCs w:val="22"/>
          <w:lang w:val="is-IS"/>
        </w:rPr>
      </w:pPr>
      <w:r w:rsidRPr="00A24301">
        <w:rPr>
          <w:color w:val="auto"/>
          <w:sz w:val="22"/>
          <w:szCs w:val="22"/>
          <w:lang w:val="is-IS"/>
        </w:rPr>
        <w:t>Ekki má nota sprautuna eftir fyrningardagsetninguna sem kemur fram á öskjunni og merkimiðanum á sprautunni. Ef lyfið er útrunnið skal skila allri pakkningunni í apótekið.</w:t>
      </w:r>
    </w:p>
    <w:p w14:paraId="21036307" w14:textId="77777777" w:rsidR="00543354" w:rsidRPr="00A24301" w:rsidRDefault="00543354" w:rsidP="002C59DE">
      <w:pPr>
        <w:pStyle w:val="Text"/>
        <w:widowControl w:val="0"/>
        <w:spacing w:before="0"/>
        <w:jc w:val="left"/>
        <w:rPr>
          <w:sz w:val="22"/>
          <w:szCs w:val="22"/>
          <w:lang w:val="is-IS"/>
        </w:rPr>
      </w:pPr>
    </w:p>
    <w:p w14:paraId="5CCE0230" w14:textId="77777777" w:rsidR="00CB0927" w:rsidRPr="00A24301" w:rsidRDefault="00826F3E" w:rsidP="002C59DE">
      <w:pPr>
        <w:pStyle w:val="Text"/>
        <w:keepNext/>
        <w:widowControl w:val="0"/>
        <w:spacing w:before="0"/>
        <w:jc w:val="left"/>
        <w:rPr>
          <w:b/>
          <w:sz w:val="22"/>
          <w:szCs w:val="22"/>
          <w:lang w:val="is-IS"/>
        </w:rPr>
      </w:pPr>
      <w:r w:rsidRPr="00A24301">
        <w:rPr>
          <w:b/>
          <w:sz w:val="22"/>
          <w:szCs w:val="22"/>
          <w:lang w:val="is-IS"/>
        </w:rPr>
        <w:t>Stungustaðurinn</w:t>
      </w:r>
    </w:p>
    <w:p w14:paraId="6636C1D4" w14:textId="77777777" w:rsidR="00CB0927" w:rsidRPr="00A24301" w:rsidRDefault="00CB0927" w:rsidP="002C59DE">
      <w:pPr>
        <w:pStyle w:val="Text"/>
        <w:keepNext/>
        <w:widowControl w:val="0"/>
        <w:spacing w:before="0"/>
        <w:jc w:val="left"/>
        <w:rPr>
          <w:sz w:val="22"/>
          <w:szCs w:val="22"/>
          <w:lang w:val="is-IS"/>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CB0927" w:rsidRPr="00A24301" w14:paraId="6F6DE9D7" w14:textId="77777777" w:rsidTr="00A0042F">
        <w:trPr>
          <w:cantSplit/>
        </w:trPr>
        <w:tc>
          <w:tcPr>
            <w:tcW w:w="2943" w:type="dxa"/>
            <w:shd w:val="clear" w:color="auto" w:fill="auto"/>
          </w:tcPr>
          <w:p w14:paraId="5DB6CC6A" w14:textId="77777777" w:rsidR="00CB0927" w:rsidRPr="00A24301" w:rsidRDefault="00A16A4C" w:rsidP="002C59DE">
            <w:pPr>
              <w:pStyle w:val="Text"/>
              <w:widowControl w:val="0"/>
              <w:spacing w:before="0"/>
              <w:jc w:val="center"/>
              <w:rPr>
                <w:lang w:val="is-IS"/>
              </w:rPr>
            </w:pPr>
            <w:r w:rsidRPr="00A24301">
              <w:rPr>
                <w:noProof/>
                <w:lang w:val="is-IS"/>
              </w:rPr>
              <w:drawing>
                <wp:inline distT="0" distB="0" distL="0" distR="0" wp14:anchorId="66E54B47" wp14:editId="0585CB2C">
                  <wp:extent cx="1056005" cy="16656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48CCD5A6" w14:textId="77777777" w:rsidR="00CB0927" w:rsidRPr="00A24301" w:rsidRDefault="00A16A4C" w:rsidP="002C59DE">
            <w:pPr>
              <w:pStyle w:val="Text"/>
              <w:widowControl w:val="0"/>
              <w:spacing w:before="0"/>
              <w:jc w:val="center"/>
              <w:rPr>
                <w:lang w:val="is-IS"/>
              </w:rPr>
            </w:pPr>
            <w:r w:rsidRPr="00A24301">
              <w:rPr>
                <w:noProof/>
                <w:lang w:val="is-IS"/>
              </w:rPr>
              <w:drawing>
                <wp:inline distT="0" distB="0" distL="0" distR="0" wp14:anchorId="78D00B6E" wp14:editId="605380DB">
                  <wp:extent cx="1056005" cy="169799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752D24A8" w14:textId="77777777" w:rsidR="00CB0927" w:rsidRPr="00A24301" w:rsidRDefault="00CB0927" w:rsidP="002C59DE">
            <w:pPr>
              <w:pStyle w:val="Text"/>
              <w:widowControl w:val="0"/>
              <w:spacing w:before="0"/>
              <w:jc w:val="left"/>
              <w:rPr>
                <w:lang w:val="is-IS"/>
              </w:rPr>
            </w:pPr>
          </w:p>
        </w:tc>
        <w:tc>
          <w:tcPr>
            <w:tcW w:w="6379" w:type="dxa"/>
            <w:shd w:val="clear" w:color="auto" w:fill="auto"/>
          </w:tcPr>
          <w:p w14:paraId="5FE43BB0" w14:textId="77777777" w:rsidR="00CB0927" w:rsidRPr="00A24301" w:rsidRDefault="00826F3E" w:rsidP="002C59DE">
            <w:pPr>
              <w:widowControl w:val="0"/>
              <w:autoSpaceDE w:val="0"/>
              <w:autoSpaceDN w:val="0"/>
              <w:adjustRightInd w:val="0"/>
              <w:ind w:left="35"/>
              <w:rPr>
                <w:rFonts w:eastAsia="Calibri"/>
                <w:szCs w:val="22"/>
              </w:rPr>
            </w:pPr>
            <w:r w:rsidRPr="00A24301">
              <w:rPr>
                <w:rFonts w:eastAsia="Calibri"/>
                <w:szCs w:val="22"/>
              </w:rPr>
              <w:t xml:space="preserve">Stungustaðurinn er staðurinn á líkamanum þar sem þú ætlar að gefa </w:t>
            </w:r>
            <w:r w:rsidR="00067554" w:rsidRPr="00A24301">
              <w:rPr>
                <w:rFonts w:eastAsia="Calibri"/>
                <w:szCs w:val="22"/>
              </w:rPr>
              <w:t>lyfið</w:t>
            </w:r>
            <w:r w:rsidRPr="00A24301">
              <w:rPr>
                <w:rFonts w:eastAsia="Calibri"/>
                <w:szCs w:val="22"/>
              </w:rPr>
              <w:t>.</w:t>
            </w:r>
          </w:p>
          <w:p w14:paraId="51D2B61D" w14:textId="77777777" w:rsidR="00826F3E" w:rsidRPr="00A24301" w:rsidRDefault="00826F3E" w:rsidP="006632C9">
            <w:pPr>
              <w:widowControl w:val="0"/>
              <w:numPr>
                <w:ilvl w:val="0"/>
                <w:numId w:val="12"/>
              </w:numPr>
              <w:autoSpaceDE w:val="0"/>
              <w:autoSpaceDN w:val="0"/>
              <w:adjustRightInd w:val="0"/>
              <w:ind w:left="601" w:hanging="567"/>
              <w:contextualSpacing/>
              <w:rPr>
                <w:rFonts w:eastAsia="Calibri"/>
                <w:color w:val="000000"/>
                <w:szCs w:val="22"/>
              </w:rPr>
            </w:pPr>
            <w:r w:rsidRPr="00A24301">
              <w:rPr>
                <w:rFonts w:eastAsia="Calibri"/>
                <w:color w:val="000000"/>
                <w:szCs w:val="22"/>
              </w:rPr>
              <w:t xml:space="preserve">Ráðlagður staður er framan á lærunum. Þú getur einnig notað neðri hluta kviðar, en </w:t>
            </w:r>
            <w:r w:rsidRPr="00A24301">
              <w:rPr>
                <w:rFonts w:eastAsia="Calibri"/>
                <w:b/>
                <w:color w:val="000000"/>
                <w:szCs w:val="22"/>
              </w:rPr>
              <w:t>ekki</w:t>
            </w:r>
            <w:r w:rsidRPr="00A24301">
              <w:rPr>
                <w:rFonts w:eastAsia="Calibri"/>
                <w:color w:val="000000"/>
                <w:szCs w:val="22"/>
              </w:rPr>
              <w:t xml:space="preserve"> svæðið sem er 5 sentímetra kringum naflann.</w:t>
            </w:r>
          </w:p>
          <w:p w14:paraId="1BA154F3" w14:textId="77777777" w:rsidR="00826F3E" w:rsidRPr="00A24301" w:rsidRDefault="00826F3E" w:rsidP="006632C9">
            <w:pPr>
              <w:widowControl w:val="0"/>
              <w:numPr>
                <w:ilvl w:val="0"/>
                <w:numId w:val="12"/>
              </w:numPr>
              <w:autoSpaceDE w:val="0"/>
              <w:autoSpaceDN w:val="0"/>
              <w:adjustRightInd w:val="0"/>
              <w:ind w:left="601" w:hanging="567"/>
              <w:contextualSpacing/>
              <w:rPr>
                <w:rFonts w:eastAsia="Calibri"/>
                <w:color w:val="000000"/>
                <w:szCs w:val="22"/>
              </w:rPr>
            </w:pPr>
            <w:r w:rsidRPr="00A24301">
              <w:rPr>
                <w:rFonts w:eastAsia="Calibri"/>
                <w:color w:val="000000"/>
                <w:szCs w:val="22"/>
              </w:rPr>
              <w:t>Ef þú þarft að gefa fleiri en eina inndælingu til að ná fullum skammti skaltu velja mismunandi stungustaði í hvert skipti sem þú gefur inndælingu.</w:t>
            </w:r>
          </w:p>
          <w:p w14:paraId="17449CA9" w14:textId="77777777" w:rsidR="00826F3E" w:rsidRPr="00A24301" w:rsidRDefault="00826F3E" w:rsidP="006632C9">
            <w:pPr>
              <w:widowControl w:val="0"/>
              <w:numPr>
                <w:ilvl w:val="0"/>
                <w:numId w:val="12"/>
              </w:numPr>
              <w:autoSpaceDE w:val="0"/>
              <w:autoSpaceDN w:val="0"/>
              <w:adjustRightInd w:val="0"/>
              <w:ind w:left="601" w:hanging="567"/>
              <w:contextualSpacing/>
              <w:rPr>
                <w:rFonts w:eastAsia="Calibri"/>
                <w:color w:val="000000"/>
                <w:szCs w:val="22"/>
              </w:rPr>
            </w:pPr>
            <w:r w:rsidRPr="00A24301">
              <w:rPr>
                <w:rFonts w:eastAsia="Calibri"/>
                <w:color w:val="000000"/>
                <w:szCs w:val="22"/>
              </w:rPr>
              <w:t>Ekki gefa inndælingu í svæði þar sem húðin er viðkvæm, marin, rauð eða hörð. Forðastu svæði með örum eða slitförum.</w:t>
            </w:r>
          </w:p>
          <w:p w14:paraId="3E3AC394" w14:textId="77777777" w:rsidR="00CB0927" w:rsidRPr="00A24301" w:rsidRDefault="00826F3E" w:rsidP="002C59DE">
            <w:pPr>
              <w:pStyle w:val="Text"/>
              <w:widowControl w:val="0"/>
              <w:spacing w:before="0"/>
              <w:jc w:val="left"/>
              <w:rPr>
                <w:sz w:val="22"/>
                <w:szCs w:val="22"/>
                <w:lang w:val="is-IS"/>
              </w:rPr>
            </w:pPr>
            <w:r w:rsidRPr="00A24301">
              <w:rPr>
                <w:rFonts w:eastAsia="Calibri"/>
                <w:sz w:val="22"/>
                <w:szCs w:val="22"/>
                <w:lang w:val="is-IS"/>
              </w:rPr>
              <w:t>Ef umönnunaraðili gefur inndælinguna má einnig nota aftanverða upphandleggi</w:t>
            </w:r>
            <w:r w:rsidR="00CB0927" w:rsidRPr="00A24301">
              <w:rPr>
                <w:rFonts w:eastAsia="Calibri"/>
                <w:sz w:val="22"/>
                <w:szCs w:val="22"/>
                <w:lang w:val="is-IS"/>
              </w:rPr>
              <w:t>.</w:t>
            </w:r>
          </w:p>
        </w:tc>
      </w:tr>
    </w:tbl>
    <w:p w14:paraId="66B0DE94" w14:textId="77777777" w:rsidR="00CB0927" w:rsidRPr="00A24301" w:rsidRDefault="00CB0927" w:rsidP="002C59DE">
      <w:pPr>
        <w:pStyle w:val="Nottoc-headings"/>
        <w:keepNext w:val="0"/>
        <w:keepLines w:val="0"/>
        <w:widowControl w:val="0"/>
        <w:spacing w:before="0" w:after="0"/>
        <w:rPr>
          <w:rFonts w:ascii="Times New Roman" w:hAnsi="Times New Roman"/>
          <w:b w:val="0"/>
          <w:sz w:val="22"/>
          <w:szCs w:val="22"/>
          <w:lang w:val="is-IS"/>
        </w:rPr>
      </w:pPr>
    </w:p>
    <w:p w14:paraId="2A57CF2D" w14:textId="7492D25F" w:rsidR="00CB0927" w:rsidRPr="00A24301" w:rsidRDefault="00CB0927" w:rsidP="002C59DE">
      <w:pPr>
        <w:pStyle w:val="Nottoc-headings"/>
        <w:keepLines w:val="0"/>
        <w:widowControl w:val="0"/>
        <w:spacing w:before="0" w:after="0"/>
        <w:ind w:left="0" w:firstLine="0"/>
        <w:rPr>
          <w:rFonts w:ascii="Times New Roman" w:hAnsi="Times New Roman"/>
          <w:sz w:val="22"/>
          <w:szCs w:val="22"/>
          <w:lang w:val="is-IS"/>
        </w:rPr>
      </w:pPr>
      <w:r w:rsidRPr="00A24301">
        <w:rPr>
          <w:rFonts w:ascii="Times New Roman" w:hAnsi="Times New Roman"/>
          <w:sz w:val="22"/>
          <w:szCs w:val="22"/>
          <w:lang w:val="is-IS"/>
        </w:rPr>
        <w:lastRenderedPageBreak/>
        <w:t xml:space="preserve">Xolair </w:t>
      </w:r>
      <w:r w:rsidR="008A5721" w:rsidRPr="00A24301">
        <w:rPr>
          <w:rFonts w:ascii="Times New Roman" w:hAnsi="Times New Roman"/>
          <w:sz w:val="22"/>
          <w:szCs w:val="22"/>
          <w:lang w:val="is-IS"/>
        </w:rPr>
        <w:t xml:space="preserve">stungulyf, lausn í </w:t>
      </w:r>
      <w:r w:rsidR="00826F3E" w:rsidRPr="00A24301">
        <w:rPr>
          <w:rFonts w:ascii="Times New Roman" w:hAnsi="Times New Roman"/>
          <w:sz w:val="22"/>
          <w:szCs w:val="22"/>
          <w:lang w:val="is-IS"/>
        </w:rPr>
        <w:t>áfyllt</w:t>
      </w:r>
      <w:r w:rsidR="008A5721" w:rsidRPr="00A24301">
        <w:rPr>
          <w:rFonts w:ascii="Times New Roman" w:hAnsi="Times New Roman"/>
          <w:sz w:val="22"/>
          <w:szCs w:val="22"/>
          <w:lang w:val="is-IS"/>
        </w:rPr>
        <w:t>ri</w:t>
      </w:r>
      <w:r w:rsidR="00826F3E" w:rsidRPr="00A24301">
        <w:rPr>
          <w:rFonts w:ascii="Times New Roman" w:hAnsi="Times New Roman"/>
          <w:sz w:val="22"/>
          <w:szCs w:val="22"/>
          <w:lang w:val="is-IS"/>
        </w:rPr>
        <w:t xml:space="preserve"> </w:t>
      </w:r>
      <w:r w:rsidR="008A5721" w:rsidRPr="00A24301">
        <w:rPr>
          <w:rFonts w:ascii="Times New Roman" w:hAnsi="Times New Roman"/>
          <w:sz w:val="22"/>
          <w:szCs w:val="22"/>
          <w:lang w:val="is-IS"/>
        </w:rPr>
        <w:t xml:space="preserve">sprautu </w:t>
      </w:r>
      <w:r w:rsidR="00826F3E" w:rsidRPr="00A24301">
        <w:rPr>
          <w:rFonts w:ascii="Times New Roman" w:hAnsi="Times New Roman"/>
          <w:sz w:val="22"/>
          <w:szCs w:val="22"/>
          <w:lang w:val="is-IS"/>
        </w:rPr>
        <w:t>undirbúi</w:t>
      </w:r>
      <w:r w:rsidR="00C340FE" w:rsidRPr="00A24301">
        <w:rPr>
          <w:rFonts w:ascii="Times New Roman" w:hAnsi="Times New Roman"/>
          <w:sz w:val="22"/>
          <w:szCs w:val="22"/>
          <w:lang w:val="is-IS"/>
        </w:rPr>
        <w:t>ð</w:t>
      </w:r>
      <w:r w:rsidR="00826F3E" w:rsidRPr="00A24301">
        <w:rPr>
          <w:rFonts w:ascii="Times New Roman" w:hAnsi="Times New Roman"/>
          <w:sz w:val="22"/>
          <w:szCs w:val="22"/>
          <w:lang w:val="is-IS"/>
        </w:rPr>
        <w:t xml:space="preserve"> fyrir notkun</w:t>
      </w:r>
    </w:p>
    <w:p w14:paraId="05B3AB0C" w14:textId="77777777" w:rsidR="00CB0927" w:rsidRPr="00A24301" w:rsidRDefault="00CB0927" w:rsidP="002C59DE">
      <w:pPr>
        <w:pStyle w:val="Text"/>
        <w:keepNext/>
        <w:widowControl w:val="0"/>
        <w:spacing w:before="0"/>
        <w:rPr>
          <w:sz w:val="22"/>
          <w:szCs w:val="22"/>
          <w:lang w:val="is-IS"/>
        </w:rPr>
      </w:pPr>
    </w:p>
    <w:tbl>
      <w:tblPr>
        <w:tblW w:w="9378" w:type="dxa"/>
        <w:tblLayout w:type="fixed"/>
        <w:tblLook w:val="04A0" w:firstRow="1" w:lastRow="0" w:firstColumn="1" w:lastColumn="0" w:noHBand="0" w:noVBand="1"/>
      </w:tblPr>
      <w:tblGrid>
        <w:gridCol w:w="9378"/>
      </w:tblGrid>
      <w:tr w:rsidR="00CB0927" w:rsidRPr="00A24301" w14:paraId="68C0BB9E" w14:textId="77777777" w:rsidTr="00A0042F">
        <w:trPr>
          <w:cantSplit/>
        </w:trPr>
        <w:tc>
          <w:tcPr>
            <w:tcW w:w="9378" w:type="dxa"/>
          </w:tcPr>
          <w:p w14:paraId="58B59997" w14:textId="77777777" w:rsidR="00CB0927" w:rsidRPr="00A24301" w:rsidRDefault="00A16A4C" w:rsidP="002C59DE">
            <w:pPr>
              <w:pStyle w:val="Default"/>
              <w:rPr>
                <w:color w:val="auto"/>
                <w:sz w:val="22"/>
                <w:szCs w:val="22"/>
                <w:lang w:val="is-IS"/>
              </w:rPr>
            </w:pPr>
            <w:r w:rsidRPr="00A24301">
              <w:rPr>
                <w:noProof/>
                <w:lang w:val="is-IS" w:eastAsia="en-US" w:bidi="ar-SA"/>
              </w:rPr>
              <mc:AlternateContent>
                <mc:Choice Requires="wps">
                  <w:drawing>
                    <wp:anchor distT="0" distB="0" distL="114300" distR="114300" simplePos="0" relativeHeight="251655168" behindDoc="0" locked="0" layoutInCell="1" allowOverlap="1" wp14:anchorId="7E83422C" wp14:editId="0C8E926A">
                      <wp:simplePos x="0" y="0"/>
                      <wp:positionH relativeFrom="column">
                        <wp:posOffset>0</wp:posOffset>
                      </wp:positionH>
                      <wp:positionV relativeFrom="paragraph">
                        <wp:posOffset>3525520</wp:posOffset>
                      </wp:positionV>
                      <wp:extent cx="691515" cy="291465"/>
                      <wp:effectExtent l="0" t="0" r="0" b="0"/>
                      <wp:wrapNone/>
                      <wp:docPr id="1265"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549797" w14:textId="77777777" w:rsidR="00C63D1B" w:rsidRPr="00CF1192" w:rsidRDefault="00C63D1B" w:rsidP="00CB0927">
                                  <w:pPr>
                                    <w:rPr>
                                      <w:sz w:val="20"/>
                                    </w:rPr>
                                  </w:pPr>
                                  <w:r w:rsidRPr="00CF1192">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3422C" id="Text Box 1152" o:spid="_x0000_s1221" type="#_x0000_t202" style="position:absolute;margin-left:0;margin-top:277.6pt;width:54.45pt;height:2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8Wd9g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" stroked="f">
                      <v:textbox>
                        <w:txbxContent>
                          <w:p w14:paraId="01549797" w14:textId="77777777" w:rsidR="00C63D1B" w:rsidRPr="00CF1192" w:rsidRDefault="00C63D1B" w:rsidP="00CB0927">
                            <w:pPr>
                              <w:rPr>
                                <w:sz w:val="20"/>
                              </w:rPr>
                            </w:pPr>
                            <w:r w:rsidRPr="00CF1192">
                              <w:rPr>
                                <w:sz w:val="20"/>
                              </w:rPr>
                              <w:t>600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53120" behindDoc="0" locked="0" layoutInCell="1" allowOverlap="1" wp14:anchorId="5493ACDF" wp14:editId="405BC1FA">
                      <wp:simplePos x="0" y="0"/>
                      <wp:positionH relativeFrom="column">
                        <wp:posOffset>539115</wp:posOffset>
                      </wp:positionH>
                      <wp:positionV relativeFrom="paragraph">
                        <wp:posOffset>3110230</wp:posOffset>
                      </wp:positionV>
                      <wp:extent cx="927735" cy="291465"/>
                      <wp:effectExtent l="0" t="0" r="0" b="0"/>
                      <wp:wrapNone/>
                      <wp:docPr id="1264" name="Text Box 1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EEBD5" w14:textId="77777777" w:rsidR="00C63D1B" w:rsidRPr="00CF1192" w:rsidRDefault="00C63D1B" w:rsidP="00CB0927">
                                  <w:pPr>
                                    <w:rPr>
                                      <w:sz w:val="20"/>
                                    </w:rPr>
                                  </w:pPr>
                                  <w:r w:rsidRPr="00CF1192">
                                    <w:rPr>
                                      <w:sz w:val="20"/>
                                    </w:rPr>
                                    <w:t>1 blá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3ACDF" id="Text Box 1150" o:spid="_x0000_s1222" type="#_x0000_t202" style="position:absolute;margin-left:42.45pt;margin-top:244.9pt;width:73.05pt;height:22.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" stroked="f">
                      <v:textbox>
                        <w:txbxContent>
                          <w:p w14:paraId="4C1EEBD5" w14:textId="77777777" w:rsidR="00C63D1B" w:rsidRPr="00CF1192" w:rsidRDefault="00C63D1B" w:rsidP="00CB0927">
                            <w:pPr>
                              <w:rPr>
                                <w:sz w:val="20"/>
                              </w:rPr>
                            </w:pPr>
                            <w:r w:rsidRPr="00CF1192">
                              <w:rPr>
                                <w:sz w:val="20"/>
                              </w:rPr>
                              <w:t>1 blá (75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52096" behindDoc="0" locked="0" layoutInCell="1" allowOverlap="1" wp14:anchorId="1B2D5AEE" wp14:editId="36061E66">
                      <wp:simplePos x="0" y="0"/>
                      <wp:positionH relativeFrom="column">
                        <wp:posOffset>-12065</wp:posOffset>
                      </wp:positionH>
                      <wp:positionV relativeFrom="paragraph">
                        <wp:posOffset>3110230</wp:posOffset>
                      </wp:positionV>
                      <wp:extent cx="691515" cy="291465"/>
                      <wp:effectExtent l="0" t="0" r="0" b="0"/>
                      <wp:wrapNone/>
                      <wp:docPr id="1263" name="Text Box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955F6" w14:textId="77777777" w:rsidR="00C63D1B" w:rsidRPr="00CF1192" w:rsidRDefault="00C63D1B" w:rsidP="00CB0927">
                                  <w:pPr>
                                    <w:rPr>
                                      <w:sz w:val="20"/>
                                    </w:rPr>
                                  </w:pPr>
                                  <w:r w:rsidRPr="00CF1192">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D5AEE" id="Text Box 1149" o:spid="_x0000_s1223" type="#_x0000_t202" style="position:absolute;margin-left:-.95pt;margin-top:244.9pt;width:54.45pt;height:2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" stroked="f">
                      <v:textbox>
                        <w:txbxContent>
                          <w:p w14:paraId="121955F6" w14:textId="77777777" w:rsidR="00C63D1B" w:rsidRPr="00CF1192" w:rsidRDefault="00C63D1B" w:rsidP="00CB0927">
                            <w:pPr>
                              <w:rPr>
                                <w:sz w:val="20"/>
                              </w:rPr>
                            </w:pPr>
                            <w:r w:rsidRPr="00CF1192">
                              <w:rPr>
                                <w:sz w:val="20"/>
                              </w:rPr>
                              <w:t>525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50048" behindDoc="0" locked="0" layoutInCell="1" allowOverlap="1" wp14:anchorId="23C902E7" wp14:editId="71811535">
                      <wp:simplePos x="0" y="0"/>
                      <wp:positionH relativeFrom="column">
                        <wp:posOffset>-12065</wp:posOffset>
                      </wp:positionH>
                      <wp:positionV relativeFrom="paragraph">
                        <wp:posOffset>2706370</wp:posOffset>
                      </wp:positionV>
                      <wp:extent cx="815340" cy="291465"/>
                      <wp:effectExtent l="0" t="0" r="0" b="0"/>
                      <wp:wrapNone/>
                      <wp:docPr id="1262"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48821" w14:textId="77777777" w:rsidR="00C63D1B" w:rsidRPr="00CF1192" w:rsidRDefault="00C63D1B" w:rsidP="00CB0927">
                                  <w:pPr>
                                    <w:rPr>
                                      <w:sz w:val="20"/>
                                    </w:rPr>
                                  </w:pPr>
                                  <w:r w:rsidRPr="00CF1192">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902E7" id="Text Box 1147" o:spid="_x0000_s1224" type="#_x0000_t202" style="position:absolute;margin-left:-.95pt;margin-top:213.1pt;width:64.2pt;height:22.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" stroked="f">
                      <v:textbox>
                        <w:txbxContent>
                          <w:p w14:paraId="53F48821" w14:textId="77777777" w:rsidR="00C63D1B" w:rsidRPr="00CF1192" w:rsidRDefault="00C63D1B" w:rsidP="00CB0927">
                            <w:pPr>
                              <w:rPr>
                                <w:sz w:val="20"/>
                              </w:rPr>
                            </w:pPr>
                            <w:r w:rsidRPr="00CF1192">
                              <w:rPr>
                                <w:sz w:val="20"/>
                              </w:rPr>
                              <w:t>450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48000" behindDoc="0" locked="0" layoutInCell="1" allowOverlap="1" wp14:anchorId="0017826D" wp14:editId="20F33FEE">
                      <wp:simplePos x="0" y="0"/>
                      <wp:positionH relativeFrom="column">
                        <wp:posOffset>562610</wp:posOffset>
                      </wp:positionH>
                      <wp:positionV relativeFrom="paragraph">
                        <wp:posOffset>2334260</wp:posOffset>
                      </wp:positionV>
                      <wp:extent cx="927735" cy="291465"/>
                      <wp:effectExtent l="0" t="0" r="0" b="0"/>
                      <wp:wrapNone/>
                      <wp:docPr id="1261"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ADF6F" w14:textId="77777777" w:rsidR="00C63D1B" w:rsidRPr="00CF1192" w:rsidRDefault="00C63D1B" w:rsidP="00CB0927">
                                  <w:pPr>
                                    <w:rPr>
                                      <w:sz w:val="20"/>
                                    </w:rPr>
                                  </w:pPr>
                                  <w:r w:rsidRPr="00CF1192">
                                    <w:rPr>
                                      <w:sz w:val="20"/>
                                    </w:rPr>
                                    <w:t>1 blá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7826D" id="Text Box 1145" o:spid="_x0000_s1225" type="#_x0000_t202" style="position:absolute;margin-left:44.3pt;margin-top:183.8pt;width:73.05pt;height:22.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" stroked="f">
                      <v:textbox>
                        <w:txbxContent>
                          <w:p w14:paraId="379ADF6F" w14:textId="77777777" w:rsidR="00C63D1B" w:rsidRPr="00CF1192" w:rsidRDefault="00C63D1B" w:rsidP="00CB0927">
                            <w:pPr>
                              <w:rPr>
                                <w:sz w:val="20"/>
                              </w:rPr>
                            </w:pPr>
                            <w:r w:rsidRPr="00CF1192">
                              <w:rPr>
                                <w:sz w:val="20"/>
                              </w:rPr>
                              <w:t>1 blá (75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46976" behindDoc="0" locked="0" layoutInCell="1" allowOverlap="1" wp14:anchorId="2EE84702" wp14:editId="1FF8EC06">
                      <wp:simplePos x="0" y="0"/>
                      <wp:positionH relativeFrom="column">
                        <wp:posOffset>0</wp:posOffset>
                      </wp:positionH>
                      <wp:positionV relativeFrom="paragraph">
                        <wp:posOffset>2334260</wp:posOffset>
                      </wp:positionV>
                      <wp:extent cx="879475" cy="291465"/>
                      <wp:effectExtent l="0" t="0" r="0" b="0"/>
                      <wp:wrapNone/>
                      <wp:docPr id="1260" name="Text Box 1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7A35B" w14:textId="77777777" w:rsidR="00C63D1B" w:rsidRPr="00CF1192" w:rsidRDefault="00C63D1B" w:rsidP="00CB0927">
                                  <w:pPr>
                                    <w:rPr>
                                      <w:sz w:val="20"/>
                                    </w:rPr>
                                  </w:pPr>
                                  <w:r w:rsidRPr="00CF1192">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84702" id="Text Box 1144" o:spid="_x0000_s1226" type="#_x0000_t202" style="position:absolute;margin-left:0;margin-top:183.8pt;width:69.25pt;height:22.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" stroked="f">
                      <v:textbox>
                        <w:txbxContent>
                          <w:p w14:paraId="0407A35B" w14:textId="77777777" w:rsidR="00C63D1B" w:rsidRPr="00CF1192" w:rsidRDefault="00C63D1B" w:rsidP="00CB0927">
                            <w:pPr>
                              <w:rPr>
                                <w:sz w:val="20"/>
                              </w:rPr>
                            </w:pPr>
                            <w:r w:rsidRPr="00CF1192">
                              <w:rPr>
                                <w:sz w:val="20"/>
                              </w:rPr>
                              <w:t>375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44928" behindDoc="0" locked="0" layoutInCell="1" allowOverlap="1" wp14:anchorId="2B8362EB" wp14:editId="6A76A8CF">
                      <wp:simplePos x="0" y="0"/>
                      <wp:positionH relativeFrom="column">
                        <wp:posOffset>0</wp:posOffset>
                      </wp:positionH>
                      <wp:positionV relativeFrom="paragraph">
                        <wp:posOffset>1941195</wp:posOffset>
                      </wp:positionV>
                      <wp:extent cx="879475" cy="291465"/>
                      <wp:effectExtent l="0" t="0" r="0" b="0"/>
                      <wp:wrapNone/>
                      <wp:docPr id="1259" name="Text Box 1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7AE3E4" w14:textId="77777777" w:rsidR="00C63D1B" w:rsidRPr="00CF1192" w:rsidRDefault="00C63D1B" w:rsidP="00CB0927">
                                  <w:pPr>
                                    <w:rPr>
                                      <w:sz w:val="20"/>
                                    </w:rPr>
                                  </w:pPr>
                                  <w:r w:rsidRPr="00CF1192">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62EB" id="Text Box 1142" o:spid="_x0000_s1227" type="#_x0000_t202" style="position:absolute;margin-left:0;margin-top:152.85pt;width:69.25pt;height:22.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" stroked="f">
                      <v:textbox>
                        <w:txbxContent>
                          <w:p w14:paraId="587AE3E4" w14:textId="77777777" w:rsidR="00C63D1B" w:rsidRPr="00CF1192" w:rsidRDefault="00C63D1B" w:rsidP="00CB0927">
                            <w:pPr>
                              <w:rPr>
                                <w:sz w:val="20"/>
                              </w:rPr>
                            </w:pPr>
                            <w:r w:rsidRPr="00CF1192">
                              <w:rPr>
                                <w:sz w:val="20"/>
                              </w:rPr>
                              <w:t>300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42880" behindDoc="0" locked="0" layoutInCell="1" allowOverlap="1" wp14:anchorId="65370C6D" wp14:editId="0BE49BC6">
                      <wp:simplePos x="0" y="0"/>
                      <wp:positionH relativeFrom="column">
                        <wp:posOffset>539115</wp:posOffset>
                      </wp:positionH>
                      <wp:positionV relativeFrom="paragraph">
                        <wp:posOffset>1579245</wp:posOffset>
                      </wp:positionV>
                      <wp:extent cx="927735" cy="291465"/>
                      <wp:effectExtent l="0" t="0" r="0" b="0"/>
                      <wp:wrapNone/>
                      <wp:docPr id="1258" name="Text Box 1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96E75F" w14:textId="77777777" w:rsidR="00C63D1B" w:rsidRPr="00CF1192" w:rsidRDefault="00C63D1B" w:rsidP="00CB0927">
                                  <w:pPr>
                                    <w:rPr>
                                      <w:sz w:val="20"/>
                                    </w:rPr>
                                  </w:pPr>
                                  <w:r w:rsidRPr="00CF1192">
                                    <w:rPr>
                                      <w:sz w:val="20"/>
                                    </w:rPr>
                                    <w:t>1 blá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70C6D" id="Text Box 1140" o:spid="_x0000_s1228" type="#_x0000_t202" style="position:absolute;margin-left:42.45pt;margin-top:124.35pt;width:73.05pt;height:22.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" stroked="f">
                      <v:textbox>
                        <w:txbxContent>
                          <w:p w14:paraId="1896E75F" w14:textId="77777777" w:rsidR="00C63D1B" w:rsidRPr="00CF1192" w:rsidRDefault="00C63D1B" w:rsidP="00CB0927">
                            <w:pPr>
                              <w:rPr>
                                <w:sz w:val="20"/>
                              </w:rPr>
                            </w:pPr>
                            <w:r w:rsidRPr="00CF1192">
                              <w:rPr>
                                <w:sz w:val="20"/>
                              </w:rPr>
                              <w:t>1 blá (75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41856" behindDoc="0" locked="0" layoutInCell="1" allowOverlap="1" wp14:anchorId="5C38BD2A" wp14:editId="07BDE3FB">
                      <wp:simplePos x="0" y="0"/>
                      <wp:positionH relativeFrom="column">
                        <wp:posOffset>-12065</wp:posOffset>
                      </wp:positionH>
                      <wp:positionV relativeFrom="paragraph">
                        <wp:posOffset>1579245</wp:posOffset>
                      </wp:positionV>
                      <wp:extent cx="691515" cy="291465"/>
                      <wp:effectExtent l="0" t="0" r="0" b="0"/>
                      <wp:wrapNone/>
                      <wp:docPr id="1257" name="Text Box 1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2DCA7" w14:textId="77777777" w:rsidR="00C63D1B" w:rsidRPr="00CF1192" w:rsidRDefault="00C63D1B" w:rsidP="00CB0927">
                                  <w:pPr>
                                    <w:rPr>
                                      <w:sz w:val="20"/>
                                    </w:rPr>
                                  </w:pPr>
                                  <w:r w:rsidRPr="00CF1192">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8BD2A" id="Text Box 1139" o:spid="_x0000_s1229" type="#_x0000_t202" style="position:absolute;margin-left:-.95pt;margin-top:124.35pt;width:54.45pt;height:22.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6uX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" stroked="f">
                      <v:textbox>
                        <w:txbxContent>
                          <w:p w14:paraId="1A92DCA7" w14:textId="77777777" w:rsidR="00C63D1B" w:rsidRPr="00CF1192" w:rsidRDefault="00C63D1B" w:rsidP="00CB0927">
                            <w:pPr>
                              <w:rPr>
                                <w:sz w:val="20"/>
                              </w:rPr>
                            </w:pPr>
                            <w:r w:rsidRPr="00CF1192">
                              <w:rPr>
                                <w:sz w:val="20"/>
                              </w:rPr>
                              <w:t>225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39808" behindDoc="0" locked="0" layoutInCell="1" allowOverlap="1" wp14:anchorId="1ADFC0FE" wp14:editId="14FB9B94">
                      <wp:simplePos x="0" y="0"/>
                      <wp:positionH relativeFrom="column">
                        <wp:posOffset>-12065</wp:posOffset>
                      </wp:positionH>
                      <wp:positionV relativeFrom="paragraph">
                        <wp:posOffset>1175385</wp:posOffset>
                      </wp:positionV>
                      <wp:extent cx="691515" cy="291465"/>
                      <wp:effectExtent l="0" t="0" r="0" b="0"/>
                      <wp:wrapNone/>
                      <wp:docPr id="1256" name="Text Box 1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B409F2" w14:textId="77777777" w:rsidR="00C63D1B" w:rsidRPr="00CF1192" w:rsidRDefault="00C63D1B" w:rsidP="00CB0927">
                                  <w:pPr>
                                    <w:rPr>
                                      <w:sz w:val="20"/>
                                    </w:rPr>
                                  </w:pPr>
                                  <w:r w:rsidRPr="00CF1192">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FC0FE" id="Text Box 1137" o:spid="_x0000_s1230" type="#_x0000_t202" style="position:absolute;margin-left:-.95pt;margin-top:92.55pt;width:54.45pt;height:22.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" stroked="f">
                      <v:textbox>
                        <w:txbxContent>
                          <w:p w14:paraId="10B409F2" w14:textId="77777777" w:rsidR="00C63D1B" w:rsidRPr="00CF1192" w:rsidRDefault="00C63D1B" w:rsidP="00CB0927">
                            <w:pPr>
                              <w:rPr>
                                <w:sz w:val="20"/>
                              </w:rPr>
                            </w:pPr>
                            <w:r w:rsidRPr="00CF1192">
                              <w:rPr>
                                <w:sz w:val="20"/>
                              </w:rPr>
                              <w:t>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38784" behindDoc="0" locked="0" layoutInCell="1" allowOverlap="1" wp14:anchorId="138C454D" wp14:editId="074B47DC">
                      <wp:simplePos x="0" y="0"/>
                      <wp:positionH relativeFrom="column">
                        <wp:posOffset>562610</wp:posOffset>
                      </wp:positionH>
                      <wp:positionV relativeFrom="paragraph">
                        <wp:posOffset>803275</wp:posOffset>
                      </wp:positionV>
                      <wp:extent cx="927735" cy="291465"/>
                      <wp:effectExtent l="0" t="0" r="0" b="0"/>
                      <wp:wrapNone/>
                      <wp:docPr id="1255" name="Text Box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5F1F33" w14:textId="77777777" w:rsidR="00C63D1B" w:rsidRPr="00CF1192" w:rsidRDefault="00C63D1B" w:rsidP="00CB0927">
                                  <w:pPr>
                                    <w:rPr>
                                      <w:sz w:val="20"/>
                                    </w:rPr>
                                  </w:pPr>
                                  <w:r w:rsidRPr="00CF1192">
                                    <w:rPr>
                                      <w:sz w:val="20"/>
                                    </w:rPr>
                                    <w:t>1 blá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C454D" id="Text Box 1136" o:spid="_x0000_s1231" type="#_x0000_t202" style="position:absolute;margin-left:44.3pt;margin-top:63.25pt;width:73.05pt;height:22.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" stroked="f">
                      <v:textbox>
                        <w:txbxContent>
                          <w:p w14:paraId="3D5F1F33" w14:textId="77777777" w:rsidR="00C63D1B" w:rsidRPr="00CF1192" w:rsidRDefault="00C63D1B" w:rsidP="00CB0927">
                            <w:pPr>
                              <w:rPr>
                                <w:sz w:val="20"/>
                              </w:rPr>
                            </w:pPr>
                            <w:r w:rsidRPr="00CF1192">
                              <w:rPr>
                                <w:sz w:val="20"/>
                              </w:rPr>
                              <w:t>1 blá (75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37760" behindDoc="0" locked="0" layoutInCell="1" allowOverlap="1" wp14:anchorId="6E106ED4" wp14:editId="0778A5CB">
                      <wp:simplePos x="0" y="0"/>
                      <wp:positionH relativeFrom="column">
                        <wp:posOffset>0</wp:posOffset>
                      </wp:positionH>
                      <wp:positionV relativeFrom="paragraph">
                        <wp:posOffset>803275</wp:posOffset>
                      </wp:positionV>
                      <wp:extent cx="539115" cy="291465"/>
                      <wp:effectExtent l="0" t="0" r="0" b="0"/>
                      <wp:wrapNone/>
                      <wp:docPr id="1254" name="Text 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5D7D95" w14:textId="77777777" w:rsidR="00C63D1B" w:rsidRPr="00CF1192" w:rsidRDefault="00C63D1B" w:rsidP="00CB0927">
                                  <w:pPr>
                                    <w:rPr>
                                      <w:sz w:val="20"/>
                                    </w:rPr>
                                  </w:pPr>
                                  <w:r w:rsidRPr="00CF1192">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06ED4" id="Text Box 1135" o:spid="_x0000_s1232" type="#_x0000_t202" style="position:absolute;margin-left:0;margin-top:63.25pt;width:42.45pt;height:22.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" stroked="f">
                      <v:textbox>
                        <w:txbxContent>
                          <w:p w14:paraId="025D7D95" w14:textId="77777777" w:rsidR="00C63D1B" w:rsidRPr="00CF1192" w:rsidRDefault="00C63D1B" w:rsidP="00CB0927">
                            <w:pPr>
                              <w:rPr>
                                <w:sz w:val="20"/>
                              </w:rPr>
                            </w:pPr>
                            <w:r w:rsidRPr="00CF1192">
                              <w:rPr>
                                <w:sz w:val="20"/>
                              </w:rPr>
                              <w:t>75 mg</w:t>
                            </w:r>
                          </w:p>
                        </w:txbxContent>
                      </v:textbox>
                    </v:shape>
                  </w:pict>
                </mc:Fallback>
              </mc:AlternateContent>
            </w:r>
            <w:r w:rsidR="00E8617E" w:rsidRPr="00A24301">
              <w:rPr>
                <w:color w:val="auto"/>
                <w:sz w:val="22"/>
                <w:szCs w:val="22"/>
                <w:lang w:val="is-IS"/>
              </w:rPr>
              <w:t>Athugið</w:t>
            </w:r>
            <w:r w:rsidR="00CB0927" w:rsidRPr="00A24301">
              <w:rPr>
                <w:color w:val="auto"/>
                <w:sz w:val="22"/>
                <w:szCs w:val="22"/>
                <w:lang w:val="is-IS"/>
              </w:rPr>
              <w:t xml:space="preserve">: </w:t>
            </w:r>
            <w:r w:rsidR="00067554" w:rsidRPr="00A24301">
              <w:rPr>
                <w:color w:val="auto"/>
                <w:sz w:val="22"/>
                <w:szCs w:val="22"/>
                <w:lang w:val="is-IS"/>
              </w:rPr>
              <w:t>Það fer eftir</w:t>
            </w:r>
            <w:r w:rsidR="00E53B6E" w:rsidRPr="00A24301">
              <w:rPr>
                <w:color w:val="auto"/>
                <w:sz w:val="22"/>
                <w:szCs w:val="22"/>
                <w:lang w:val="is-IS"/>
              </w:rPr>
              <w:t xml:space="preserve"> skammti</w:t>
            </w:r>
            <w:r w:rsidR="00067554" w:rsidRPr="00A24301">
              <w:rPr>
                <w:color w:val="auto"/>
                <w:sz w:val="22"/>
                <w:szCs w:val="22"/>
                <w:lang w:val="is-IS"/>
              </w:rPr>
              <w:t>num sem</w:t>
            </w:r>
            <w:r w:rsidR="00E53B6E" w:rsidRPr="00A24301">
              <w:rPr>
                <w:color w:val="auto"/>
                <w:sz w:val="22"/>
                <w:szCs w:val="22"/>
                <w:lang w:val="is-IS"/>
              </w:rPr>
              <w:t xml:space="preserve"> læknirinn ávísaði þér </w:t>
            </w:r>
            <w:r w:rsidR="00067554" w:rsidRPr="00A24301">
              <w:rPr>
                <w:color w:val="auto"/>
                <w:sz w:val="22"/>
                <w:szCs w:val="22"/>
                <w:lang w:val="is-IS"/>
              </w:rPr>
              <w:t>hvort þú þurfir</w:t>
            </w:r>
            <w:r w:rsidR="00E53B6E" w:rsidRPr="00A24301">
              <w:rPr>
                <w:color w:val="auto"/>
                <w:sz w:val="22"/>
                <w:szCs w:val="22"/>
                <w:lang w:val="is-IS"/>
              </w:rPr>
              <w:t xml:space="preserve"> að undirbúa eina eða fleiri áfylltar sprautur og gefa innihald þeirra allra með inndælingu. Eftirfarandi tafla sýnir dæmi um hversu margar inndælingar af hverjum styrkleika þú þarft til að fá réttan skammt</w:t>
            </w:r>
            <w:r w:rsidR="00CB0927" w:rsidRPr="00A24301">
              <w:rPr>
                <w:color w:val="auto"/>
                <w:sz w:val="22"/>
                <w:szCs w:val="22"/>
                <w:lang w:val="is-IS"/>
              </w:rPr>
              <w:t>:</w:t>
            </w:r>
          </w:p>
          <w:p w14:paraId="57A76D88" w14:textId="77777777" w:rsidR="00CB0927" w:rsidRPr="00A24301" w:rsidRDefault="00A16A4C" w:rsidP="002C59DE">
            <w:pPr>
              <w:pStyle w:val="Default"/>
              <w:rPr>
                <w:szCs w:val="22"/>
                <w:lang w:val="is-IS"/>
              </w:rPr>
            </w:pPr>
            <w:r w:rsidRPr="00A24301">
              <w:rPr>
                <w:noProof/>
                <w:lang w:val="is-IS" w:eastAsia="en-US" w:bidi="ar-SA"/>
              </w:rPr>
              <mc:AlternateContent>
                <mc:Choice Requires="wps">
                  <w:drawing>
                    <wp:anchor distT="0" distB="0" distL="114300" distR="114300" simplePos="0" relativeHeight="251640832" behindDoc="0" locked="0" layoutInCell="1" allowOverlap="1" wp14:anchorId="3A7D0A14" wp14:editId="69F876FB">
                      <wp:simplePos x="0" y="0"/>
                      <wp:positionH relativeFrom="column">
                        <wp:posOffset>1642745</wp:posOffset>
                      </wp:positionH>
                      <wp:positionV relativeFrom="paragraph">
                        <wp:posOffset>694055</wp:posOffset>
                      </wp:positionV>
                      <wp:extent cx="1362075" cy="291465"/>
                      <wp:effectExtent l="0" t="0" r="0" b="0"/>
                      <wp:wrapNone/>
                      <wp:docPr id="1253" name="Text Box 1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66269C" w14:textId="77777777" w:rsidR="00C63D1B" w:rsidRPr="00CF1192" w:rsidRDefault="00C63D1B" w:rsidP="00CB0927">
                                  <w:pPr>
                                    <w:rPr>
                                      <w:sz w:val="20"/>
                                    </w:rPr>
                                  </w:pPr>
                                  <w:r w:rsidRPr="00CF1192">
                                    <w:rPr>
                                      <w:sz w:val="20"/>
                                    </w:rPr>
                                    <w:t>1 fjólublá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D0A14" id="Text Box 1138" o:spid="_x0000_s1233" type="#_x0000_t202" style="position:absolute;margin-left:129.35pt;margin-top:54.65pt;width:107.25pt;height:22.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" stroked="f">
                      <v:textbox>
                        <w:txbxContent>
                          <w:p w14:paraId="6C66269C" w14:textId="77777777" w:rsidR="00C63D1B" w:rsidRPr="00CF1192" w:rsidRDefault="00C63D1B" w:rsidP="00CB0927">
                            <w:pPr>
                              <w:rPr>
                                <w:sz w:val="20"/>
                              </w:rPr>
                            </w:pPr>
                            <w:r w:rsidRPr="00CF1192">
                              <w:rPr>
                                <w:sz w:val="20"/>
                              </w:rPr>
                              <w:t>1 fjólublá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56192" behindDoc="0" locked="0" layoutInCell="1" allowOverlap="1" wp14:anchorId="7BF97397" wp14:editId="2BD46417">
                      <wp:simplePos x="0" y="0"/>
                      <wp:positionH relativeFrom="column">
                        <wp:posOffset>1642745</wp:posOffset>
                      </wp:positionH>
                      <wp:positionV relativeFrom="paragraph">
                        <wp:posOffset>3044190</wp:posOffset>
                      </wp:positionV>
                      <wp:extent cx="1450975" cy="291465"/>
                      <wp:effectExtent l="0" t="0" r="0" b="0"/>
                      <wp:wrapNone/>
                      <wp:docPr id="1252"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C45735" w14:textId="77777777" w:rsidR="00C63D1B" w:rsidRPr="00CF1192" w:rsidRDefault="00C63D1B" w:rsidP="00CB0927">
                                  <w:pPr>
                                    <w:rPr>
                                      <w:sz w:val="20"/>
                                    </w:rPr>
                                  </w:pPr>
                                  <w:r w:rsidRPr="00CF1192">
                                    <w:rPr>
                                      <w:sz w:val="20"/>
                                    </w:rPr>
                                    <w:t>4 fjólubláar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97397" id="Text Box 1153" o:spid="_x0000_s1234" type="#_x0000_t202" style="position:absolute;margin-left:129.35pt;margin-top:239.7pt;width:114.25pt;height:2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" stroked="f">
                      <v:textbox>
                        <w:txbxContent>
                          <w:p w14:paraId="07C45735" w14:textId="77777777" w:rsidR="00C63D1B" w:rsidRPr="00CF1192" w:rsidRDefault="00C63D1B" w:rsidP="00CB0927">
                            <w:pPr>
                              <w:rPr>
                                <w:sz w:val="20"/>
                              </w:rPr>
                            </w:pPr>
                            <w:r w:rsidRPr="00CF1192">
                              <w:rPr>
                                <w:sz w:val="20"/>
                              </w:rPr>
                              <w:t>4 fjólubláar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54144" behindDoc="0" locked="0" layoutInCell="1" allowOverlap="1" wp14:anchorId="0E108021" wp14:editId="2A102730">
                      <wp:simplePos x="0" y="0"/>
                      <wp:positionH relativeFrom="column">
                        <wp:posOffset>1642745</wp:posOffset>
                      </wp:positionH>
                      <wp:positionV relativeFrom="paragraph">
                        <wp:posOffset>2628900</wp:posOffset>
                      </wp:positionV>
                      <wp:extent cx="1273175" cy="291465"/>
                      <wp:effectExtent l="0" t="0" r="0" b="0"/>
                      <wp:wrapNone/>
                      <wp:docPr id="1251" name="Text Box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ECFA0" w14:textId="77777777" w:rsidR="00C63D1B" w:rsidRPr="00CF1192" w:rsidRDefault="00C63D1B" w:rsidP="00CB0927">
                                  <w:pPr>
                                    <w:rPr>
                                      <w:sz w:val="20"/>
                                    </w:rPr>
                                  </w:pPr>
                                  <w:r w:rsidRPr="00CF1192">
                                    <w:rPr>
                                      <w:sz w:val="20"/>
                                    </w:rPr>
                                    <w:t>3 fjólubláar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08021" id="Text Box 1151" o:spid="_x0000_s1235" type="#_x0000_t202" style="position:absolute;margin-left:129.35pt;margin-top:207pt;width:100.25pt;height:22.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" stroked="f">
                      <v:textbox>
                        <w:txbxContent>
                          <w:p w14:paraId="7FDECFA0" w14:textId="77777777" w:rsidR="00C63D1B" w:rsidRPr="00CF1192" w:rsidRDefault="00C63D1B" w:rsidP="00CB0927">
                            <w:pPr>
                              <w:rPr>
                                <w:sz w:val="20"/>
                              </w:rPr>
                            </w:pPr>
                            <w:r w:rsidRPr="00CF1192">
                              <w:rPr>
                                <w:sz w:val="20"/>
                              </w:rPr>
                              <w:t>3 fjólubláar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51072" behindDoc="0" locked="0" layoutInCell="1" allowOverlap="1" wp14:anchorId="48BC34ED" wp14:editId="774755CA">
                      <wp:simplePos x="0" y="0"/>
                      <wp:positionH relativeFrom="column">
                        <wp:posOffset>1642745</wp:posOffset>
                      </wp:positionH>
                      <wp:positionV relativeFrom="paragraph">
                        <wp:posOffset>2225040</wp:posOffset>
                      </wp:positionV>
                      <wp:extent cx="1343025" cy="291465"/>
                      <wp:effectExtent l="0" t="0" r="0" b="0"/>
                      <wp:wrapNone/>
                      <wp:docPr id="1250" name="Text Box 1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EB63C" w14:textId="77777777" w:rsidR="00C63D1B" w:rsidRPr="00CF1192" w:rsidRDefault="00C63D1B" w:rsidP="00CB0927">
                                  <w:pPr>
                                    <w:rPr>
                                      <w:sz w:val="20"/>
                                    </w:rPr>
                                  </w:pPr>
                                  <w:r w:rsidRPr="00CF1192">
                                    <w:rPr>
                                      <w:sz w:val="20"/>
                                    </w:rPr>
                                    <w:t>3 fjólubláar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C34ED" id="Text Box 1148" o:spid="_x0000_s1236" type="#_x0000_t202" style="position:absolute;margin-left:129.35pt;margin-top:175.2pt;width:105.75pt;height:2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" stroked="f">
                      <v:textbox>
                        <w:txbxContent>
                          <w:p w14:paraId="132EB63C" w14:textId="77777777" w:rsidR="00C63D1B" w:rsidRPr="00CF1192" w:rsidRDefault="00C63D1B" w:rsidP="00CB0927">
                            <w:pPr>
                              <w:rPr>
                                <w:sz w:val="20"/>
                              </w:rPr>
                            </w:pPr>
                            <w:r w:rsidRPr="00CF1192">
                              <w:rPr>
                                <w:sz w:val="20"/>
                              </w:rPr>
                              <w:t>3 fjólubláar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49024" behindDoc="0" locked="0" layoutInCell="1" allowOverlap="1" wp14:anchorId="06B32398" wp14:editId="21691F6A">
                      <wp:simplePos x="0" y="0"/>
                      <wp:positionH relativeFrom="column">
                        <wp:posOffset>1642745</wp:posOffset>
                      </wp:positionH>
                      <wp:positionV relativeFrom="paragraph">
                        <wp:posOffset>1852930</wp:posOffset>
                      </wp:positionV>
                      <wp:extent cx="1317625" cy="291465"/>
                      <wp:effectExtent l="0" t="0" r="0" b="0"/>
                      <wp:wrapNone/>
                      <wp:docPr id="1249"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18476" w14:textId="77777777" w:rsidR="00C63D1B" w:rsidRPr="00CF1192" w:rsidRDefault="00C63D1B" w:rsidP="00CB0927">
                                  <w:pPr>
                                    <w:rPr>
                                      <w:sz w:val="20"/>
                                    </w:rPr>
                                  </w:pPr>
                                  <w:r w:rsidRPr="00CF1192">
                                    <w:rPr>
                                      <w:sz w:val="20"/>
                                    </w:rPr>
                                    <w:t>2 fjólubláar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32398" id="Text Box 1146" o:spid="_x0000_s1237" type="#_x0000_t202" style="position:absolute;margin-left:129.35pt;margin-top:145.9pt;width:103.75pt;height:22.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" stroked="f">
                      <v:textbox>
                        <w:txbxContent>
                          <w:p w14:paraId="5A118476" w14:textId="77777777" w:rsidR="00C63D1B" w:rsidRPr="00CF1192" w:rsidRDefault="00C63D1B" w:rsidP="00CB0927">
                            <w:pPr>
                              <w:rPr>
                                <w:sz w:val="20"/>
                              </w:rPr>
                            </w:pPr>
                            <w:r w:rsidRPr="00CF1192">
                              <w:rPr>
                                <w:sz w:val="20"/>
                              </w:rPr>
                              <w:t>2 fjólubláar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45952" behindDoc="0" locked="0" layoutInCell="1" allowOverlap="1" wp14:anchorId="58E6EAE4" wp14:editId="2DCE0E50">
                      <wp:simplePos x="0" y="0"/>
                      <wp:positionH relativeFrom="column">
                        <wp:posOffset>1642745</wp:posOffset>
                      </wp:positionH>
                      <wp:positionV relativeFrom="paragraph">
                        <wp:posOffset>1459865</wp:posOffset>
                      </wp:positionV>
                      <wp:extent cx="1450975" cy="291465"/>
                      <wp:effectExtent l="0" t="0" r="0" b="0"/>
                      <wp:wrapNone/>
                      <wp:docPr id="1248" name="Text Box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72F4C6" w14:textId="77777777" w:rsidR="00C63D1B" w:rsidRPr="00CF1192" w:rsidRDefault="00C63D1B" w:rsidP="00CB0927">
                                  <w:pPr>
                                    <w:rPr>
                                      <w:sz w:val="20"/>
                                    </w:rPr>
                                  </w:pPr>
                                  <w:r w:rsidRPr="00CF1192">
                                    <w:rPr>
                                      <w:sz w:val="20"/>
                                    </w:rPr>
                                    <w:t>2 fjólubláar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6EAE4" id="Text Box 1143" o:spid="_x0000_s1238" type="#_x0000_t202" style="position:absolute;margin-left:129.35pt;margin-top:114.95pt;width:114.25pt;height:22.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5fa+A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" stroked="f">
                      <v:textbox>
                        <w:txbxContent>
                          <w:p w14:paraId="0972F4C6" w14:textId="77777777" w:rsidR="00C63D1B" w:rsidRPr="00CF1192" w:rsidRDefault="00C63D1B" w:rsidP="00CB0927">
                            <w:pPr>
                              <w:rPr>
                                <w:sz w:val="20"/>
                              </w:rPr>
                            </w:pPr>
                            <w:r w:rsidRPr="00CF1192">
                              <w:rPr>
                                <w:sz w:val="20"/>
                              </w:rPr>
                              <w:t>2 fjólubláar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43904" behindDoc="0" locked="0" layoutInCell="1" allowOverlap="1" wp14:anchorId="5507D29A" wp14:editId="282738FC">
                      <wp:simplePos x="0" y="0"/>
                      <wp:positionH relativeFrom="column">
                        <wp:posOffset>1642745</wp:posOffset>
                      </wp:positionH>
                      <wp:positionV relativeFrom="paragraph">
                        <wp:posOffset>1097915</wp:posOffset>
                      </wp:positionV>
                      <wp:extent cx="1254125" cy="291465"/>
                      <wp:effectExtent l="0" t="0" r="0" b="0"/>
                      <wp:wrapNone/>
                      <wp:docPr id="1247" name="Text Box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45FD3" w14:textId="77777777" w:rsidR="00C63D1B" w:rsidRPr="00CF1192" w:rsidRDefault="00C63D1B" w:rsidP="00CB0927">
                                  <w:pPr>
                                    <w:rPr>
                                      <w:sz w:val="20"/>
                                    </w:rPr>
                                  </w:pPr>
                                  <w:r w:rsidRPr="00CF1192">
                                    <w:rPr>
                                      <w:sz w:val="20"/>
                                    </w:rPr>
                                    <w:t>1 fjólublá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7D29A" id="Text Box 1141" o:spid="_x0000_s1239" type="#_x0000_t202" style="position:absolute;margin-left:129.35pt;margin-top:86.45pt;width:98.75pt;height:22.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" stroked="f">
                      <v:textbox>
                        <w:txbxContent>
                          <w:p w14:paraId="14045FD3" w14:textId="77777777" w:rsidR="00C63D1B" w:rsidRPr="00CF1192" w:rsidRDefault="00C63D1B" w:rsidP="00CB0927">
                            <w:pPr>
                              <w:rPr>
                                <w:sz w:val="20"/>
                              </w:rPr>
                            </w:pPr>
                            <w:r w:rsidRPr="00CF1192">
                              <w:rPr>
                                <w:sz w:val="20"/>
                              </w:rPr>
                              <w:t>1 fjólublá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36736" behindDoc="0" locked="0" layoutInCell="1" allowOverlap="1" wp14:anchorId="03C1E9A0" wp14:editId="412C5CF1">
                      <wp:simplePos x="0" y="0"/>
                      <wp:positionH relativeFrom="column">
                        <wp:posOffset>769620</wp:posOffset>
                      </wp:positionH>
                      <wp:positionV relativeFrom="paragraph">
                        <wp:posOffset>0</wp:posOffset>
                      </wp:positionV>
                      <wp:extent cx="3115310" cy="224790"/>
                      <wp:effectExtent l="0" t="0" r="0" b="0"/>
                      <wp:wrapNone/>
                      <wp:docPr id="1246" name="Text Box 1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31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4B8B3A" w14:textId="77777777" w:rsidR="00C63D1B" w:rsidRPr="00CF1192" w:rsidRDefault="00C63D1B" w:rsidP="00CB0927">
                                  <w:pPr>
                                    <w:rPr>
                                      <w:b/>
                                      <w:sz w:val="20"/>
                                    </w:rPr>
                                  </w:pPr>
                                  <w:r w:rsidRPr="00CF1192">
                                    <w:rPr>
                                      <w:b/>
                                      <w:sz w:val="20"/>
                                    </w:rPr>
                                    <w:t>Sprautur sem þarf til að fá skammtinn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1E9A0" id="Text Box 1134" o:spid="_x0000_s1240" type="#_x0000_t202" style="position:absolute;margin-left:60.6pt;margin-top:0;width:245.3pt;height:17.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" stroked="f">
                      <v:textbox>
                        <w:txbxContent>
                          <w:p w14:paraId="554B8B3A" w14:textId="77777777" w:rsidR="00C63D1B" w:rsidRPr="00CF1192" w:rsidRDefault="00C63D1B" w:rsidP="00CB0927">
                            <w:pPr>
                              <w:rPr>
                                <w:b/>
                                <w:sz w:val="20"/>
                              </w:rPr>
                            </w:pPr>
                            <w:r w:rsidRPr="00CF1192">
                              <w:rPr>
                                <w:b/>
                                <w:sz w:val="20"/>
                              </w:rPr>
                              <w:t>Sprautur sem þarf til að fá skammtinn</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35712" behindDoc="0" locked="0" layoutInCell="1" allowOverlap="1" wp14:anchorId="5DF65DC5" wp14:editId="4F782EB3">
                      <wp:simplePos x="0" y="0"/>
                      <wp:positionH relativeFrom="column">
                        <wp:posOffset>-12065</wp:posOffset>
                      </wp:positionH>
                      <wp:positionV relativeFrom="paragraph">
                        <wp:posOffset>0</wp:posOffset>
                      </wp:positionV>
                      <wp:extent cx="781685" cy="224790"/>
                      <wp:effectExtent l="0" t="0" r="0" b="0"/>
                      <wp:wrapNone/>
                      <wp:docPr id="1245" name="Text Box 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47E8F5" w14:textId="77777777" w:rsidR="00C63D1B" w:rsidRPr="00CF1192" w:rsidRDefault="00C63D1B" w:rsidP="00CB0927">
                                  <w:pPr>
                                    <w:rPr>
                                      <w:b/>
                                      <w:sz w:val="20"/>
                                    </w:rPr>
                                  </w:pPr>
                                  <w:r w:rsidRPr="00CF1192">
                                    <w:rPr>
                                      <w:b/>
                                      <w:sz w:val="20"/>
                                    </w:rPr>
                                    <w:t>Skammtur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65DC5" id="Text Box 1133" o:spid="_x0000_s1241" type="#_x0000_t202" style="position:absolute;margin-left:-.95pt;margin-top:0;width:61.55pt;height:17.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" stroked="f">
                      <v:textbox>
                        <w:txbxContent>
                          <w:p w14:paraId="3347E8F5" w14:textId="77777777" w:rsidR="00C63D1B" w:rsidRPr="00CF1192" w:rsidRDefault="00C63D1B" w:rsidP="00CB0927">
                            <w:pPr>
                              <w:rPr>
                                <w:b/>
                                <w:sz w:val="20"/>
                              </w:rPr>
                            </w:pPr>
                            <w:r w:rsidRPr="00CF1192">
                              <w:rPr>
                                <w:b/>
                                <w:sz w:val="20"/>
                              </w:rPr>
                              <w:t>Skammtur</w:t>
                            </w:r>
                          </w:p>
                        </w:txbxContent>
                      </v:textbox>
                    </v:shape>
                  </w:pict>
                </mc:Fallback>
              </mc:AlternateContent>
            </w:r>
            <w:r w:rsidRPr="00A24301">
              <w:rPr>
                <w:noProof/>
                <w:color w:val="auto"/>
                <w:sz w:val="22"/>
                <w:szCs w:val="22"/>
                <w:lang w:val="is-IS" w:eastAsia="en-US" w:bidi="ar-SA"/>
              </w:rPr>
              <w:drawing>
                <wp:inline distT="0" distB="0" distL="0" distR="0" wp14:anchorId="50A46497" wp14:editId="4DB3CD58">
                  <wp:extent cx="4212590" cy="341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44EA9A94" w14:textId="77777777" w:rsidR="00CB0927" w:rsidRPr="00A24301" w:rsidRDefault="00CB0927" w:rsidP="002C59DE">
      <w:pPr>
        <w:pStyle w:val="Text"/>
        <w:widowControl w:val="0"/>
        <w:spacing w:before="0"/>
        <w:rPr>
          <w:sz w:val="22"/>
          <w:szCs w:val="22"/>
          <w:lang w:val="is-IS"/>
        </w:rPr>
      </w:pPr>
    </w:p>
    <w:p w14:paraId="7738F51B" w14:textId="3F9D8E5B" w:rsidR="00E53B6E" w:rsidRPr="00A24301" w:rsidRDefault="00CB0927" w:rsidP="002C59DE">
      <w:pPr>
        <w:pStyle w:val="Listlevel1"/>
        <w:widowControl w:val="0"/>
        <w:spacing w:before="0" w:after="0"/>
        <w:ind w:left="567" w:hanging="567"/>
        <w:rPr>
          <w:sz w:val="22"/>
          <w:szCs w:val="22"/>
          <w:lang w:val="is-IS"/>
        </w:rPr>
      </w:pPr>
      <w:r w:rsidRPr="00A24301">
        <w:rPr>
          <w:sz w:val="22"/>
          <w:szCs w:val="22"/>
          <w:lang w:val="is-IS"/>
        </w:rPr>
        <w:t>1.</w:t>
      </w:r>
      <w:r w:rsidRPr="00A24301">
        <w:rPr>
          <w:sz w:val="22"/>
          <w:szCs w:val="22"/>
          <w:lang w:val="is-IS"/>
        </w:rPr>
        <w:tab/>
      </w:r>
      <w:r w:rsidR="00E53B6E" w:rsidRPr="00A24301">
        <w:rPr>
          <w:sz w:val="22"/>
          <w:szCs w:val="22"/>
          <w:lang w:val="is-IS"/>
        </w:rPr>
        <w:t>Taktu öskjuna sem</w:t>
      </w:r>
      <w:r w:rsidR="00067554" w:rsidRPr="00A24301">
        <w:rPr>
          <w:sz w:val="22"/>
          <w:szCs w:val="22"/>
          <w:lang w:val="is-IS"/>
        </w:rPr>
        <w:t xml:space="preserve"> inniheldur sprautuna úr kæli</w:t>
      </w:r>
      <w:r w:rsidR="00E53B6E" w:rsidRPr="00A24301">
        <w:rPr>
          <w:sz w:val="22"/>
          <w:szCs w:val="22"/>
          <w:lang w:val="is-IS"/>
        </w:rPr>
        <w:t xml:space="preserve"> og </w:t>
      </w:r>
      <w:r w:rsidR="00225483" w:rsidRPr="00A24301">
        <w:rPr>
          <w:sz w:val="22"/>
          <w:szCs w:val="22"/>
          <w:lang w:val="is-IS"/>
        </w:rPr>
        <w:t xml:space="preserve">láttu hana standa </w:t>
      </w:r>
      <w:r w:rsidR="00225483" w:rsidRPr="00A24301">
        <w:rPr>
          <w:b/>
          <w:sz w:val="22"/>
          <w:szCs w:val="22"/>
          <w:lang w:val="is-IS"/>
        </w:rPr>
        <w:t>óopnaða</w:t>
      </w:r>
      <w:r w:rsidR="00225483" w:rsidRPr="00A24301">
        <w:rPr>
          <w:sz w:val="22"/>
          <w:szCs w:val="22"/>
          <w:lang w:val="is-IS"/>
        </w:rPr>
        <w:t xml:space="preserve"> í um það bil </w:t>
      </w:r>
      <w:r w:rsidR="008A5721" w:rsidRPr="00A24301">
        <w:rPr>
          <w:sz w:val="22"/>
          <w:szCs w:val="22"/>
          <w:lang w:val="is-IS"/>
        </w:rPr>
        <w:t>3</w:t>
      </w:r>
      <w:r w:rsidR="00225483" w:rsidRPr="00A24301">
        <w:rPr>
          <w:sz w:val="22"/>
          <w:szCs w:val="22"/>
          <w:lang w:val="is-IS"/>
        </w:rPr>
        <w:t>0 mínútur til að hún nái stofuhita (hafðu sprautuna í öskjunni til varnar gegn ljósi).</w:t>
      </w:r>
    </w:p>
    <w:p w14:paraId="5F2008BD" w14:textId="77777777" w:rsidR="00225483" w:rsidRPr="00A24301" w:rsidRDefault="00CB0927" w:rsidP="002C59DE">
      <w:pPr>
        <w:pStyle w:val="Listlevel1"/>
        <w:widowControl w:val="0"/>
        <w:spacing w:before="0" w:after="0"/>
        <w:ind w:left="567" w:hanging="567"/>
        <w:rPr>
          <w:sz w:val="22"/>
          <w:szCs w:val="22"/>
          <w:lang w:val="is-IS"/>
        </w:rPr>
      </w:pPr>
      <w:r w:rsidRPr="00A24301">
        <w:rPr>
          <w:sz w:val="22"/>
          <w:szCs w:val="22"/>
          <w:lang w:val="is-IS"/>
        </w:rPr>
        <w:t>2.</w:t>
      </w:r>
      <w:r w:rsidRPr="00A24301">
        <w:rPr>
          <w:sz w:val="22"/>
          <w:szCs w:val="22"/>
          <w:lang w:val="is-IS"/>
        </w:rPr>
        <w:tab/>
      </w:r>
      <w:r w:rsidR="00225483" w:rsidRPr="00A24301">
        <w:rPr>
          <w:sz w:val="22"/>
          <w:szCs w:val="22"/>
          <w:lang w:val="is-IS"/>
        </w:rPr>
        <w:t>Þegar þú ert tilbúin/tilbúinn að nota sprautuna skaltu þvo þér vandlega um hendurnar með sápu og vatni.</w:t>
      </w:r>
    </w:p>
    <w:p w14:paraId="6AFC2548" w14:textId="77777777" w:rsidR="00225483" w:rsidRPr="00A24301" w:rsidRDefault="00CB0927" w:rsidP="002C59DE">
      <w:pPr>
        <w:pStyle w:val="Listlevel1"/>
        <w:widowControl w:val="0"/>
        <w:spacing w:before="0" w:after="0"/>
        <w:ind w:left="567" w:hanging="567"/>
        <w:rPr>
          <w:sz w:val="22"/>
          <w:szCs w:val="22"/>
          <w:lang w:val="is-IS"/>
        </w:rPr>
      </w:pPr>
      <w:r w:rsidRPr="00A24301">
        <w:rPr>
          <w:sz w:val="22"/>
          <w:szCs w:val="22"/>
          <w:lang w:val="is-IS"/>
        </w:rPr>
        <w:t>3.</w:t>
      </w:r>
      <w:r w:rsidRPr="00A24301">
        <w:rPr>
          <w:sz w:val="22"/>
          <w:szCs w:val="22"/>
          <w:lang w:val="is-IS"/>
        </w:rPr>
        <w:tab/>
      </w:r>
      <w:r w:rsidR="00225483" w:rsidRPr="00A24301">
        <w:rPr>
          <w:sz w:val="22"/>
          <w:szCs w:val="22"/>
          <w:lang w:val="is-IS"/>
        </w:rPr>
        <w:t>Hreinsaðu stungustaðinn með sprittþurrkunni.</w:t>
      </w:r>
    </w:p>
    <w:p w14:paraId="662F2733" w14:textId="77777777" w:rsidR="00225483" w:rsidRPr="00A24301" w:rsidRDefault="00CB0927" w:rsidP="002C59DE">
      <w:pPr>
        <w:pStyle w:val="Listlevel1"/>
        <w:widowControl w:val="0"/>
        <w:spacing w:before="0" w:after="0"/>
        <w:ind w:left="567" w:hanging="567"/>
        <w:rPr>
          <w:sz w:val="22"/>
          <w:szCs w:val="22"/>
          <w:lang w:val="is-IS"/>
        </w:rPr>
      </w:pPr>
      <w:r w:rsidRPr="00A24301">
        <w:rPr>
          <w:sz w:val="22"/>
          <w:szCs w:val="22"/>
          <w:lang w:val="is-IS"/>
        </w:rPr>
        <w:t>4.</w:t>
      </w:r>
      <w:r w:rsidRPr="00A24301">
        <w:rPr>
          <w:sz w:val="22"/>
          <w:szCs w:val="22"/>
          <w:lang w:val="is-IS"/>
        </w:rPr>
        <w:tab/>
      </w:r>
      <w:r w:rsidR="00225483" w:rsidRPr="00A24301">
        <w:rPr>
          <w:sz w:val="22"/>
          <w:szCs w:val="22"/>
          <w:lang w:val="is-IS"/>
        </w:rPr>
        <w:t xml:space="preserve">Taktu plastbakkann úr öskjunni, losaðu pappahlífina af. Taktu um </w:t>
      </w:r>
      <w:r w:rsidR="00653BCA" w:rsidRPr="00A24301">
        <w:rPr>
          <w:sz w:val="22"/>
          <w:szCs w:val="22"/>
          <w:lang w:val="is-IS"/>
        </w:rPr>
        <w:t>miðjuna á bláu sprautuhlífinni og taktu sprautuna úr bakkanum.</w:t>
      </w:r>
    </w:p>
    <w:p w14:paraId="39FFCD08" w14:textId="77777777" w:rsidR="00653BCA" w:rsidRPr="00A24301" w:rsidRDefault="00CB0927" w:rsidP="002C59DE">
      <w:pPr>
        <w:pStyle w:val="Listlevel1"/>
        <w:widowControl w:val="0"/>
        <w:spacing w:before="0" w:after="0"/>
        <w:ind w:left="567" w:right="-1" w:hanging="567"/>
        <w:rPr>
          <w:sz w:val="22"/>
          <w:szCs w:val="22"/>
          <w:lang w:val="is-IS"/>
        </w:rPr>
      </w:pPr>
      <w:r w:rsidRPr="00A24301">
        <w:rPr>
          <w:sz w:val="22"/>
          <w:szCs w:val="22"/>
          <w:lang w:val="is-IS"/>
        </w:rPr>
        <w:t>5.</w:t>
      </w:r>
      <w:r w:rsidRPr="00A24301">
        <w:rPr>
          <w:sz w:val="22"/>
          <w:szCs w:val="22"/>
          <w:lang w:val="is-IS"/>
        </w:rPr>
        <w:tab/>
      </w:r>
      <w:r w:rsidR="00653BCA" w:rsidRPr="00A24301">
        <w:rPr>
          <w:sz w:val="22"/>
          <w:szCs w:val="22"/>
          <w:lang w:val="is-IS"/>
        </w:rPr>
        <w:t xml:space="preserve">Skoðaðu sprautuna. Vökvinn á að vera tær eða lítillega skýjaður. Liturinn getur verið frá því að vera enginn til föl brún-gulleitur. Þú gætir séð loftbólu, sem er eðlilegt. EKKI NOTA ef sprautan er brotin eða ef vökvinn virðist greinilega skýjaður eða greinilega brúnn eða hann inniheldur agnir. Í öllum slíkum tilvikum skal skila </w:t>
      </w:r>
      <w:r w:rsidR="00067554" w:rsidRPr="00A24301">
        <w:rPr>
          <w:sz w:val="22"/>
          <w:szCs w:val="22"/>
          <w:lang w:val="is-IS"/>
        </w:rPr>
        <w:t xml:space="preserve">allri </w:t>
      </w:r>
      <w:r w:rsidR="00653BCA" w:rsidRPr="00A24301">
        <w:rPr>
          <w:sz w:val="22"/>
          <w:szCs w:val="22"/>
          <w:lang w:val="is-IS"/>
        </w:rPr>
        <w:t>pakkningunni í apótekið.</w:t>
      </w:r>
    </w:p>
    <w:p w14:paraId="25698F43" w14:textId="77777777" w:rsidR="00653BCA" w:rsidRPr="00A24301" w:rsidRDefault="00CB0927" w:rsidP="002C59DE">
      <w:pPr>
        <w:pStyle w:val="Listlevel1"/>
        <w:widowControl w:val="0"/>
        <w:spacing w:before="0" w:after="0"/>
        <w:ind w:left="567" w:hanging="567"/>
        <w:rPr>
          <w:sz w:val="22"/>
          <w:szCs w:val="22"/>
          <w:lang w:val="is-IS"/>
        </w:rPr>
      </w:pPr>
      <w:r w:rsidRPr="00A24301">
        <w:rPr>
          <w:sz w:val="22"/>
          <w:szCs w:val="22"/>
          <w:lang w:val="is-IS"/>
        </w:rPr>
        <w:t>6.</w:t>
      </w:r>
      <w:r w:rsidRPr="00A24301">
        <w:rPr>
          <w:sz w:val="22"/>
          <w:szCs w:val="22"/>
          <w:lang w:val="is-IS"/>
        </w:rPr>
        <w:tab/>
      </w:r>
      <w:r w:rsidR="00653BCA" w:rsidRPr="00A24301">
        <w:rPr>
          <w:sz w:val="22"/>
          <w:szCs w:val="22"/>
          <w:lang w:val="is-IS"/>
        </w:rPr>
        <w:t xml:space="preserve">Haltu sprautunni láréttri og líttu á skjáinn til að athuga fyrningardagsetninguna sem prentuð er á merkimiðann. Athugaðu: Hægt er að snúa innri hluta sprautunnar þannig að lesa megi miðann á skjánum. EKKI NOTA lyfið ef það er útrunnið. Ef lyfið er útrunnið skal skila </w:t>
      </w:r>
      <w:r w:rsidR="00067554" w:rsidRPr="00A24301">
        <w:rPr>
          <w:sz w:val="22"/>
          <w:szCs w:val="22"/>
          <w:lang w:val="is-IS"/>
        </w:rPr>
        <w:t xml:space="preserve">allri </w:t>
      </w:r>
      <w:r w:rsidR="00653BCA" w:rsidRPr="00A24301">
        <w:rPr>
          <w:sz w:val="22"/>
          <w:szCs w:val="22"/>
          <w:lang w:val="is-IS"/>
        </w:rPr>
        <w:t>pakkningunni í apótekið.</w:t>
      </w:r>
    </w:p>
    <w:p w14:paraId="5DA9D1A2" w14:textId="77777777" w:rsidR="00CB0927" w:rsidRPr="00A24301" w:rsidRDefault="00CB0927" w:rsidP="002C59DE">
      <w:pPr>
        <w:pStyle w:val="Listlevel1"/>
        <w:widowControl w:val="0"/>
        <w:spacing w:before="0" w:after="0"/>
        <w:rPr>
          <w:sz w:val="22"/>
          <w:szCs w:val="22"/>
          <w:lang w:val="is-IS"/>
        </w:rPr>
      </w:pPr>
    </w:p>
    <w:p w14:paraId="56DC1AF4" w14:textId="1A6B1F0A" w:rsidR="00CB0927" w:rsidRPr="00A24301" w:rsidRDefault="008033EA" w:rsidP="002C59DE">
      <w:pPr>
        <w:pStyle w:val="Text"/>
        <w:keepNext/>
        <w:widowControl w:val="0"/>
        <w:spacing w:before="0"/>
        <w:rPr>
          <w:b/>
          <w:bCs/>
          <w:sz w:val="22"/>
          <w:szCs w:val="22"/>
          <w:lang w:val="is-IS"/>
        </w:rPr>
      </w:pPr>
      <w:r w:rsidRPr="00A24301">
        <w:rPr>
          <w:b/>
          <w:bCs/>
          <w:sz w:val="22"/>
          <w:szCs w:val="22"/>
          <w:lang w:val="is-IS"/>
        </w:rPr>
        <w:lastRenderedPageBreak/>
        <w:t>Hvernig nota á</w:t>
      </w:r>
      <w:r w:rsidR="00CB0927" w:rsidRPr="00A24301">
        <w:rPr>
          <w:b/>
          <w:bCs/>
          <w:sz w:val="22"/>
          <w:szCs w:val="22"/>
          <w:lang w:val="is-IS"/>
        </w:rPr>
        <w:t xml:space="preserve"> Xolair </w:t>
      </w:r>
      <w:r w:rsidR="00BA5059" w:rsidRPr="00A24301">
        <w:rPr>
          <w:b/>
          <w:bCs/>
          <w:sz w:val="22"/>
          <w:szCs w:val="22"/>
          <w:lang w:val="is-IS"/>
        </w:rPr>
        <w:t xml:space="preserve">stungulyf, lausn í </w:t>
      </w:r>
      <w:r w:rsidRPr="00A24301">
        <w:rPr>
          <w:b/>
          <w:bCs/>
          <w:sz w:val="22"/>
          <w:szCs w:val="22"/>
          <w:lang w:val="is-IS"/>
        </w:rPr>
        <w:t>áfyllt</w:t>
      </w:r>
      <w:r w:rsidR="00BA5059" w:rsidRPr="00A24301">
        <w:rPr>
          <w:b/>
          <w:bCs/>
          <w:sz w:val="22"/>
          <w:szCs w:val="22"/>
          <w:lang w:val="is-IS"/>
        </w:rPr>
        <w:t>ri</w:t>
      </w:r>
      <w:r w:rsidRPr="00A24301">
        <w:rPr>
          <w:b/>
          <w:bCs/>
          <w:sz w:val="22"/>
          <w:szCs w:val="22"/>
          <w:lang w:val="is-IS"/>
        </w:rPr>
        <w:t xml:space="preserve"> sprautu</w:t>
      </w:r>
    </w:p>
    <w:p w14:paraId="5502DA15" w14:textId="77777777" w:rsidR="00CB0927" w:rsidRPr="00A24301" w:rsidRDefault="00CB0927" w:rsidP="002C59DE">
      <w:pPr>
        <w:pStyle w:val="Text"/>
        <w:keepNext/>
        <w:widowControl w:val="0"/>
        <w:spacing w:before="0"/>
        <w:rPr>
          <w:sz w:val="22"/>
          <w:szCs w:val="22"/>
          <w:lang w:val="is-IS"/>
        </w:rPr>
      </w:pPr>
    </w:p>
    <w:tbl>
      <w:tblPr>
        <w:tblW w:w="0" w:type="auto"/>
        <w:tblLayout w:type="fixed"/>
        <w:tblLook w:val="0000" w:firstRow="0" w:lastRow="0" w:firstColumn="0" w:lastColumn="0" w:noHBand="0" w:noVBand="0"/>
      </w:tblPr>
      <w:tblGrid>
        <w:gridCol w:w="4649"/>
        <w:gridCol w:w="4650"/>
      </w:tblGrid>
      <w:tr w:rsidR="00CB0927" w:rsidRPr="00A24301" w14:paraId="4F057C40" w14:textId="77777777" w:rsidTr="00A0042F">
        <w:trPr>
          <w:cantSplit/>
        </w:trPr>
        <w:tc>
          <w:tcPr>
            <w:tcW w:w="4649" w:type="dxa"/>
            <w:shd w:val="clear" w:color="auto" w:fill="auto"/>
          </w:tcPr>
          <w:p w14:paraId="6975307E" w14:textId="77777777" w:rsidR="009613DC" w:rsidRPr="00A24301" w:rsidRDefault="00A16A4C" w:rsidP="002C59DE">
            <w:pPr>
              <w:pStyle w:val="Table"/>
              <w:widowControl w:val="0"/>
              <w:spacing w:before="0" w:after="0"/>
              <w:jc w:val="center"/>
              <w:rPr>
                <w:rFonts w:ascii="Times New Roman" w:hAnsi="Times New Roman"/>
                <w:szCs w:val="22"/>
                <w:lang w:val="is-IS"/>
              </w:rPr>
            </w:pPr>
            <w:r w:rsidRPr="00A24301">
              <w:rPr>
                <w:rFonts w:ascii="Times New Roman" w:hAnsi="Times New Roman"/>
                <w:noProof/>
                <w:szCs w:val="22"/>
                <w:lang w:val="is-IS"/>
              </w:rPr>
              <mc:AlternateContent>
                <mc:Choice Requires="wps">
                  <w:drawing>
                    <wp:anchor distT="0" distB="0" distL="114300" distR="114300" simplePos="0" relativeHeight="251630592" behindDoc="0" locked="0" layoutInCell="1" allowOverlap="1" wp14:anchorId="05D996AB" wp14:editId="0775CE9A">
                      <wp:simplePos x="0" y="0"/>
                      <wp:positionH relativeFrom="column">
                        <wp:posOffset>-45085</wp:posOffset>
                      </wp:positionH>
                      <wp:positionV relativeFrom="paragraph">
                        <wp:posOffset>146685</wp:posOffset>
                      </wp:positionV>
                      <wp:extent cx="213995" cy="237490"/>
                      <wp:effectExtent l="0" t="0" r="0" b="0"/>
                      <wp:wrapNone/>
                      <wp:docPr id="1244" name="Rectangle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F24E04F" w14:textId="77777777" w:rsidR="00C63D1B" w:rsidRDefault="00C63D1B" w:rsidP="00CB0927">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996AB" id="Rectangle 1128" o:spid="_x0000_s1242" style="position:absolute;left:0;text-align:left;margin-left:-3.55pt;margin-top:11.55pt;width:16.85pt;height:18.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" fillcolor="black" stroked="f" strokecolor="#f2f2f2" strokeweight="3pt">
                      <v:shadow color="#7f7f7f" opacity=".5" offset="1pt"/>
                      <v:textbox>
                        <w:txbxContent>
                          <w:p w14:paraId="2F24E04F" w14:textId="77777777" w:rsidR="00C63D1B" w:rsidRDefault="00C63D1B" w:rsidP="00CB0927">
                            <w:r>
                              <w:t>1</w:t>
                            </w:r>
                          </w:p>
                        </w:txbxContent>
                      </v:textbox>
                    </v:rect>
                  </w:pict>
                </mc:Fallback>
              </mc:AlternateContent>
            </w:r>
          </w:p>
          <w:p w14:paraId="34BE09DF" w14:textId="77777777" w:rsidR="009613DC" w:rsidRPr="00A24301" w:rsidRDefault="00A16A4C" w:rsidP="002C59DE">
            <w:pPr>
              <w:pStyle w:val="Table"/>
              <w:widowControl w:val="0"/>
              <w:spacing w:before="0" w:after="0"/>
              <w:jc w:val="center"/>
              <w:rPr>
                <w:rFonts w:ascii="Times New Roman" w:hAnsi="Times New Roman"/>
                <w:szCs w:val="22"/>
                <w:lang w:val="is-IS"/>
              </w:rPr>
            </w:pPr>
            <w:r w:rsidRPr="00A24301">
              <w:rPr>
                <w:noProof/>
                <w:lang w:val="is-IS"/>
              </w:rPr>
              <w:drawing>
                <wp:inline distT="0" distB="0" distL="0" distR="0" wp14:anchorId="4D83B16D" wp14:editId="503A8760">
                  <wp:extent cx="2394585" cy="17202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94585" cy="1720215"/>
                          </a:xfrm>
                          <a:prstGeom prst="rect">
                            <a:avLst/>
                          </a:prstGeom>
                          <a:noFill/>
                          <a:ln>
                            <a:noFill/>
                          </a:ln>
                        </pic:spPr>
                      </pic:pic>
                    </a:graphicData>
                  </a:graphic>
                </wp:inline>
              </w:drawing>
            </w:r>
          </w:p>
          <w:p w14:paraId="798D7B50" w14:textId="77777777" w:rsidR="00CB0927" w:rsidRPr="00A24301" w:rsidRDefault="00CB0927" w:rsidP="002C59DE">
            <w:pPr>
              <w:pStyle w:val="Table"/>
              <w:widowControl w:val="0"/>
              <w:spacing w:before="0" w:after="0"/>
              <w:jc w:val="center"/>
              <w:rPr>
                <w:rFonts w:ascii="Times New Roman" w:hAnsi="Times New Roman"/>
                <w:szCs w:val="22"/>
                <w:lang w:val="is-IS"/>
              </w:rPr>
            </w:pPr>
          </w:p>
        </w:tc>
        <w:tc>
          <w:tcPr>
            <w:tcW w:w="4650" w:type="dxa"/>
            <w:shd w:val="clear" w:color="auto" w:fill="auto"/>
            <w:vAlign w:val="center"/>
          </w:tcPr>
          <w:p w14:paraId="43C09AF5" w14:textId="77777777" w:rsidR="00CB0927" w:rsidRPr="00A24301" w:rsidRDefault="00A95FC0" w:rsidP="002C59DE">
            <w:pPr>
              <w:pStyle w:val="Default"/>
              <w:widowControl w:val="0"/>
              <w:rPr>
                <w:sz w:val="22"/>
                <w:szCs w:val="22"/>
                <w:lang w:val="is-IS"/>
              </w:rPr>
            </w:pPr>
            <w:r w:rsidRPr="00A24301">
              <w:rPr>
                <w:color w:val="auto"/>
                <w:sz w:val="22"/>
                <w:szCs w:val="22"/>
                <w:lang w:val="is-IS"/>
              </w:rPr>
              <w:t xml:space="preserve">Dragðu nálarhettuna varlega af sprautunni. Fargaðu nálarhettunni. Verið getur að þú sjáir dropa af vökva á endanum á nálinni. </w:t>
            </w:r>
            <w:r w:rsidR="00067554" w:rsidRPr="00A24301">
              <w:rPr>
                <w:color w:val="auto"/>
                <w:sz w:val="22"/>
                <w:szCs w:val="22"/>
                <w:lang w:val="is-IS"/>
              </w:rPr>
              <w:t>Það</w:t>
            </w:r>
            <w:r w:rsidRPr="00A24301">
              <w:rPr>
                <w:color w:val="auto"/>
                <w:sz w:val="22"/>
                <w:szCs w:val="22"/>
                <w:lang w:val="is-IS"/>
              </w:rPr>
              <w:t xml:space="preserve"> er eðlilegt.</w:t>
            </w:r>
          </w:p>
        </w:tc>
      </w:tr>
      <w:tr w:rsidR="00CB0927" w:rsidRPr="00A24301" w14:paraId="0C142FEF" w14:textId="77777777" w:rsidTr="00A0042F">
        <w:trPr>
          <w:cantSplit/>
        </w:trPr>
        <w:tc>
          <w:tcPr>
            <w:tcW w:w="4649" w:type="dxa"/>
            <w:shd w:val="clear" w:color="auto" w:fill="auto"/>
          </w:tcPr>
          <w:p w14:paraId="207C7586" w14:textId="77777777" w:rsidR="00CB0927" w:rsidRPr="00A24301" w:rsidRDefault="00CB0927" w:rsidP="002C59DE">
            <w:pPr>
              <w:pStyle w:val="Table"/>
              <w:widowControl w:val="0"/>
              <w:spacing w:before="0" w:after="0"/>
              <w:jc w:val="center"/>
              <w:rPr>
                <w:rFonts w:ascii="Times New Roman" w:hAnsi="Times New Roman"/>
                <w:szCs w:val="22"/>
                <w:lang w:val="is-IS"/>
              </w:rPr>
            </w:pPr>
          </w:p>
          <w:p w14:paraId="61B55A16" w14:textId="77777777" w:rsidR="00CB0927" w:rsidRPr="00A24301" w:rsidRDefault="00A16A4C" w:rsidP="002C59DE">
            <w:pPr>
              <w:pStyle w:val="Table"/>
              <w:widowControl w:val="0"/>
              <w:spacing w:before="0" w:after="0"/>
              <w:jc w:val="center"/>
              <w:rPr>
                <w:rFonts w:ascii="Times New Roman" w:hAnsi="Times New Roman"/>
                <w:szCs w:val="22"/>
                <w:lang w:val="is-IS"/>
              </w:rPr>
            </w:pPr>
            <w:r w:rsidRPr="00A24301">
              <w:rPr>
                <w:rFonts w:ascii="Times New Roman" w:hAnsi="Times New Roman"/>
                <w:noProof/>
                <w:szCs w:val="22"/>
                <w:lang w:val="is-IS"/>
              </w:rPr>
              <mc:AlternateContent>
                <mc:Choice Requires="wps">
                  <w:drawing>
                    <wp:anchor distT="0" distB="0" distL="114300" distR="114300" simplePos="0" relativeHeight="251631616" behindDoc="0" locked="0" layoutInCell="1" allowOverlap="1" wp14:anchorId="7068537A" wp14:editId="6D5754D9">
                      <wp:simplePos x="0" y="0"/>
                      <wp:positionH relativeFrom="column">
                        <wp:posOffset>-45085</wp:posOffset>
                      </wp:positionH>
                      <wp:positionV relativeFrom="paragraph">
                        <wp:posOffset>27940</wp:posOffset>
                      </wp:positionV>
                      <wp:extent cx="213995" cy="237490"/>
                      <wp:effectExtent l="0" t="0" r="0" b="0"/>
                      <wp:wrapNone/>
                      <wp:docPr id="1243" name="Rectangle 1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7535B734" w14:textId="77777777" w:rsidR="00C63D1B" w:rsidRDefault="00C63D1B" w:rsidP="00CB0927">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8537A" id="Rectangle 1129" o:spid="_x0000_s1243" style="position:absolute;left:0;text-align:left;margin-left:-3.55pt;margin-top:2.2pt;width:16.85pt;height:18.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Uu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" fillcolor="black" stroked="f" strokecolor="#f2f2f2" strokeweight="3pt">
                      <v:shadow color="#7f7f7f" opacity=".5" offset="1pt"/>
                      <v:textbox>
                        <w:txbxContent>
                          <w:p w14:paraId="7535B734" w14:textId="77777777" w:rsidR="00C63D1B" w:rsidRDefault="00C63D1B" w:rsidP="00CB0927">
                            <w:r>
                              <w:t>2</w:t>
                            </w:r>
                          </w:p>
                        </w:txbxContent>
                      </v:textbox>
                    </v:rect>
                  </w:pict>
                </mc:Fallback>
              </mc:AlternateContent>
            </w:r>
            <w:r w:rsidRPr="00A24301">
              <w:rPr>
                <w:noProof/>
                <w:lang w:val="is-IS"/>
              </w:rPr>
              <w:drawing>
                <wp:inline distT="0" distB="0" distL="0" distR="0" wp14:anchorId="4A5EE777" wp14:editId="35E2A9F5">
                  <wp:extent cx="2351405" cy="15786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405" cy="1578610"/>
                          </a:xfrm>
                          <a:prstGeom prst="rect">
                            <a:avLst/>
                          </a:prstGeom>
                          <a:noFill/>
                          <a:ln>
                            <a:noFill/>
                          </a:ln>
                        </pic:spPr>
                      </pic:pic>
                    </a:graphicData>
                  </a:graphic>
                </wp:inline>
              </w:drawing>
            </w:r>
          </w:p>
          <w:p w14:paraId="28C241C0" w14:textId="77777777" w:rsidR="00CB0927" w:rsidRPr="00A24301" w:rsidRDefault="00CB0927" w:rsidP="002C59DE">
            <w:pPr>
              <w:pStyle w:val="Table"/>
              <w:widowControl w:val="0"/>
              <w:spacing w:before="0" w:after="0"/>
              <w:jc w:val="center"/>
              <w:rPr>
                <w:rFonts w:ascii="Times New Roman" w:hAnsi="Times New Roman"/>
                <w:szCs w:val="22"/>
                <w:lang w:val="is-IS"/>
              </w:rPr>
            </w:pPr>
          </w:p>
        </w:tc>
        <w:tc>
          <w:tcPr>
            <w:tcW w:w="4650" w:type="dxa"/>
            <w:shd w:val="clear" w:color="auto" w:fill="auto"/>
            <w:vAlign w:val="center"/>
          </w:tcPr>
          <w:p w14:paraId="3F611FF7" w14:textId="77777777" w:rsidR="00CB0927" w:rsidRPr="00A24301" w:rsidRDefault="00A95FC0" w:rsidP="002C59DE">
            <w:pPr>
              <w:pStyle w:val="Text"/>
              <w:widowControl w:val="0"/>
              <w:spacing w:before="0"/>
              <w:jc w:val="left"/>
              <w:rPr>
                <w:sz w:val="22"/>
                <w:szCs w:val="22"/>
                <w:lang w:val="is-IS"/>
              </w:rPr>
            </w:pPr>
            <w:r w:rsidRPr="00A24301">
              <w:rPr>
                <w:sz w:val="22"/>
                <w:szCs w:val="22"/>
                <w:lang w:val="is-IS"/>
              </w:rPr>
              <w:t>Klíptu varlega í húðina á stungustaðnum og stingdu nálinni inn eins og sýnt er. Þrýstu nálinni alla leið inn til að tryggja að hægt sé að gefa allt lyfið.</w:t>
            </w:r>
          </w:p>
        </w:tc>
      </w:tr>
      <w:tr w:rsidR="00CB0927" w:rsidRPr="00A24301" w14:paraId="04676482" w14:textId="77777777" w:rsidTr="00A0042F">
        <w:trPr>
          <w:cantSplit/>
        </w:trPr>
        <w:tc>
          <w:tcPr>
            <w:tcW w:w="4649" w:type="dxa"/>
            <w:shd w:val="clear" w:color="auto" w:fill="auto"/>
          </w:tcPr>
          <w:p w14:paraId="7D7F9832" w14:textId="77777777" w:rsidR="00CB0927" w:rsidRPr="00A24301" w:rsidRDefault="00CB0927" w:rsidP="002C59DE">
            <w:pPr>
              <w:pStyle w:val="Table"/>
              <w:widowControl w:val="0"/>
              <w:spacing w:before="0" w:after="0"/>
              <w:jc w:val="center"/>
              <w:rPr>
                <w:rFonts w:ascii="Times New Roman" w:hAnsi="Times New Roman"/>
                <w:szCs w:val="22"/>
                <w:lang w:val="is-IS"/>
              </w:rPr>
            </w:pPr>
          </w:p>
          <w:p w14:paraId="22FEB518" w14:textId="77777777" w:rsidR="00CB0927" w:rsidRPr="00A24301" w:rsidRDefault="00A16A4C" w:rsidP="002C59DE">
            <w:pPr>
              <w:pStyle w:val="Table"/>
              <w:widowControl w:val="0"/>
              <w:spacing w:before="0" w:after="0"/>
              <w:jc w:val="center"/>
              <w:rPr>
                <w:rFonts w:ascii="Times New Roman" w:hAnsi="Times New Roman"/>
                <w:szCs w:val="22"/>
                <w:lang w:val="is-IS"/>
              </w:rPr>
            </w:pPr>
            <w:r w:rsidRPr="00A24301">
              <w:rPr>
                <w:rFonts w:ascii="Times New Roman" w:hAnsi="Times New Roman"/>
                <w:noProof/>
                <w:szCs w:val="22"/>
                <w:lang w:val="is-IS"/>
              </w:rPr>
              <mc:AlternateContent>
                <mc:Choice Requires="wps">
                  <w:drawing>
                    <wp:anchor distT="0" distB="0" distL="114300" distR="114300" simplePos="0" relativeHeight="251632640" behindDoc="0" locked="0" layoutInCell="1" allowOverlap="1" wp14:anchorId="539EDACB" wp14:editId="103C7FD5">
                      <wp:simplePos x="0" y="0"/>
                      <wp:positionH relativeFrom="column">
                        <wp:posOffset>-45085</wp:posOffset>
                      </wp:positionH>
                      <wp:positionV relativeFrom="paragraph">
                        <wp:posOffset>46990</wp:posOffset>
                      </wp:positionV>
                      <wp:extent cx="213995" cy="237490"/>
                      <wp:effectExtent l="0" t="0" r="0" b="0"/>
                      <wp:wrapNone/>
                      <wp:docPr id="1242" name="Rectangle 1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F95BBC5" w14:textId="77777777" w:rsidR="00C63D1B" w:rsidRDefault="00C63D1B" w:rsidP="00CB0927">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EDACB" id="Rectangle 1130" o:spid="_x0000_s1244" style="position:absolute;left:0;text-align:left;margin-left:-3.55pt;margin-top:3.7pt;width:16.8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zF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" fillcolor="black" stroked="f" strokecolor="#f2f2f2" strokeweight="3pt">
                      <v:shadow color="#7f7f7f" opacity=".5" offset="1pt"/>
                      <v:textbox>
                        <w:txbxContent>
                          <w:p w14:paraId="5F95BBC5" w14:textId="77777777" w:rsidR="00C63D1B" w:rsidRDefault="00C63D1B" w:rsidP="00CB0927">
                            <w:r>
                              <w:t>3</w:t>
                            </w:r>
                          </w:p>
                        </w:txbxContent>
                      </v:textbox>
                    </v:rect>
                  </w:pict>
                </mc:Fallback>
              </mc:AlternateContent>
            </w:r>
            <w:r w:rsidRPr="00A24301">
              <w:rPr>
                <w:noProof/>
                <w:lang w:val="is-IS"/>
              </w:rPr>
              <w:drawing>
                <wp:inline distT="0" distB="0" distL="0" distR="0" wp14:anchorId="7C00B8EF" wp14:editId="42C3AF9F">
                  <wp:extent cx="2351405" cy="310261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405" cy="3102610"/>
                          </a:xfrm>
                          <a:prstGeom prst="rect">
                            <a:avLst/>
                          </a:prstGeom>
                          <a:noFill/>
                          <a:ln>
                            <a:noFill/>
                          </a:ln>
                        </pic:spPr>
                      </pic:pic>
                    </a:graphicData>
                  </a:graphic>
                </wp:inline>
              </w:drawing>
            </w:r>
          </w:p>
          <w:p w14:paraId="0E5156A7" w14:textId="77777777" w:rsidR="00CB0927" w:rsidRPr="00A24301" w:rsidRDefault="00CB0927" w:rsidP="002C59DE">
            <w:pPr>
              <w:pStyle w:val="Table"/>
              <w:widowControl w:val="0"/>
              <w:spacing w:before="0" w:after="0"/>
              <w:jc w:val="center"/>
              <w:rPr>
                <w:rFonts w:ascii="Times New Roman" w:hAnsi="Times New Roman"/>
                <w:szCs w:val="22"/>
                <w:lang w:val="is-IS"/>
              </w:rPr>
            </w:pPr>
          </w:p>
        </w:tc>
        <w:tc>
          <w:tcPr>
            <w:tcW w:w="4650" w:type="dxa"/>
            <w:shd w:val="clear" w:color="auto" w:fill="auto"/>
            <w:vAlign w:val="center"/>
          </w:tcPr>
          <w:p w14:paraId="6175EF3A" w14:textId="77777777" w:rsidR="00CB0927" w:rsidRPr="00A24301" w:rsidRDefault="00A95FC0" w:rsidP="002C59DE">
            <w:pPr>
              <w:pStyle w:val="Text"/>
              <w:widowControl w:val="0"/>
              <w:tabs>
                <w:tab w:val="left" w:pos="2281"/>
              </w:tabs>
              <w:spacing w:before="0"/>
              <w:jc w:val="left"/>
              <w:rPr>
                <w:sz w:val="22"/>
                <w:szCs w:val="22"/>
                <w:lang w:val="is-IS"/>
              </w:rPr>
            </w:pPr>
            <w:r w:rsidRPr="00A24301">
              <w:rPr>
                <w:sz w:val="22"/>
                <w:szCs w:val="22"/>
                <w:lang w:val="is-IS"/>
              </w:rPr>
              <w:t xml:space="preserve">Haltu sprautunni eins og sýnt er. Ýttu stimplinum </w:t>
            </w:r>
            <w:r w:rsidR="00067554" w:rsidRPr="00A24301">
              <w:rPr>
                <w:b/>
                <w:sz w:val="22"/>
                <w:szCs w:val="22"/>
                <w:lang w:val="is-IS"/>
              </w:rPr>
              <w:t>rólega</w:t>
            </w:r>
            <w:r w:rsidRPr="00A24301">
              <w:rPr>
                <w:b/>
                <w:sz w:val="22"/>
                <w:szCs w:val="22"/>
                <w:lang w:val="is-IS"/>
              </w:rPr>
              <w:t xml:space="preserve"> eins langt og hann kemst</w:t>
            </w:r>
            <w:r w:rsidRPr="00A24301">
              <w:rPr>
                <w:sz w:val="22"/>
                <w:szCs w:val="22"/>
                <w:lang w:val="is-IS"/>
              </w:rPr>
              <w:t xml:space="preserve"> þannig að stimpilhausinn sé allur á milli virkjunarklemmunnar.</w:t>
            </w:r>
          </w:p>
        </w:tc>
      </w:tr>
      <w:tr w:rsidR="00CB0927" w:rsidRPr="00A24301" w14:paraId="27396A2C" w14:textId="77777777" w:rsidTr="00A0042F">
        <w:trPr>
          <w:cantSplit/>
        </w:trPr>
        <w:tc>
          <w:tcPr>
            <w:tcW w:w="4649" w:type="dxa"/>
            <w:shd w:val="clear" w:color="auto" w:fill="auto"/>
          </w:tcPr>
          <w:p w14:paraId="0D8779F0" w14:textId="77777777" w:rsidR="00CB0927" w:rsidRPr="00A24301" w:rsidRDefault="00CB0927" w:rsidP="002C59DE">
            <w:pPr>
              <w:pStyle w:val="Table"/>
              <w:widowControl w:val="0"/>
              <w:spacing w:before="0" w:after="0"/>
              <w:jc w:val="center"/>
              <w:rPr>
                <w:rFonts w:ascii="Times New Roman" w:hAnsi="Times New Roman"/>
                <w:szCs w:val="22"/>
                <w:lang w:val="is-IS"/>
              </w:rPr>
            </w:pPr>
          </w:p>
          <w:p w14:paraId="215DB432" w14:textId="77777777" w:rsidR="00CB0927" w:rsidRPr="00A24301" w:rsidRDefault="00A16A4C" w:rsidP="002C59DE">
            <w:pPr>
              <w:pStyle w:val="Table"/>
              <w:widowControl w:val="0"/>
              <w:spacing w:before="0" w:after="0"/>
              <w:jc w:val="center"/>
              <w:rPr>
                <w:rFonts w:ascii="Times New Roman" w:hAnsi="Times New Roman"/>
                <w:szCs w:val="22"/>
                <w:lang w:val="is-IS"/>
              </w:rPr>
            </w:pPr>
            <w:r w:rsidRPr="00A24301">
              <w:rPr>
                <w:rFonts w:ascii="Times New Roman" w:hAnsi="Times New Roman"/>
                <w:noProof/>
                <w:szCs w:val="22"/>
                <w:lang w:val="is-IS"/>
              </w:rPr>
              <mc:AlternateContent>
                <mc:Choice Requires="wps">
                  <w:drawing>
                    <wp:anchor distT="0" distB="0" distL="114300" distR="114300" simplePos="0" relativeHeight="251633664" behindDoc="0" locked="0" layoutInCell="1" allowOverlap="1" wp14:anchorId="683537E8" wp14:editId="5CAEB49E">
                      <wp:simplePos x="0" y="0"/>
                      <wp:positionH relativeFrom="column">
                        <wp:posOffset>-46990</wp:posOffset>
                      </wp:positionH>
                      <wp:positionV relativeFrom="paragraph">
                        <wp:posOffset>33020</wp:posOffset>
                      </wp:positionV>
                      <wp:extent cx="213995" cy="237490"/>
                      <wp:effectExtent l="0" t="0" r="0" b="0"/>
                      <wp:wrapNone/>
                      <wp:docPr id="1241" name="Rectangle 1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A8A017B" w14:textId="77777777" w:rsidR="00C63D1B" w:rsidRDefault="00C63D1B" w:rsidP="00CB0927">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537E8" id="Rectangle 1131" o:spid="_x0000_s1245" style="position:absolute;left:0;text-align:left;margin-left:-3.7pt;margin-top:2.6pt;width:16.85pt;height:18.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" fillcolor="black" stroked="f" strokecolor="#f2f2f2" strokeweight="3pt">
                      <v:shadow color="#7f7f7f" opacity=".5" offset="1pt"/>
                      <v:textbox>
                        <w:txbxContent>
                          <w:p w14:paraId="3A8A017B" w14:textId="77777777" w:rsidR="00C63D1B" w:rsidRDefault="00C63D1B" w:rsidP="00CB0927">
                            <w:r>
                              <w:t>4</w:t>
                            </w:r>
                          </w:p>
                        </w:txbxContent>
                      </v:textbox>
                    </v:rect>
                  </w:pict>
                </mc:Fallback>
              </mc:AlternateContent>
            </w:r>
            <w:r w:rsidRPr="00A24301">
              <w:rPr>
                <w:noProof/>
                <w:lang w:val="is-IS"/>
              </w:rPr>
              <w:drawing>
                <wp:inline distT="0" distB="0" distL="0" distR="0" wp14:anchorId="3553FC79" wp14:editId="72097716">
                  <wp:extent cx="1828800" cy="13500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5B679197" w14:textId="77777777" w:rsidR="00CB0927" w:rsidRPr="00A24301" w:rsidRDefault="00CB0927" w:rsidP="002C59DE">
            <w:pPr>
              <w:pStyle w:val="Table"/>
              <w:widowControl w:val="0"/>
              <w:spacing w:before="0" w:after="0"/>
              <w:jc w:val="center"/>
              <w:rPr>
                <w:rFonts w:ascii="Times New Roman" w:hAnsi="Times New Roman"/>
                <w:szCs w:val="22"/>
                <w:lang w:val="is-IS"/>
              </w:rPr>
            </w:pPr>
          </w:p>
        </w:tc>
        <w:tc>
          <w:tcPr>
            <w:tcW w:w="4650" w:type="dxa"/>
            <w:shd w:val="clear" w:color="auto" w:fill="auto"/>
            <w:vAlign w:val="center"/>
          </w:tcPr>
          <w:p w14:paraId="2F4939C1" w14:textId="77777777" w:rsidR="00CB0927" w:rsidRPr="00A24301" w:rsidRDefault="00A95FC0" w:rsidP="002C59DE">
            <w:pPr>
              <w:pStyle w:val="Text"/>
              <w:widowControl w:val="0"/>
              <w:spacing w:before="0"/>
              <w:jc w:val="left"/>
              <w:rPr>
                <w:sz w:val="22"/>
                <w:szCs w:val="22"/>
                <w:lang w:val="is-IS"/>
              </w:rPr>
            </w:pPr>
            <w:r w:rsidRPr="00A24301">
              <w:rPr>
                <w:b/>
                <w:sz w:val="22"/>
                <w:szCs w:val="22"/>
                <w:lang w:val="is-IS"/>
              </w:rPr>
              <w:t>Haltu stimplinum alveg inni</w:t>
            </w:r>
            <w:r w:rsidRPr="00A24301">
              <w:rPr>
                <w:sz w:val="22"/>
                <w:szCs w:val="22"/>
                <w:lang w:val="is-IS"/>
              </w:rPr>
              <w:t xml:space="preserve"> á meðan þú dregur nálina varlega beint úr stungustaðnum.</w:t>
            </w:r>
          </w:p>
        </w:tc>
      </w:tr>
      <w:tr w:rsidR="00CB0927" w:rsidRPr="00A24301" w14:paraId="22DE738B" w14:textId="77777777" w:rsidTr="00A0042F">
        <w:trPr>
          <w:cantSplit/>
        </w:trPr>
        <w:tc>
          <w:tcPr>
            <w:tcW w:w="4649" w:type="dxa"/>
            <w:shd w:val="clear" w:color="auto" w:fill="auto"/>
          </w:tcPr>
          <w:p w14:paraId="60AAD148" w14:textId="77777777" w:rsidR="00CB0927" w:rsidRPr="00A24301" w:rsidRDefault="00CB0927" w:rsidP="002C59DE">
            <w:pPr>
              <w:pStyle w:val="Table"/>
              <w:widowControl w:val="0"/>
              <w:tabs>
                <w:tab w:val="right" w:pos="4433"/>
              </w:tabs>
              <w:spacing w:before="0" w:after="0"/>
              <w:jc w:val="center"/>
              <w:rPr>
                <w:rFonts w:ascii="Times New Roman" w:hAnsi="Times New Roman"/>
                <w:szCs w:val="22"/>
                <w:lang w:val="is-IS"/>
              </w:rPr>
            </w:pPr>
          </w:p>
          <w:p w14:paraId="142B92F2" w14:textId="77777777" w:rsidR="00CB0927" w:rsidRPr="00A24301" w:rsidRDefault="00A16A4C" w:rsidP="002C59DE">
            <w:pPr>
              <w:pStyle w:val="Table"/>
              <w:widowControl w:val="0"/>
              <w:tabs>
                <w:tab w:val="right" w:pos="4433"/>
              </w:tabs>
              <w:spacing w:before="0" w:after="0"/>
              <w:jc w:val="center"/>
              <w:rPr>
                <w:rFonts w:ascii="Times New Roman" w:hAnsi="Times New Roman"/>
                <w:szCs w:val="22"/>
                <w:lang w:val="is-IS"/>
              </w:rPr>
            </w:pPr>
            <w:r w:rsidRPr="00A24301">
              <w:rPr>
                <w:rFonts w:ascii="Times New Roman" w:hAnsi="Times New Roman"/>
                <w:noProof/>
                <w:szCs w:val="22"/>
                <w:lang w:val="is-IS"/>
              </w:rPr>
              <mc:AlternateContent>
                <mc:Choice Requires="wps">
                  <w:drawing>
                    <wp:anchor distT="0" distB="0" distL="114300" distR="114300" simplePos="0" relativeHeight="251634688" behindDoc="0" locked="0" layoutInCell="1" allowOverlap="1" wp14:anchorId="702A6B9E" wp14:editId="266F8A81">
                      <wp:simplePos x="0" y="0"/>
                      <wp:positionH relativeFrom="column">
                        <wp:posOffset>-46990</wp:posOffset>
                      </wp:positionH>
                      <wp:positionV relativeFrom="paragraph">
                        <wp:posOffset>30480</wp:posOffset>
                      </wp:positionV>
                      <wp:extent cx="213995" cy="237490"/>
                      <wp:effectExtent l="0" t="0" r="0" b="0"/>
                      <wp:wrapNone/>
                      <wp:docPr id="1240" name="Rectangle 1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03B6DDB" w14:textId="77777777" w:rsidR="00C63D1B" w:rsidRDefault="00C63D1B" w:rsidP="00CB0927">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2A6B9E" id="Rectangle 1132" o:spid="_x0000_s1246" style="position:absolute;left:0;text-align:left;margin-left:-3.7pt;margin-top:2.4pt;width:16.85pt;height:18.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" fillcolor="black" stroked="f" strokecolor="#f2f2f2" strokeweight="3pt">
                      <v:shadow color="#7f7f7f" opacity=".5" offset="1pt"/>
                      <v:textbox>
                        <w:txbxContent>
                          <w:p w14:paraId="103B6DDB" w14:textId="77777777" w:rsidR="00C63D1B" w:rsidRDefault="00C63D1B" w:rsidP="00CB0927">
                            <w:r>
                              <w:t>5</w:t>
                            </w:r>
                          </w:p>
                        </w:txbxContent>
                      </v:textbox>
                    </v:rect>
                  </w:pict>
                </mc:Fallback>
              </mc:AlternateContent>
            </w:r>
            <w:r w:rsidRPr="00A24301">
              <w:rPr>
                <w:rFonts w:ascii="Times New Roman" w:hAnsi="Times New Roman"/>
                <w:noProof/>
                <w:szCs w:val="22"/>
                <w:lang w:val="is-IS"/>
              </w:rPr>
              <w:drawing>
                <wp:inline distT="0" distB="0" distL="0" distR="0" wp14:anchorId="20214551" wp14:editId="376CEEB9">
                  <wp:extent cx="1828800" cy="1828800"/>
                  <wp:effectExtent l="0" t="0" r="0" b="0"/>
                  <wp:docPr id="10" name="Picture 10" descr="8284 0010a IFU Update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284 0010a IFU Updates-0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52F22779" w14:textId="77777777" w:rsidR="00CB0927" w:rsidRPr="00A24301" w:rsidRDefault="00CB0927" w:rsidP="002C59DE">
            <w:pPr>
              <w:pStyle w:val="Table"/>
              <w:widowControl w:val="0"/>
              <w:tabs>
                <w:tab w:val="right" w:pos="4433"/>
              </w:tabs>
              <w:spacing w:before="0" w:after="0"/>
              <w:jc w:val="center"/>
              <w:rPr>
                <w:rFonts w:ascii="Times New Roman" w:hAnsi="Times New Roman"/>
                <w:szCs w:val="22"/>
                <w:lang w:val="is-IS"/>
              </w:rPr>
            </w:pPr>
          </w:p>
        </w:tc>
        <w:tc>
          <w:tcPr>
            <w:tcW w:w="4650" w:type="dxa"/>
            <w:shd w:val="clear" w:color="auto" w:fill="auto"/>
            <w:vAlign w:val="center"/>
          </w:tcPr>
          <w:p w14:paraId="2EE140A6" w14:textId="1A927E47" w:rsidR="00CB0927" w:rsidRPr="00A24301" w:rsidRDefault="00A95FC0" w:rsidP="002C59DE">
            <w:pPr>
              <w:pStyle w:val="Text"/>
              <w:widowControl w:val="0"/>
              <w:spacing w:before="0"/>
              <w:jc w:val="left"/>
              <w:rPr>
                <w:sz w:val="22"/>
                <w:szCs w:val="22"/>
                <w:lang w:val="is-IS"/>
              </w:rPr>
            </w:pPr>
            <w:r w:rsidRPr="00A24301">
              <w:rPr>
                <w:sz w:val="22"/>
                <w:szCs w:val="22"/>
                <w:lang w:val="is-IS"/>
              </w:rPr>
              <w:t xml:space="preserve">Slepptu stimplinum </w:t>
            </w:r>
            <w:r w:rsidR="00067554" w:rsidRPr="00A24301">
              <w:rPr>
                <w:sz w:val="22"/>
                <w:szCs w:val="22"/>
                <w:lang w:val="is-IS"/>
              </w:rPr>
              <w:t>rólega</w:t>
            </w:r>
            <w:r w:rsidRPr="00A24301">
              <w:rPr>
                <w:sz w:val="22"/>
                <w:szCs w:val="22"/>
                <w:lang w:val="is-IS"/>
              </w:rPr>
              <w:t xml:space="preserve">, þannig að </w:t>
            </w:r>
            <w:r w:rsidR="00D47D4A" w:rsidRPr="00A24301">
              <w:rPr>
                <w:sz w:val="22"/>
                <w:szCs w:val="22"/>
                <w:lang w:val="is-IS"/>
              </w:rPr>
              <w:t>sprautu</w:t>
            </w:r>
            <w:r w:rsidRPr="00A24301">
              <w:rPr>
                <w:sz w:val="22"/>
                <w:szCs w:val="22"/>
                <w:lang w:val="is-IS"/>
              </w:rPr>
              <w:t>hlífin hylji sjálfkrafa nálina.</w:t>
            </w:r>
          </w:p>
          <w:p w14:paraId="1279E52B" w14:textId="77777777" w:rsidR="00CB0927" w:rsidRPr="00A24301" w:rsidRDefault="00CB0927" w:rsidP="002C59DE">
            <w:pPr>
              <w:pStyle w:val="Text"/>
              <w:widowControl w:val="0"/>
              <w:spacing w:before="0"/>
              <w:jc w:val="left"/>
              <w:rPr>
                <w:sz w:val="22"/>
                <w:szCs w:val="22"/>
                <w:lang w:val="is-IS"/>
              </w:rPr>
            </w:pPr>
          </w:p>
          <w:p w14:paraId="69595353" w14:textId="77777777" w:rsidR="00CB0927" w:rsidRPr="00A24301" w:rsidRDefault="00A95FC0" w:rsidP="002C59DE">
            <w:pPr>
              <w:widowControl w:val="0"/>
              <w:rPr>
                <w:szCs w:val="22"/>
              </w:rPr>
            </w:pPr>
            <w:r w:rsidRPr="00A24301">
              <w:rPr>
                <w:szCs w:val="22"/>
              </w:rPr>
              <w:t>Það getur verið smá blóð á stungustaðnum. Þú getur þrýst bómullarhnoðra eða grisju á stungustaðinn og haldið við í 30 sekúndur. Ekki nudda stungustaðinn. Þú getur sett lítinn plástur yfir stungustaðinn ef þarf.</w:t>
            </w:r>
          </w:p>
        </w:tc>
      </w:tr>
    </w:tbl>
    <w:p w14:paraId="4B034D8C" w14:textId="77777777" w:rsidR="00CB0927" w:rsidRPr="00A24301" w:rsidRDefault="00CB0927" w:rsidP="002C59DE">
      <w:pPr>
        <w:widowControl w:val="0"/>
        <w:numPr>
          <w:ilvl w:val="12"/>
          <w:numId w:val="0"/>
        </w:numPr>
        <w:ind w:right="-2"/>
        <w:rPr>
          <w:color w:val="000000"/>
          <w:szCs w:val="22"/>
        </w:rPr>
      </w:pPr>
    </w:p>
    <w:p w14:paraId="58C2DA96" w14:textId="77777777" w:rsidR="00CB0927" w:rsidRPr="00A24301" w:rsidRDefault="005756E4" w:rsidP="002C59DE">
      <w:pPr>
        <w:keepNext/>
        <w:widowControl w:val="0"/>
        <w:numPr>
          <w:ilvl w:val="12"/>
          <w:numId w:val="0"/>
        </w:numPr>
        <w:rPr>
          <w:b/>
          <w:color w:val="000000"/>
          <w:szCs w:val="22"/>
        </w:rPr>
      </w:pPr>
      <w:r w:rsidRPr="00A24301">
        <w:rPr>
          <w:b/>
          <w:color w:val="000000"/>
          <w:szCs w:val="22"/>
        </w:rPr>
        <w:t>Leiðbeiningar um förgun</w:t>
      </w:r>
    </w:p>
    <w:p w14:paraId="46488774" w14:textId="77777777" w:rsidR="00CB0927" w:rsidRPr="00A24301" w:rsidRDefault="00CB0927" w:rsidP="002C59DE">
      <w:pPr>
        <w:keepNext/>
        <w:widowControl w:val="0"/>
        <w:numPr>
          <w:ilvl w:val="12"/>
          <w:numId w:val="0"/>
        </w:numPr>
        <w:rPr>
          <w:color w:val="000000"/>
          <w:szCs w:val="22"/>
        </w:rPr>
      </w:pPr>
    </w:p>
    <w:tbl>
      <w:tblPr>
        <w:tblW w:w="9419" w:type="dxa"/>
        <w:tblBorders>
          <w:insideH w:val="dotted" w:sz="4" w:space="0" w:color="auto"/>
        </w:tblBorders>
        <w:tblLayout w:type="fixed"/>
        <w:tblLook w:val="01E0" w:firstRow="1" w:lastRow="1" w:firstColumn="1" w:lastColumn="1" w:noHBand="0" w:noVBand="0"/>
      </w:tblPr>
      <w:tblGrid>
        <w:gridCol w:w="4709"/>
        <w:gridCol w:w="4710"/>
      </w:tblGrid>
      <w:tr w:rsidR="00CB0927" w:rsidRPr="00A24301" w14:paraId="326D78DE" w14:textId="77777777" w:rsidTr="009613DC">
        <w:trPr>
          <w:cantSplit/>
          <w:trHeight w:val="3589"/>
        </w:trPr>
        <w:tc>
          <w:tcPr>
            <w:tcW w:w="4709" w:type="dxa"/>
            <w:shd w:val="clear" w:color="auto" w:fill="auto"/>
          </w:tcPr>
          <w:p w14:paraId="67815A9C" w14:textId="77777777" w:rsidR="009613DC" w:rsidRPr="00A24301" w:rsidRDefault="00A16A4C" w:rsidP="002C59DE">
            <w:pPr>
              <w:pStyle w:val="Table"/>
              <w:widowControl w:val="0"/>
              <w:tabs>
                <w:tab w:val="right" w:pos="4433"/>
              </w:tabs>
              <w:spacing w:before="0" w:after="0"/>
              <w:jc w:val="center"/>
              <w:rPr>
                <w:rFonts w:ascii="Times New Roman" w:hAnsi="Times New Roman"/>
                <w:szCs w:val="22"/>
                <w:lang w:val="is-IS"/>
              </w:rPr>
            </w:pPr>
            <w:r w:rsidRPr="00A24301">
              <w:rPr>
                <w:rFonts w:ascii="Times New Roman" w:hAnsi="Times New Roman"/>
                <w:noProof/>
                <w:szCs w:val="22"/>
                <w:lang w:val="is-IS"/>
              </w:rPr>
              <w:drawing>
                <wp:anchor distT="0" distB="0" distL="114300" distR="114300" simplePos="0" relativeHeight="251698176" behindDoc="0" locked="0" layoutInCell="1" allowOverlap="1" wp14:anchorId="690EEED2" wp14:editId="7CECD04B">
                  <wp:simplePos x="0" y="0"/>
                  <wp:positionH relativeFrom="character">
                    <wp:posOffset>-883920</wp:posOffset>
                  </wp:positionH>
                  <wp:positionV relativeFrom="line">
                    <wp:posOffset>158750</wp:posOffset>
                  </wp:positionV>
                  <wp:extent cx="1749425" cy="1900555"/>
                  <wp:effectExtent l="0" t="0" r="0" b="0"/>
                  <wp:wrapNone/>
                  <wp:docPr id="1239"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687DFAF8" w14:textId="77777777" w:rsidR="009613DC" w:rsidRPr="00A24301" w:rsidRDefault="009613DC" w:rsidP="002C59DE">
            <w:pPr>
              <w:pStyle w:val="Table"/>
              <w:widowControl w:val="0"/>
              <w:tabs>
                <w:tab w:val="right" w:pos="4433"/>
              </w:tabs>
              <w:spacing w:before="0" w:after="0"/>
              <w:jc w:val="center"/>
              <w:rPr>
                <w:rFonts w:ascii="Times New Roman" w:hAnsi="Times New Roman"/>
                <w:szCs w:val="22"/>
                <w:lang w:val="is-IS"/>
              </w:rPr>
            </w:pPr>
          </w:p>
          <w:p w14:paraId="4411F64D" w14:textId="77777777" w:rsidR="009613DC" w:rsidRPr="00A24301" w:rsidRDefault="009613DC" w:rsidP="002C59DE">
            <w:pPr>
              <w:pStyle w:val="Table"/>
              <w:widowControl w:val="0"/>
              <w:tabs>
                <w:tab w:val="right" w:pos="4433"/>
              </w:tabs>
              <w:spacing w:before="0" w:after="0"/>
              <w:jc w:val="center"/>
              <w:rPr>
                <w:rFonts w:ascii="Times New Roman" w:hAnsi="Times New Roman"/>
                <w:szCs w:val="22"/>
                <w:lang w:val="is-IS"/>
              </w:rPr>
            </w:pPr>
          </w:p>
          <w:p w14:paraId="0022CBA2" w14:textId="77777777" w:rsidR="00CB0927" w:rsidRPr="00A24301" w:rsidRDefault="00CB0927" w:rsidP="002C59DE">
            <w:pPr>
              <w:pStyle w:val="Table"/>
              <w:widowControl w:val="0"/>
              <w:tabs>
                <w:tab w:val="right" w:pos="4433"/>
              </w:tabs>
              <w:spacing w:before="0" w:after="0"/>
              <w:jc w:val="center"/>
              <w:rPr>
                <w:rFonts w:ascii="Times New Roman" w:hAnsi="Times New Roman"/>
                <w:szCs w:val="22"/>
                <w:lang w:val="is-IS"/>
              </w:rPr>
            </w:pPr>
          </w:p>
        </w:tc>
        <w:tc>
          <w:tcPr>
            <w:tcW w:w="4710" w:type="dxa"/>
            <w:shd w:val="clear" w:color="auto" w:fill="auto"/>
            <w:vAlign w:val="center"/>
          </w:tcPr>
          <w:p w14:paraId="51EAA94B" w14:textId="77777777" w:rsidR="00CB0927" w:rsidRPr="00A24301" w:rsidRDefault="005756E4" w:rsidP="002C59DE">
            <w:pPr>
              <w:pStyle w:val="Text"/>
              <w:widowControl w:val="0"/>
              <w:spacing w:before="0"/>
              <w:jc w:val="left"/>
              <w:rPr>
                <w:sz w:val="22"/>
                <w:szCs w:val="22"/>
                <w:lang w:val="is-IS"/>
              </w:rPr>
            </w:pPr>
            <w:r w:rsidRPr="00A24301">
              <w:rPr>
                <w:sz w:val="22"/>
                <w:szCs w:val="22"/>
                <w:lang w:val="is-IS"/>
              </w:rPr>
              <w:t xml:space="preserve">Fargaðu notuðu sprautunni tafarlaust í ílát </w:t>
            </w:r>
            <w:r w:rsidR="005174D1" w:rsidRPr="00A24301">
              <w:rPr>
                <w:sz w:val="22"/>
                <w:szCs w:val="22"/>
                <w:lang w:val="is-IS"/>
              </w:rPr>
              <w:t xml:space="preserve">fyrir förgun beittra hluta (lokanlegt ílát sem þolir stungur). Með tilliti til öryggis og heilsu þinnar og annarra </w:t>
            </w:r>
            <w:r w:rsidR="005174D1" w:rsidRPr="00A24301">
              <w:rPr>
                <w:b/>
                <w:sz w:val="22"/>
                <w:szCs w:val="22"/>
                <w:lang w:val="is-IS"/>
              </w:rPr>
              <w:t>má aldrei</w:t>
            </w:r>
            <w:r w:rsidR="005174D1" w:rsidRPr="00A24301">
              <w:rPr>
                <w:sz w:val="22"/>
                <w:szCs w:val="22"/>
                <w:lang w:val="is-IS"/>
              </w:rPr>
              <w:t xml:space="preserve"> endurnota nálar og notaðar sprautur. Farga skal öllum lyfjaleifum og/eða úrgangi í samræmi við gildandi reglur. Ekki má skola lyfjum niður í frárennslislagnir eða fleygja þeim með h</w:t>
            </w:r>
            <w:r w:rsidR="00067554" w:rsidRPr="00A24301">
              <w:rPr>
                <w:sz w:val="22"/>
                <w:szCs w:val="22"/>
                <w:lang w:val="is-IS"/>
              </w:rPr>
              <w:t>eimilissorpi. Leitaðu</w:t>
            </w:r>
            <w:r w:rsidR="005174D1" w:rsidRPr="00A24301">
              <w:rPr>
                <w:sz w:val="22"/>
                <w:szCs w:val="22"/>
                <w:lang w:val="is-IS"/>
              </w:rPr>
              <w:t xml:space="preserve"> ráða í apóteki um hvernig heppilegast er að farga lyfjum sem hætt er að nota. Markmiðið er að vernda umhverfið.</w:t>
            </w:r>
          </w:p>
        </w:tc>
      </w:tr>
    </w:tbl>
    <w:p w14:paraId="2CC29D9D" w14:textId="77777777" w:rsidR="00CB0927" w:rsidRPr="00A24301" w:rsidRDefault="00CB0927" w:rsidP="002C59DE">
      <w:pPr>
        <w:widowControl w:val="0"/>
        <w:autoSpaceDE w:val="0"/>
        <w:autoSpaceDN w:val="0"/>
        <w:adjustRightInd w:val="0"/>
        <w:ind w:right="120"/>
        <w:rPr>
          <w:color w:val="000000"/>
          <w:szCs w:val="22"/>
        </w:rPr>
      </w:pPr>
    </w:p>
    <w:p w14:paraId="1869624F" w14:textId="77777777" w:rsidR="006632C9" w:rsidRPr="00A24301" w:rsidRDefault="006C1431" w:rsidP="006632C9">
      <w:pPr>
        <w:jc w:val="center"/>
        <w:rPr>
          <w:szCs w:val="22"/>
        </w:rPr>
      </w:pPr>
      <w:r w:rsidRPr="00A24301">
        <w:rPr>
          <w:bCs/>
        </w:rPr>
        <w:br w:type="page"/>
      </w:r>
      <w:r w:rsidR="006632C9" w:rsidRPr="00A24301">
        <w:rPr>
          <w:b/>
          <w:szCs w:val="22"/>
        </w:rPr>
        <w:lastRenderedPageBreak/>
        <w:t>Fylgiseðill: Upplýsingar fyrir notanda lyfsins</w:t>
      </w:r>
    </w:p>
    <w:p w14:paraId="1DED2DC5" w14:textId="77777777" w:rsidR="006632C9" w:rsidRPr="00A24301" w:rsidRDefault="006632C9" w:rsidP="006632C9">
      <w:pPr>
        <w:jc w:val="center"/>
        <w:rPr>
          <w:szCs w:val="22"/>
        </w:rPr>
      </w:pPr>
    </w:p>
    <w:p w14:paraId="2F019378" w14:textId="77777777" w:rsidR="006632C9" w:rsidRPr="00A24301" w:rsidRDefault="006632C9" w:rsidP="006632C9">
      <w:pPr>
        <w:numPr>
          <w:ilvl w:val="12"/>
          <w:numId w:val="0"/>
        </w:numPr>
        <w:jc w:val="center"/>
        <w:rPr>
          <w:b/>
          <w:szCs w:val="22"/>
        </w:rPr>
      </w:pPr>
      <w:r w:rsidRPr="00A24301">
        <w:rPr>
          <w:b/>
          <w:szCs w:val="22"/>
        </w:rPr>
        <w:t>Xolair 75 mg stungulyf, lausn í áfylltri sprautu</w:t>
      </w:r>
    </w:p>
    <w:p w14:paraId="60669885" w14:textId="393E6ADA" w:rsidR="00BA5059" w:rsidRPr="00A24301" w:rsidRDefault="00BA5059" w:rsidP="006632C9">
      <w:pPr>
        <w:numPr>
          <w:ilvl w:val="12"/>
          <w:numId w:val="0"/>
        </w:numPr>
        <w:jc w:val="center"/>
        <w:rPr>
          <w:szCs w:val="22"/>
        </w:rPr>
      </w:pPr>
      <w:r w:rsidRPr="00A24301">
        <w:rPr>
          <w:szCs w:val="22"/>
        </w:rPr>
        <w:t>(áfyllt sprauta með áfastri nál af stærðinni 27-gauge og bláum stimpli)</w:t>
      </w:r>
    </w:p>
    <w:p w14:paraId="6A831F35" w14:textId="3884F98E" w:rsidR="006632C9" w:rsidRPr="00A24301" w:rsidRDefault="006632C9" w:rsidP="006632C9">
      <w:pPr>
        <w:numPr>
          <w:ilvl w:val="12"/>
          <w:numId w:val="0"/>
        </w:numPr>
        <w:jc w:val="center"/>
        <w:rPr>
          <w:szCs w:val="22"/>
        </w:rPr>
      </w:pPr>
      <w:r w:rsidRPr="00A24301">
        <w:rPr>
          <w:szCs w:val="22"/>
        </w:rPr>
        <w:t>omalizumab</w:t>
      </w:r>
    </w:p>
    <w:p w14:paraId="4351326F" w14:textId="77777777" w:rsidR="006632C9" w:rsidRPr="00A24301" w:rsidRDefault="006632C9" w:rsidP="006632C9">
      <w:pPr>
        <w:rPr>
          <w:szCs w:val="22"/>
        </w:rPr>
      </w:pPr>
    </w:p>
    <w:p w14:paraId="1D08A1AC" w14:textId="77777777" w:rsidR="006632C9" w:rsidRPr="00A24301" w:rsidRDefault="006632C9" w:rsidP="006632C9">
      <w:pPr>
        <w:ind w:right="-2"/>
        <w:rPr>
          <w:b/>
          <w:szCs w:val="22"/>
        </w:rPr>
      </w:pPr>
      <w:r w:rsidRPr="00A24301">
        <w:rPr>
          <w:b/>
          <w:szCs w:val="22"/>
        </w:rPr>
        <w:t>Lesið allan fylgiseðilinn vandlega áður en byrjað er að nota lyfið. Í honum eru mikilvægar upplýsingar.</w:t>
      </w:r>
    </w:p>
    <w:p w14:paraId="6F2EF2B0"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Geymið fylgiseðilinn. Nauðsynlegt getur verið að lesa hann síðar.</w:t>
      </w:r>
    </w:p>
    <w:p w14:paraId="77213468"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Leitið til læknisins, lyfjafræðings eða hjúkrunarfræðingsins ef þörf er á frekari upplýsingum.</w:t>
      </w:r>
    </w:p>
    <w:p w14:paraId="4FE47E54"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Þessu lyfi hefur verið ávísað til persónulegra nota. Ekki má gefa það öðrum. Það getur valdið þeim skaða, jafnvel þótt um sömu sjúkdómseinkenni sé að ræða.</w:t>
      </w:r>
    </w:p>
    <w:p w14:paraId="0BCF42CC"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Látið lækninn, lyfjafræðing eða hjúkrunarfræðinginn vita um allar aukaverkanir. Þetta gildir einnig um aukaverkanir sem ekki er minnst á í þessum fylgiseðli. Sjá kafla 4.</w:t>
      </w:r>
    </w:p>
    <w:p w14:paraId="29423D44" w14:textId="77777777" w:rsidR="006632C9" w:rsidRPr="00A24301" w:rsidRDefault="006632C9" w:rsidP="006632C9">
      <w:pPr>
        <w:numPr>
          <w:ilvl w:val="12"/>
          <w:numId w:val="0"/>
        </w:numPr>
        <w:ind w:left="567" w:right="-29" w:hanging="567"/>
        <w:rPr>
          <w:szCs w:val="22"/>
        </w:rPr>
      </w:pPr>
    </w:p>
    <w:p w14:paraId="6D35132C" w14:textId="77777777" w:rsidR="006632C9" w:rsidRPr="00A24301" w:rsidRDefault="006632C9" w:rsidP="006632C9">
      <w:pPr>
        <w:numPr>
          <w:ilvl w:val="12"/>
          <w:numId w:val="0"/>
        </w:numPr>
        <w:ind w:right="-2"/>
        <w:rPr>
          <w:szCs w:val="22"/>
        </w:rPr>
      </w:pPr>
    </w:p>
    <w:p w14:paraId="282D650A" w14:textId="77777777" w:rsidR="006632C9" w:rsidRPr="00A24301" w:rsidRDefault="006632C9" w:rsidP="006632C9">
      <w:pPr>
        <w:numPr>
          <w:ilvl w:val="12"/>
          <w:numId w:val="0"/>
        </w:numPr>
        <w:ind w:right="-2"/>
        <w:rPr>
          <w:b/>
          <w:szCs w:val="22"/>
        </w:rPr>
      </w:pPr>
      <w:r w:rsidRPr="00A24301">
        <w:rPr>
          <w:b/>
          <w:szCs w:val="22"/>
        </w:rPr>
        <w:t>Í fylgiseðlinum eru eftirfarandi kaflar</w:t>
      </w:r>
    </w:p>
    <w:p w14:paraId="7089F364" w14:textId="77777777" w:rsidR="006632C9" w:rsidRPr="00A24301" w:rsidRDefault="006632C9" w:rsidP="006632C9">
      <w:pPr>
        <w:numPr>
          <w:ilvl w:val="12"/>
          <w:numId w:val="0"/>
        </w:numPr>
        <w:ind w:right="-2"/>
        <w:rPr>
          <w:szCs w:val="22"/>
        </w:rPr>
      </w:pPr>
    </w:p>
    <w:p w14:paraId="774B3D75" w14:textId="77777777" w:rsidR="006632C9" w:rsidRPr="00A24301" w:rsidRDefault="006632C9" w:rsidP="006632C9">
      <w:pPr>
        <w:numPr>
          <w:ilvl w:val="12"/>
          <w:numId w:val="0"/>
        </w:numPr>
        <w:ind w:right="-29"/>
        <w:rPr>
          <w:szCs w:val="22"/>
        </w:rPr>
      </w:pPr>
      <w:r w:rsidRPr="00A24301">
        <w:rPr>
          <w:szCs w:val="22"/>
        </w:rPr>
        <w:t>1.</w:t>
      </w:r>
      <w:r w:rsidRPr="00A24301">
        <w:rPr>
          <w:szCs w:val="22"/>
        </w:rPr>
        <w:tab/>
        <w:t>Upplýsingar um Xolair og við hverju það er notað</w:t>
      </w:r>
    </w:p>
    <w:p w14:paraId="1C81B4B5" w14:textId="77777777" w:rsidR="006632C9" w:rsidRPr="00A24301" w:rsidRDefault="006632C9" w:rsidP="006632C9">
      <w:pPr>
        <w:numPr>
          <w:ilvl w:val="12"/>
          <w:numId w:val="0"/>
        </w:numPr>
        <w:ind w:right="-29"/>
        <w:rPr>
          <w:szCs w:val="22"/>
        </w:rPr>
      </w:pPr>
      <w:r w:rsidRPr="00A24301">
        <w:rPr>
          <w:szCs w:val="22"/>
        </w:rPr>
        <w:t>2.</w:t>
      </w:r>
      <w:r w:rsidRPr="00A24301">
        <w:rPr>
          <w:szCs w:val="22"/>
        </w:rPr>
        <w:tab/>
        <w:t>Áður en byrjað er að nota Xolair</w:t>
      </w:r>
    </w:p>
    <w:p w14:paraId="36FE3954" w14:textId="77777777" w:rsidR="006632C9" w:rsidRPr="00A24301" w:rsidRDefault="006632C9" w:rsidP="006632C9">
      <w:pPr>
        <w:numPr>
          <w:ilvl w:val="12"/>
          <w:numId w:val="0"/>
        </w:numPr>
        <w:ind w:right="-29"/>
        <w:rPr>
          <w:szCs w:val="22"/>
        </w:rPr>
      </w:pPr>
      <w:r w:rsidRPr="00A24301">
        <w:rPr>
          <w:szCs w:val="22"/>
        </w:rPr>
        <w:t>3.</w:t>
      </w:r>
      <w:r w:rsidRPr="00A24301">
        <w:rPr>
          <w:szCs w:val="22"/>
        </w:rPr>
        <w:tab/>
        <w:t>Hvernig nota á Xolair</w:t>
      </w:r>
    </w:p>
    <w:p w14:paraId="51EA207C" w14:textId="77777777" w:rsidR="006632C9" w:rsidRPr="00A24301" w:rsidRDefault="006632C9" w:rsidP="006632C9">
      <w:pPr>
        <w:numPr>
          <w:ilvl w:val="12"/>
          <w:numId w:val="0"/>
        </w:numPr>
        <w:ind w:right="-29"/>
        <w:rPr>
          <w:szCs w:val="22"/>
        </w:rPr>
      </w:pPr>
      <w:r w:rsidRPr="00A24301">
        <w:rPr>
          <w:szCs w:val="22"/>
        </w:rPr>
        <w:t>4.</w:t>
      </w:r>
      <w:r w:rsidRPr="00A24301">
        <w:rPr>
          <w:szCs w:val="22"/>
        </w:rPr>
        <w:tab/>
        <w:t>Hugsanlegar aukaverkanir</w:t>
      </w:r>
    </w:p>
    <w:p w14:paraId="1DED0E24" w14:textId="77777777" w:rsidR="006632C9" w:rsidRPr="00A24301" w:rsidRDefault="006632C9" w:rsidP="006632C9">
      <w:pPr>
        <w:numPr>
          <w:ilvl w:val="12"/>
          <w:numId w:val="0"/>
        </w:numPr>
        <w:ind w:right="-29"/>
        <w:rPr>
          <w:szCs w:val="22"/>
        </w:rPr>
      </w:pPr>
      <w:r w:rsidRPr="00A24301">
        <w:rPr>
          <w:szCs w:val="22"/>
        </w:rPr>
        <w:t>5.</w:t>
      </w:r>
      <w:r w:rsidRPr="00A24301">
        <w:rPr>
          <w:szCs w:val="22"/>
        </w:rPr>
        <w:tab/>
        <w:t>Hvernig geyma á Xolair</w:t>
      </w:r>
    </w:p>
    <w:p w14:paraId="2A442D6E" w14:textId="77777777" w:rsidR="006632C9" w:rsidRPr="00A24301" w:rsidRDefault="006632C9" w:rsidP="006632C9">
      <w:pPr>
        <w:numPr>
          <w:ilvl w:val="12"/>
          <w:numId w:val="0"/>
        </w:numPr>
        <w:ind w:right="-29"/>
        <w:rPr>
          <w:szCs w:val="22"/>
        </w:rPr>
      </w:pPr>
      <w:r w:rsidRPr="00A24301">
        <w:rPr>
          <w:szCs w:val="22"/>
        </w:rPr>
        <w:t>6.</w:t>
      </w:r>
      <w:r w:rsidRPr="00A24301">
        <w:rPr>
          <w:szCs w:val="22"/>
        </w:rPr>
        <w:tab/>
        <w:t>Pakkningar og aðrar upplýsingar</w:t>
      </w:r>
    </w:p>
    <w:p w14:paraId="148FB133" w14:textId="77777777" w:rsidR="006632C9" w:rsidRPr="00A24301" w:rsidRDefault="006632C9" w:rsidP="006632C9">
      <w:pPr>
        <w:numPr>
          <w:ilvl w:val="12"/>
          <w:numId w:val="0"/>
        </w:numPr>
        <w:ind w:right="-2"/>
        <w:rPr>
          <w:szCs w:val="22"/>
        </w:rPr>
      </w:pPr>
    </w:p>
    <w:p w14:paraId="678DBC01" w14:textId="77777777" w:rsidR="006632C9" w:rsidRPr="00A24301" w:rsidRDefault="006632C9" w:rsidP="006632C9">
      <w:pPr>
        <w:numPr>
          <w:ilvl w:val="12"/>
          <w:numId w:val="0"/>
        </w:numPr>
        <w:ind w:right="-2"/>
        <w:rPr>
          <w:szCs w:val="22"/>
        </w:rPr>
      </w:pPr>
    </w:p>
    <w:p w14:paraId="43726155" w14:textId="77777777" w:rsidR="006632C9" w:rsidRPr="00A24301" w:rsidRDefault="006632C9" w:rsidP="006632C9">
      <w:pPr>
        <w:keepNext/>
        <w:ind w:right="-2"/>
        <w:rPr>
          <w:szCs w:val="22"/>
        </w:rPr>
      </w:pPr>
      <w:r w:rsidRPr="00A24301">
        <w:rPr>
          <w:b/>
          <w:szCs w:val="22"/>
        </w:rPr>
        <w:t>1.</w:t>
      </w:r>
      <w:r w:rsidRPr="00A24301">
        <w:rPr>
          <w:b/>
          <w:szCs w:val="22"/>
        </w:rPr>
        <w:tab/>
        <w:t>Upplýsingar um Xolair og við hverju það er notað</w:t>
      </w:r>
    </w:p>
    <w:p w14:paraId="160CD418" w14:textId="77777777" w:rsidR="006632C9" w:rsidRPr="00A24301" w:rsidRDefault="006632C9" w:rsidP="006632C9">
      <w:pPr>
        <w:keepNext/>
        <w:rPr>
          <w:szCs w:val="22"/>
        </w:rPr>
      </w:pPr>
    </w:p>
    <w:p w14:paraId="05316ADF" w14:textId="77777777" w:rsidR="006632C9" w:rsidRPr="00A24301" w:rsidRDefault="006632C9" w:rsidP="006632C9">
      <w:pPr>
        <w:tabs>
          <w:tab w:val="left" w:pos="567"/>
        </w:tabs>
        <w:ind w:right="-2"/>
        <w:rPr>
          <w:szCs w:val="22"/>
        </w:rPr>
      </w:pPr>
      <w:r w:rsidRPr="00A24301">
        <w:rPr>
          <w:szCs w:val="22"/>
        </w:rPr>
        <w:t>Xolair inniheldur virka efnið omalizumab. Omalizumab er samsett prótein sem er líkt náttúrulegum próteinum sem myndast í líkamanum. Það tilheyrir flokki lyfja sem kallast einstofna mótefni.</w:t>
      </w:r>
    </w:p>
    <w:p w14:paraId="53DDB1CC" w14:textId="77777777" w:rsidR="006632C9" w:rsidRPr="00A24301" w:rsidRDefault="006632C9" w:rsidP="006632C9">
      <w:pPr>
        <w:ind w:right="-2"/>
        <w:rPr>
          <w:szCs w:val="22"/>
        </w:rPr>
      </w:pPr>
    </w:p>
    <w:p w14:paraId="7AFAAF34" w14:textId="77777777" w:rsidR="006632C9" w:rsidRPr="00A24301" w:rsidRDefault="006632C9" w:rsidP="006632C9">
      <w:pPr>
        <w:pStyle w:val="Text"/>
        <w:widowControl w:val="0"/>
        <w:spacing w:before="0"/>
        <w:jc w:val="left"/>
        <w:rPr>
          <w:sz w:val="22"/>
          <w:szCs w:val="22"/>
          <w:lang w:val="is-IS"/>
        </w:rPr>
      </w:pPr>
      <w:r w:rsidRPr="00A24301">
        <w:rPr>
          <w:sz w:val="22"/>
          <w:szCs w:val="22"/>
          <w:lang w:val="is-IS"/>
        </w:rPr>
        <w:t>Xolair er notað til meðferðar við:</w:t>
      </w:r>
    </w:p>
    <w:p w14:paraId="7E2064C2" w14:textId="77777777" w:rsidR="006632C9" w:rsidRPr="00A24301" w:rsidRDefault="006632C9" w:rsidP="006632C9">
      <w:pPr>
        <w:pStyle w:val="Text"/>
        <w:widowControl w:val="0"/>
        <w:numPr>
          <w:ilvl w:val="0"/>
          <w:numId w:val="1"/>
        </w:numPr>
        <w:spacing w:before="0"/>
        <w:ind w:left="567" w:hanging="567"/>
        <w:jc w:val="left"/>
        <w:rPr>
          <w:sz w:val="22"/>
          <w:szCs w:val="22"/>
          <w:lang w:val="is-IS"/>
        </w:rPr>
      </w:pPr>
      <w:r w:rsidRPr="00A24301">
        <w:rPr>
          <w:sz w:val="22"/>
          <w:szCs w:val="22"/>
          <w:lang w:val="is-IS"/>
        </w:rPr>
        <w:t>ofnæmisastma</w:t>
      </w:r>
    </w:p>
    <w:p w14:paraId="3BC664E2" w14:textId="77777777" w:rsidR="006632C9" w:rsidRPr="00A24301" w:rsidRDefault="006632C9" w:rsidP="006632C9">
      <w:pPr>
        <w:pStyle w:val="Text"/>
        <w:widowControl w:val="0"/>
        <w:numPr>
          <w:ilvl w:val="0"/>
          <w:numId w:val="1"/>
        </w:numPr>
        <w:spacing w:before="0"/>
        <w:ind w:left="567" w:hanging="567"/>
        <w:jc w:val="left"/>
        <w:rPr>
          <w:sz w:val="22"/>
          <w:szCs w:val="22"/>
          <w:lang w:val="is-IS"/>
        </w:rPr>
      </w:pPr>
      <w:r w:rsidRPr="00A24301">
        <w:rPr>
          <w:sz w:val="22"/>
          <w:szCs w:val="22"/>
          <w:lang w:val="is-IS"/>
        </w:rPr>
        <w:t>langvinnri nef</w:t>
      </w:r>
      <w:r w:rsidRPr="00A24301">
        <w:rPr>
          <w:sz w:val="22"/>
          <w:szCs w:val="22"/>
          <w:lang w:val="is-IS"/>
        </w:rPr>
        <w:noBreakHyphen/>
        <w:t xml:space="preserve"> og skútabólgu (bólgu í nefi og kinnholum) með sepageri í nefi</w:t>
      </w:r>
    </w:p>
    <w:p w14:paraId="4518F610" w14:textId="77777777" w:rsidR="006632C9" w:rsidRPr="00A24301" w:rsidRDefault="006632C9" w:rsidP="006632C9">
      <w:pPr>
        <w:rPr>
          <w:szCs w:val="22"/>
        </w:rPr>
      </w:pPr>
    </w:p>
    <w:p w14:paraId="69A493FC" w14:textId="77777777" w:rsidR="006632C9" w:rsidRPr="00A24301" w:rsidRDefault="006632C9" w:rsidP="006632C9">
      <w:pPr>
        <w:pStyle w:val="Text"/>
        <w:keepNext/>
        <w:widowControl w:val="0"/>
        <w:spacing w:before="0"/>
        <w:jc w:val="left"/>
        <w:rPr>
          <w:sz w:val="22"/>
          <w:szCs w:val="22"/>
          <w:u w:val="single"/>
          <w:lang w:val="is-IS"/>
        </w:rPr>
      </w:pPr>
      <w:r w:rsidRPr="00A24301">
        <w:rPr>
          <w:sz w:val="22"/>
          <w:szCs w:val="22"/>
          <w:u w:val="single"/>
          <w:lang w:val="is-IS"/>
        </w:rPr>
        <w:t>Ofnæmisastmi</w:t>
      </w:r>
    </w:p>
    <w:p w14:paraId="69CE1205" w14:textId="77777777" w:rsidR="006632C9" w:rsidRPr="00A24301" w:rsidRDefault="006632C9" w:rsidP="006632C9">
      <w:pPr>
        <w:autoSpaceDE w:val="0"/>
        <w:autoSpaceDN w:val="0"/>
        <w:adjustRightInd w:val="0"/>
        <w:rPr>
          <w:szCs w:val="22"/>
        </w:rPr>
      </w:pPr>
      <w:r w:rsidRPr="00A24301">
        <w:rPr>
          <w:szCs w:val="22"/>
        </w:rPr>
        <w:t>Þetta lyf er notað til að koma í veg fyrir versnun astma með því að hafa stjórn á einkennum alvarlegs ofnæmisastma hjá fullorðnum, unglingum og börnum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w:t>
      </w:r>
    </w:p>
    <w:p w14:paraId="2196441A" w14:textId="77777777" w:rsidR="006632C9" w:rsidRPr="00A24301" w:rsidRDefault="006632C9" w:rsidP="006632C9">
      <w:pPr>
        <w:autoSpaceDE w:val="0"/>
        <w:autoSpaceDN w:val="0"/>
        <w:adjustRightInd w:val="0"/>
        <w:rPr>
          <w:szCs w:val="22"/>
        </w:rPr>
      </w:pPr>
    </w:p>
    <w:p w14:paraId="1CBF5DB5" w14:textId="77777777" w:rsidR="006632C9" w:rsidRPr="00A24301" w:rsidRDefault="006632C9" w:rsidP="006632C9">
      <w:pPr>
        <w:pStyle w:val="Text"/>
        <w:keepNext/>
        <w:widowControl w:val="0"/>
        <w:spacing w:before="0"/>
        <w:jc w:val="left"/>
        <w:rPr>
          <w:sz w:val="22"/>
          <w:szCs w:val="22"/>
          <w:u w:val="single"/>
          <w:lang w:val="is-IS"/>
        </w:rPr>
      </w:pPr>
      <w:r w:rsidRPr="00A24301">
        <w:rPr>
          <w:sz w:val="22"/>
          <w:szCs w:val="22"/>
          <w:u w:val="single"/>
          <w:lang w:val="is-IS"/>
        </w:rPr>
        <w:t>Langvinn nef</w:t>
      </w:r>
      <w:r w:rsidRPr="00A24301">
        <w:rPr>
          <w:sz w:val="22"/>
          <w:szCs w:val="22"/>
          <w:u w:val="single"/>
          <w:lang w:val="is-IS"/>
        </w:rPr>
        <w:noBreakHyphen/>
        <w:t xml:space="preserve"> og skútabólga með sepageri í nefi</w:t>
      </w:r>
    </w:p>
    <w:p w14:paraId="747AAE6F" w14:textId="77777777" w:rsidR="006632C9" w:rsidRPr="00A24301" w:rsidRDefault="006632C9" w:rsidP="006632C9">
      <w:pPr>
        <w:autoSpaceDE w:val="0"/>
        <w:autoSpaceDN w:val="0"/>
        <w:adjustRightInd w:val="0"/>
        <w:rPr>
          <w:szCs w:val="22"/>
        </w:rPr>
      </w:pPr>
      <w:r w:rsidRPr="00A24301">
        <w:rPr>
          <w:szCs w:val="22"/>
        </w:rPr>
        <w:t>Þetta lyf er notað til meðferðar við langvinnri nef</w:t>
      </w:r>
      <w:r w:rsidRPr="00A24301">
        <w:rPr>
          <w:szCs w:val="22"/>
        </w:rPr>
        <w:noBreakHyphen/>
        <w:t xml:space="preserve"> og skútabólgu með sepageri í nefi hjá fullorðnum (18 ára og eldri) sem þegar fá barkstera gefna um nef (nefúða með barkstera) en þegar ekki hefur náðst góð stjórn á einkennum með þeim lyfjum. Sepager í nefi er lítill vöxtur á slímhúð nefsins. Xolair hjálpar til við að minnka stærð sepagersins og dregur úr einkennum, nefstífla meðtalin, tapi á lyktarskyni, slími aftast í koki og nefrennsli.</w:t>
      </w:r>
    </w:p>
    <w:p w14:paraId="2182D5AE" w14:textId="77777777" w:rsidR="006632C9" w:rsidRPr="00A24301" w:rsidRDefault="006632C9" w:rsidP="006632C9">
      <w:pPr>
        <w:autoSpaceDE w:val="0"/>
        <w:autoSpaceDN w:val="0"/>
        <w:adjustRightInd w:val="0"/>
        <w:rPr>
          <w:szCs w:val="22"/>
        </w:rPr>
      </w:pPr>
    </w:p>
    <w:p w14:paraId="334C49B5" w14:textId="77777777" w:rsidR="006632C9" w:rsidRPr="00A24301" w:rsidRDefault="006632C9" w:rsidP="006632C9">
      <w:pPr>
        <w:rPr>
          <w:szCs w:val="22"/>
        </w:rPr>
      </w:pPr>
      <w:r w:rsidRPr="00A24301" w:rsidDel="00900143">
        <w:rPr>
          <w:szCs w:val="22"/>
        </w:rPr>
        <w:t>Xolair verkar með því að hamla verkun efnis sem nefnist immunoglobulin E (IgE) og myndast í líkamanum.</w:t>
      </w:r>
      <w:r w:rsidRPr="00A24301">
        <w:rPr>
          <w:szCs w:val="22"/>
        </w:rPr>
        <w:t xml:space="preserve"> IgE veldur tegund af bólgu sem gegnir lykilhlutverki í að valda ofnæmisastma og langvinnri nef</w:t>
      </w:r>
      <w:r w:rsidRPr="00A24301">
        <w:rPr>
          <w:szCs w:val="22"/>
        </w:rPr>
        <w:noBreakHyphen/>
        <w:t xml:space="preserve"> og skútabólgu með sepageri í nefi.</w:t>
      </w:r>
    </w:p>
    <w:p w14:paraId="10B461E6" w14:textId="77777777" w:rsidR="006632C9" w:rsidRPr="00A24301" w:rsidRDefault="006632C9" w:rsidP="006632C9">
      <w:pPr>
        <w:rPr>
          <w:szCs w:val="22"/>
        </w:rPr>
      </w:pPr>
    </w:p>
    <w:p w14:paraId="731C706B" w14:textId="77777777" w:rsidR="006632C9" w:rsidRPr="00A24301" w:rsidRDefault="006632C9" w:rsidP="006632C9">
      <w:pPr>
        <w:rPr>
          <w:szCs w:val="22"/>
        </w:rPr>
      </w:pPr>
    </w:p>
    <w:p w14:paraId="2511BE18" w14:textId="77777777" w:rsidR="006632C9" w:rsidRPr="00A24301" w:rsidRDefault="006632C9" w:rsidP="006632C9">
      <w:pPr>
        <w:keepNext/>
        <w:ind w:right="-2"/>
        <w:rPr>
          <w:szCs w:val="22"/>
        </w:rPr>
      </w:pPr>
      <w:r w:rsidRPr="00A24301">
        <w:rPr>
          <w:b/>
          <w:szCs w:val="22"/>
        </w:rPr>
        <w:lastRenderedPageBreak/>
        <w:t>2.</w:t>
      </w:r>
      <w:r w:rsidRPr="00A24301">
        <w:rPr>
          <w:b/>
          <w:szCs w:val="22"/>
        </w:rPr>
        <w:tab/>
        <w:t>Áður en byrjað er að nota Xolair</w:t>
      </w:r>
    </w:p>
    <w:p w14:paraId="34B6770F" w14:textId="77777777" w:rsidR="006632C9" w:rsidRPr="00A24301" w:rsidRDefault="006632C9" w:rsidP="006632C9">
      <w:pPr>
        <w:keepNext/>
        <w:rPr>
          <w:iCs/>
          <w:szCs w:val="22"/>
        </w:rPr>
      </w:pPr>
    </w:p>
    <w:p w14:paraId="57025A35" w14:textId="77777777" w:rsidR="006632C9" w:rsidRPr="00A24301" w:rsidRDefault="006632C9" w:rsidP="006632C9">
      <w:pPr>
        <w:keepNext/>
        <w:ind w:right="-2"/>
        <w:rPr>
          <w:szCs w:val="22"/>
        </w:rPr>
      </w:pPr>
      <w:r w:rsidRPr="00A24301">
        <w:rPr>
          <w:b/>
          <w:szCs w:val="22"/>
        </w:rPr>
        <w:t>Ekki má nota Xolair:</w:t>
      </w:r>
    </w:p>
    <w:p w14:paraId="104B8257" w14:textId="77777777" w:rsidR="006632C9" w:rsidRPr="00A24301" w:rsidRDefault="006632C9" w:rsidP="006632C9">
      <w:pPr>
        <w:keepNext/>
        <w:numPr>
          <w:ilvl w:val="12"/>
          <w:numId w:val="0"/>
        </w:numPr>
        <w:ind w:left="567" w:right="-29" w:hanging="567"/>
        <w:rPr>
          <w:szCs w:val="22"/>
        </w:rPr>
      </w:pPr>
      <w:r w:rsidRPr="00A24301">
        <w:rPr>
          <w:szCs w:val="22"/>
        </w:rPr>
        <w:t>-</w:t>
      </w:r>
      <w:r w:rsidRPr="00A24301">
        <w:rPr>
          <w:szCs w:val="22"/>
        </w:rPr>
        <w:tab/>
        <w:t>ef um er að ræða ofnæmi fyrir omalizumabi eða einhverju öðru innihaldsefni lyfsins (talin upp í kafla 6).</w:t>
      </w:r>
    </w:p>
    <w:p w14:paraId="3BD40A57" w14:textId="77777777" w:rsidR="006632C9" w:rsidRPr="00A24301" w:rsidRDefault="006632C9" w:rsidP="006632C9">
      <w:pPr>
        <w:numPr>
          <w:ilvl w:val="12"/>
          <w:numId w:val="0"/>
        </w:numPr>
        <w:ind w:right="-29"/>
        <w:rPr>
          <w:szCs w:val="22"/>
        </w:rPr>
      </w:pPr>
      <w:r w:rsidRPr="00A24301">
        <w:rPr>
          <w:szCs w:val="22"/>
        </w:rPr>
        <w:t>Ef þú heldur að þú sért með ofnæmi fyrir einhverju innihaldsefnanna, skaltu láta lækninn vita því þá máttu ekki nota Xolair.</w:t>
      </w:r>
    </w:p>
    <w:p w14:paraId="509D7110" w14:textId="77777777" w:rsidR="006632C9" w:rsidRPr="00A24301" w:rsidRDefault="006632C9" w:rsidP="006632C9">
      <w:pPr>
        <w:numPr>
          <w:ilvl w:val="12"/>
          <w:numId w:val="0"/>
        </w:numPr>
        <w:ind w:right="-2"/>
        <w:rPr>
          <w:szCs w:val="22"/>
        </w:rPr>
      </w:pPr>
    </w:p>
    <w:p w14:paraId="43075B43" w14:textId="77777777" w:rsidR="006632C9" w:rsidRPr="00A24301" w:rsidRDefault="006632C9" w:rsidP="006632C9">
      <w:pPr>
        <w:keepNext/>
        <w:numPr>
          <w:ilvl w:val="12"/>
          <w:numId w:val="0"/>
        </w:numPr>
        <w:ind w:right="-2"/>
        <w:rPr>
          <w:szCs w:val="22"/>
        </w:rPr>
      </w:pPr>
      <w:r w:rsidRPr="00A24301">
        <w:rPr>
          <w:b/>
          <w:szCs w:val="22"/>
        </w:rPr>
        <w:t>Varnaðarorð og varúðarreglur</w:t>
      </w:r>
    </w:p>
    <w:p w14:paraId="0C44FB20" w14:textId="77777777" w:rsidR="006632C9" w:rsidRPr="00A24301" w:rsidRDefault="006632C9" w:rsidP="006632C9">
      <w:pPr>
        <w:keepNext/>
        <w:numPr>
          <w:ilvl w:val="12"/>
          <w:numId w:val="0"/>
        </w:numPr>
        <w:ind w:right="-28"/>
        <w:rPr>
          <w:szCs w:val="22"/>
        </w:rPr>
      </w:pPr>
      <w:r w:rsidRPr="00A24301">
        <w:rPr>
          <w:szCs w:val="22"/>
        </w:rPr>
        <w:t>Leitið ráða hjá lækninum áður en Xolair er notað:</w:t>
      </w:r>
    </w:p>
    <w:p w14:paraId="4D62AFAC" w14:textId="77777777" w:rsidR="006632C9" w:rsidRPr="00A24301" w:rsidRDefault="006632C9" w:rsidP="006632C9">
      <w:pPr>
        <w:numPr>
          <w:ilvl w:val="12"/>
          <w:numId w:val="0"/>
        </w:numPr>
        <w:ind w:right="-29"/>
        <w:rPr>
          <w:szCs w:val="22"/>
        </w:rPr>
      </w:pPr>
      <w:r w:rsidRPr="00A24301">
        <w:rPr>
          <w:szCs w:val="22"/>
        </w:rPr>
        <w:t>-</w:t>
      </w:r>
      <w:r w:rsidRPr="00A24301">
        <w:rPr>
          <w:szCs w:val="22"/>
        </w:rPr>
        <w:tab/>
        <w:t>ef þú ert með nýrna- eða lifrarsjúkdóm.</w:t>
      </w:r>
    </w:p>
    <w:p w14:paraId="5DFA4A66"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ef þú ert með sjúkdóm sem veldur því að ónæmiskerfið þitt ræðst á hluta líkamans (sjálfsónæmissjúkdóm).</w:t>
      </w:r>
    </w:p>
    <w:p w14:paraId="660520FD"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ef þú ferðast til svæða þar sem sýkingar af völdum sníkla eru algengar - Xolair getur dregið úr vörnum líkamans gegn slíkum sýkingum.</w:t>
      </w:r>
    </w:p>
    <w:p w14:paraId="6DCF865D"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ef þú hefur áður fengið alvarleg ofnæmisviðbrögð (bráðaofnæmi), til dæmis af völdum lyfs, skordýrabits eða fæðu.</w:t>
      </w:r>
    </w:p>
    <w:p w14:paraId="5688AFFC" w14:textId="77777777" w:rsidR="006632C9" w:rsidRPr="00A24301" w:rsidRDefault="006632C9" w:rsidP="006632C9">
      <w:pPr>
        <w:numPr>
          <w:ilvl w:val="12"/>
          <w:numId w:val="0"/>
        </w:numPr>
        <w:ind w:right="-29"/>
        <w:rPr>
          <w:szCs w:val="22"/>
        </w:rPr>
      </w:pPr>
    </w:p>
    <w:p w14:paraId="2C20EC08" w14:textId="77777777" w:rsidR="006632C9" w:rsidRPr="00A24301" w:rsidRDefault="006632C9" w:rsidP="006632C9">
      <w:pPr>
        <w:numPr>
          <w:ilvl w:val="12"/>
          <w:numId w:val="0"/>
        </w:numPr>
        <w:ind w:right="-28"/>
        <w:rPr>
          <w:szCs w:val="22"/>
        </w:rPr>
      </w:pPr>
      <w:r w:rsidRPr="00A24301">
        <w:rPr>
          <w:szCs w:val="22"/>
        </w:rPr>
        <w:t>Xolair verkar ekki á einkenni bráðs astma, svo sem skyndilegt astmakast. Því á ekki að nota Xolair til að meðhöndla slík einkenni.</w:t>
      </w:r>
    </w:p>
    <w:p w14:paraId="060BAAED" w14:textId="77777777" w:rsidR="006632C9" w:rsidRPr="00A24301" w:rsidRDefault="006632C9" w:rsidP="006632C9">
      <w:pPr>
        <w:numPr>
          <w:ilvl w:val="12"/>
          <w:numId w:val="0"/>
        </w:numPr>
        <w:ind w:right="-29"/>
        <w:rPr>
          <w:szCs w:val="22"/>
        </w:rPr>
      </w:pPr>
    </w:p>
    <w:p w14:paraId="08A90C89" w14:textId="77777777" w:rsidR="006632C9" w:rsidRPr="00A24301" w:rsidRDefault="006632C9" w:rsidP="006632C9">
      <w:pPr>
        <w:ind w:right="-2"/>
        <w:rPr>
          <w:szCs w:val="22"/>
        </w:rPr>
      </w:pPr>
      <w:r w:rsidRPr="00A24301">
        <w:rPr>
          <w:szCs w:val="22"/>
        </w:rPr>
        <w:t>Xolair er ekki ætlað til að koma í veg fyrir eða meðhöndla annars konar ofnæmi, svo sem bráðaofnæmi, heilkenni E</w:t>
      </w:r>
      <w:r w:rsidRPr="00A24301">
        <w:rPr>
          <w:szCs w:val="22"/>
        </w:rPr>
        <w:noBreakHyphen/>
        <w:t>ónæmisglóbúlínaukningar (arfgengur ónæmissjúkdómur), ýrumyglu (lungnasjúkdómur sem tengist sveppasýkingu), fæðuofnæmi, exem eða frjókornaofnæmi þar sem notkun Xolair við þessum sjúkdómum hefur ekki verið rannsökuð.</w:t>
      </w:r>
    </w:p>
    <w:p w14:paraId="58528D5B" w14:textId="77777777" w:rsidR="006632C9" w:rsidRPr="00A24301" w:rsidRDefault="006632C9" w:rsidP="006632C9">
      <w:pPr>
        <w:ind w:right="-2"/>
        <w:rPr>
          <w:szCs w:val="22"/>
        </w:rPr>
      </w:pPr>
    </w:p>
    <w:p w14:paraId="7205AEA0" w14:textId="77777777" w:rsidR="006632C9" w:rsidRPr="00A24301" w:rsidRDefault="006632C9" w:rsidP="006632C9">
      <w:pPr>
        <w:keepNext/>
        <w:rPr>
          <w:b/>
          <w:szCs w:val="22"/>
        </w:rPr>
      </w:pPr>
      <w:r w:rsidRPr="00A24301">
        <w:rPr>
          <w:b/>
          <w:szCs w:val="22"/>
        </w:rPr>
        <w:t>Vertu á varðbergi gagnvart einkennum ofnæmisviðbragða og annarra alvarlegra aukaverkana</w:t>
      </w:r>
    </w:p>
    <w:p w14:paraId="5F0936C5" w14:textId="77777777" w:rsidR="006632C9" w:rsidRPr="00A24301" w:rsidRDefault="006632C9" w:rsidP="006632C9">
      <w:pPr>
        <w:ind w:right="-2"/>
        <w:rPr>
          <w:szCs w:val="22"/>
        </w:rPr>
      </w:pPr>
      <w:r w:rsidRPr="00A24301">
        <w:rPr>
          <w:szCs w:val="22"/>
        </w:rPr>
        <w:t>Xolair getur hugsanlega valdið alvarlegum aukaverkunum. Þú verður að vera á varðbergi gagnvart einkennum þeirra meðan þú ert á meðferð með Xolair. Leitaðu tafarlaust læknisaðstoðar ef þú tekur eftir einkennum sem benda til alvarlegra ofnæmisviðbragða eða annarra alvarlegra aukaverkana. Slík einkenni eru talin upp undir „Alvarlegar aukaverkanir“ í kafla 4.</w:t>
      </w:r>
    </w:p>
    <w:p w14:paraId="7F870D23" w14:textId="77777777" w:rsidR="006632C9" w:rsidRPr="00A24301" w:rsidRDefault="006632C9" w:rsidP="006632C9">
      <w:pPr>
        <w:ind w:right="-2"/>
        <w:rPr>
          <w:szCs w:val="22"/>
        </w:rPr>
      </w:pPr>
    </w:p>
    <w:p w14:paraId="7B0FF54B" w14:textId="77777777" w:rsidR="006632C9" w:rsidRPr="00A24301" w:rsidRDefault="006632C9" w:rsidP="006632C9">
      <w:pPr>
        <w:ind w:right="-2"/>
        <w:rPr>
          <w:szCs w:val="22"/>
        </w:rPr>
      </w:pPr>
      <w:r w:rsidRPr="00A24301">
        <w:rPr>
          <w:szCs w:val="22"/>
        </w:rPr>
        <w:t>Mikilvægt er að læknirinn fræði þig um hvernig á að þekkja snemmkomin einkenni alvarlegra ofnæmisviðbragða og hvernig á að ráða bót á þessum viðbrögðum ef þau koma fram, áður en þú gefur þér inndælingu með Xolair eða áður en aðili sem ekki er heilbrigðisstarfsmaður gefur þér inndælingu með Xolair (sjá kafla 3, „Hvernig nota á Xolair“). Meirihluti alvarlegra ofnæmisviðbragða kemur fram innan fyrstu 3 skammtanna af Xolair.</w:t>
      </w:r>
    </w:p>
    <w:p w14:paraId="2E422892" w14:textId="77777777" w:rsidR="006632C9" w:rsidRPr="00A24301" w:rsidRDefault="006632C9" w:rsidP="006632C9">
      <w:pPr>
        <w:ind w:right="-2"/>
        <w:rPr>
          <w:szCs w:val="22"/>
        </w:rPr>
      </w:pPr>
    </w:p>
    <w:p w14:paraId="3B1B394A" w14:textId="77777777" w:rsidR="006632C9" w:rsidRPr="00A24301" w:rsidRDefault="006632C9" w:rsidP="006632C9">
      <w:pPr>
        <w:keepNext/>
        <w:numPr>
          <w:ilvl w:val="12"/>
          <w:numId w:val="0"/>
        </w:numPr>
        <w:ind w:right="-28"/>
        <w:rPr>
          <w:b/>
          <w:szCs w:val="22"/>
        </w:rPr>
      </w:pPr>
      <w:r w:rsidRPr="00A24301">
        <w:rPr>
          <w:b/>
          <w:szCs w:val="22"/>
        </w:rPr>
        <w:t>Börn og unglingar</w:t>
      </w:r>
    </w:p>
    <w:p w14:paraId="1E7193F7" w14:textId="77777777" w:rsidR="006632C9" w:rsidRPr="00A24301" w:rsidRDefault="006632C9" w:rsidP="006632C9">
      <w:pPr>
        <w:keepNext/>
        <w:widowControl w:val="0"/>
        <w:numPr>
          <w:ilvl w:val="12"/>
          <w:numId w:val="0"/>
        </w:numPr>
        <w:rPr>
          <w:bCs/>
          <w:szCs w:val="22"/>
          <w:u w:val="single"/>
        </w:rPr>
      </w:pPr>
      <w:r w:rsidRPr="00A24301">
        <w:rPr>
          <w:bCs/>
          <w:szCs w:val="22"/>
          <w:u w:val="single"/>
        </w:rPr>
        <w:t>Ofnæmisastmi</w:t>
      </w:r>
    </w:p>
    <w:p w14:paraId="06463A88" w14:textId="77777777" w:rsidR="006632C9" w:rsidRPr="00A24301" w:rsidRDefault="006632C9" w:rsidP="006632C9">
      <w:pPr>
        <w:keepNext/>
        <w:rPr>
          <w:szCs w:val="22"/>
        </w:rPr>
      </w:pPr>
      <w:r w:rsidRPr="00A24301">
        <w:rPr>
          <w:szCs w:val="22"/>
        </w:rPr>
        <w:t>Xolair er ekki ráðlagt handa börnum yngri en 6 ára. Notkun þess handa börnum yngri en 6 ára hefur ekki verið rannsökuð.</w:t>
      </w:r>
    </w:p>
    <w:p w14:paraId="4F40380A" w14:textId="77777777" w:rsidR="006632C9" w:rsidRPr="00A24301" w:rsidRDefault="006632C9" w:rsidP="006632C9">
      <w:pPr>
        <w:ind w:right="-2"/>
        <w:rPr>
          <w:szCs w:val="22"/>
        </w:rPr>
      </w:pPr>
    </w:p>
    <w:p w14:paraId="6DB2C028" w14:textId="77777777" w:rsidR="006632C9" w:rsidRPr="00A24301" w:rsidRDefault="006632C9" w:rsidP="006632C9">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7D82A747" w14:textId="77777777" w:rsidR="006632C9" w:rsidRPr="00A24301" w:rsidRDefault="006632C9" w:rsidP="006632C9">
      <w:pPr>
        <w:pStyle w:val="Text"/>
        <w:widowControl w:val="0"/>
        <w:spacing w:before="0"/>
        <w:jc w:val="left"/>
        <w:rPr>
          <w:bCs/>
          <w:sz w:val="22"/>
          <w:szCs w:val="22"/>
          <w:lang w:val="is-IS"/>
        </w:rPr>
      </w:pPr>
      <w:r w:rsidRPr="00A24301">
        <w:rPr>
          <w:bCs/>
          <w:sz w:val="22"/>
          <w:szCs w:val="22"/>
          <w:lang w:val="is-IS"/>
        </w:rPr>
        <w:t xml:space="preserve">Xolair er ekki ráðlagt handa börnum og unglingum yngri en 18 ára. </w:t>
      </w:r>
      <w:r w:rsidRPr="00A24301">
        <w:rPr>
          <w:sz w:val="22"/>
          <w:szCs w:val="22"/>
          <w:lang w:val="is-IS"/>
        </w:rPr>
        <w:t>Notkun þess handa sjúklingum yngri en 18 ára hefur ekki verið rannsökuð.</w:t>
      </w:r>
    </w:p>
    <w:p w14:paraId="18584C9A" w14:textId="77777777" w:rsidR="006632C9" w:rsidRPr="00A24301" w:rsidRDefault="006632C9" w:rsidP="006632C9">
      <w:pPr>
        <w:rPr>
          <w:szCs w:val="22"/>
        </w:rPr>
      </w:pPr>
    </w:p>
    <w:p w14:paraId="0E7F6286" w14:textId="77777777" w:rsidR="006632C9" w:rsidRPr="00A24301" w:rsidRDefault="006632C9" w:rsidP="006632C9">
      <w:pPr>
        <w:keepNext/>
        <w:rPr>
          <w:szCs w:val="22"/>
        </w:rPr>
      </w:pPr>
      <w:r w:rsidRPr="00A24301">
        <w:rPr>
          <w:b/>
          <w:szCs w:val="22"/>
        </w:rPr>
        <w:t>Notkun annarra lyfja samhliða Xolair</w:t>
      </w:r>
    </w:p>
    <w:p w14:paraId="47F37975" w14:textId="77777777" w:rsidR="006632C9" w:rsidRPr="00A24301" w:rsidRDefault="006632C9" w:rsidP="006632C9">
      <w:pPr>
        <w:ind w:right="-2"/>
        <w:rPr>
          <w:szCs w:val="22"/>
        </w:rPr>
      </w:pPr>
      <w:r w:rsidRPr="00A24301">
        <w:rPr>
          <w:szCs w:val="22"/>
        </w:rPr>
        <w:t>Látið lækninn, lyfjafræðing eða hjúkrunarfræðinginn vita um öll önnur lyf sem eru notuð, hafa nýlega verið notuð eða kynnu að verða notuð.</w:t>
      </w:r>
    </w:p>
    <w:p w14:paraId="628761FB" w14:textId="77777777" w:rsidR="006632C9" w:rsidRPr="00A24301" w:rsidRDefault="006632C9" w:rsidP="006632C9">
      <w:pPr>
        <w:ind w:right="-2"/>
        <w:rPr>
          <w:szCs w:val="22"/>
        </w:rPr>
      </w:pPr>
    </w:p>
    <w:p w14:paraId="7EC6CA46" w14:textId="77777777" w:rsidR="006632C9" w:rsidRPr="00A24301" w:rsidRDefault="006632C9" w:rsidP="006632C9">
      <w:pPr>
        <w:keepNext/>
        <w:rPr>
          <w:szCs w:val="22"/>
        </w:rPr>
      </w:pPr>
      <w:r w:rsidRPr="00A24301">
        <w:rPr>
          <w:szCs w:val="22"/>
        </w:rPr>
        <w:t>Þetta er sérstaklega mikilvægt ef þú notar:</w:t>
      </w:r>
    </w:p>
    <w:p w14:paraId="2B4AD571" w14:textId="77777777" w:rsidR="006632C9" w:rsidRPr="00A24301" w:rsidRDefault="006632C9" w:rsidP="006632C9">
      <w:pPr>
        <w:ind w:right="-2"/>
        <w:rPr>
          <w:szCs w:val="22"/>
        </w:rPr>
      </w:pPr>
      <w:r w:rsidRPr="00A24301">
        <w:rPr>
          <w:szCs w:val="22"/>
        </w:rPr>
        <w:t>-</w:t>
      </w:r>
      <w:r w:rsidRPr="00A24301">
        <w:rPr>
          <w:szCs w:val="22"/>
        </w:rPr>
        <w:tab/>
        <w:t>lyf við sníklasýkingum því Xolair getur dregið úr áhrifum meðferðarinnar</w:t>
      </w:r>
    </w:p>
    <w:p w14:paraId="70EB2D2F" w14:textId="77777777" w:rsidR="006632C9" w:rsidRPr="00A24301" w:rsidRDefault="006632C9" w:rsidP="006632C9">
      <w:pPr>
        <w:ind w:right="-2"/>
        <w:rPr>
          <w:szCs w:val="22"/>
        </w:rPr>
      </w:pPr>
      <w:r w:rsidRPr="00A24301">
        <w:rPr>
          <w:szCs w:val="22"/>
        </w:rPr>
        <w:t>-</w:t>
      </w:r>
      <w:r w:rsidRPr="00A24301">
        <w:rPr>
          <w:szCs w:val="22"/>
        </w:rPr>
        <w:tab/>
        <w:t>barkstera til innöndunar og önnur lyf við ofnæmisastma.</w:t>
      </w:r>
    </w:p>
    <w:p w14:paraId="09315BD0" w14:textId="77777777" w:rsidR="006632C9" w:rsidRPr="00A24301" w:rsidRDefault="006632C9" w:rsidP="006632C9">
      <w:pPr>
        <w:ind w:right="-2"/>
        <w:rPr>
          <w:szCs w:val="22"/>
        </w:rPr>
      </w:pPr>
    </w:p>
    <w:p w14:paraId="459BF83A" w14:textId="77777777" w:rsidR="006632C9" w:rsidRPr="00A24301" w:rsidRDefault="006632C9" w:rsidP="006632C9">
      <w:pPr>
        <w:keepNext/>
        <w:rPr>
          <w:szCs w:val="22"/>
        </w:rPr>
      </w:pPr>
      <w:r w:rsidRPr="00A24301">
        <w:rPr>
          <w:b/>
          <w:szCs w:val="22"/>
        </w:rPr>
        <w:lastRenderedPageBreak/>
        <w:t>Meðganga og brjóstagjöf</w:t>
      </w:r>
    </w:p>
    <w:p w14:paraId="0B8EB5B8" w14:textId="77777777" w:rsidR="006632C9" w:rsidRPr="00A24301" w:rsidRDefault="006632C9" w:rsidP="006632C9">
      <w:pPr>
        <w:rPr>
          <w:szCs w:val="22"/>
        </w:rPr>
      </w:pPr>
      <w:r w:rsidRPr="00A24301">
        <w:rPr>
          <w:szCs w:val="22"/>
        </w:rPr>
        <w:t>Við meðgöngu, grun um þungun eða ef þungun er fyrirhuguð, skal leita ráða hjá lækni áður en lyfið er notað. Læknirinn mun veita upplýsingar um ávinning og hugsanlega áhættu við notkun þessa lyfs á meðgöngu.</w:t>
      </w:r>
    </w:p>
    <w:p w14:paraId="7CDE15DA" w14:textId="77777777" w:rsidR="006632C9" w:rsidRPr="00A24301" w:rsidRDefault="006632C9" w:rsidP="006632C9">
      <w:pPr>
        <w:rPr>
          <w:szCs w:val="22"/>
        </w:rPr>
      </w:pPr>
    </w:p>
    <w:p w14:paraId="6EF94D5F" w14:textId="77777777" w:rsidR="006632C9" w:rsidRPr="00A24301" w:rsidRDefault="006632C9" w:rsidP="006632C9">
      <w:pPr>
        <w:rPr>
          <w:szCs w:val="22"/>
        </w:rPr>
      </w:pPr>
      <w:r w:rsidRPr="00A24301">
        <w:rPr>
          <w:szCs w:val="22"/>
        </w:rPr>
        <w:t>Verðir þú þunguð meðan á meðferð með Xolair stendur skaltu tafarlaust segja lækninum frá því.</w:t>
      </w:r>
    </w:p>
    <w:p w14:paraId="6D1A150B" w14:textId="77777777" w:rsidR="006632C9" w:rsidRPr="00A24301" w:rsidRDefault="006632C9" w:rsidP="006632C9">
      <w:pPr>
        <w:ind w:right="-2"/>
        <w:rPr>
          <w:szCs w:val="22"/>
        </w:rPr>
      </w:pPr>
    </w:p>
    <w:p w14:paraId="1CA6379E" w14:textId="77777777" w:rsidR="006632C9" w:rsidRPr="00A24301" w:rsidRDefault="006632C9" w:rsidP="006632C9">
      <w:pPr>
        <w:rPr>
          <w:szCs w:val="22"/>
        </w:rPr>
      </w:pPr>
      <w:r w:rsidRPr="00A24301">
        <w:rPr>
          <w:szCs w:val="22"/>
        </w:rPr>
        <w:t>Xolair getur borist í brjóstamjólk. Ef þú ert með barn á brjósti eða fyrirhugar brjóstagjöf, skal leita ráða hjá lækni áður en lyfið er notað.</w:t>
      </w:r>
    </w:p>
    <w:p w14:paraId="2FB05C2D" w14:textId="77777777" w:rsidR="006632C9" w:rsidRPr="00A24301" w:rsidRDefault="006632C9" w:rsidP="006632C9">
      <w:pPr>
        <w:ind w:right="-2"/>
        <w:rPr>
          <w:szCs w:val="22"/>
        </w:rPr>
      </w:pPr>
    </w:p>
    <w:p w14:paraId="1BCCF188" w14:textId="77777777" w:rsidR="006632C9" w:rsidRPr="00A24301" w:rsidRDefault="006632C9" w:rsidP="006632C9">
      <w:pPr>
        <w:keepNext/>
        <w:ind w:right="-2"/>
        <w:rPr>
          <w:szCs w:val="22"/>
        </w:rPr>
      </w:pPr>
      <w:r w:rsidRPr="00A24301">
        <w:rPr>
          <w:b/>
          <w:szCs w:val="22"/>
        </w:rPr>
        <w:t>Akstur og notkun véla</w:t>
      </w:r>
    </w:p>
    <w:p w14:paraId="205AB750" w14:textId="77777777" w:rsidR="006632C9" w:rsidRPr="00A24301" w:rsidRDefault="006632C9" w:rsidP="006632C9">
      <w:pPr>
        <w:ind w:right="-28"/>
        <w:rPr>
          <w:szCs w:val="22"/>
        </w:rPr>
      </w:pPr>
      <w:r w:rsidRPr="00A24301">
        <w:rPr>
          <w:szCs w:val="22"/>
        </w:rPr>
        <w:t>Ólíklegt er að Xolair hafi áhrif á hæfni til aksturs og notkunar véla.</w:t>
      </w:r>
    </w:p>
    <w:p w14:paraId="533747C9" w14:textId="77777777" w:rsidR="006632C9" w:rsidRPr="00A24301" w:rsidRDefault="006632C9" w:rsidP="006632C9">
      <w:pPr>
        <w:ind w:right="-29"/>
        <w:rPr>
          <w:szCs w:val="22"/>
        </w:rPr>
      </w:pPr>
    </w:p>
    <w:p w14:paraId="0AC9CE0D" w14:textId="77777777" w:rsidR="006632C9" w:rsidRPr="00A24301" w:rsidRDefault="006632C9" w:rsidP="006632C9">
      <w:pPr>
        <w:ind w:right="-2"/>
        <w:rPr>
          <w:szCs w:val="22"/>
        </w:rPr>
      </w:pPr>
    </w:p>
    <w:p w14:paraId="7AF28F01" w14:textId="77777777" w:rsidR="006632C9" w:rsidRPr="00A24301" w:rsidRDefault="006632C9" w:rsidP="006632C9">
      <w:pPr>
        <w:keepNext/>
        <w:rPr>
          <w:szCs w:val="22"/>
        </w:rPr>
      </w:pPr>
      <w:r w:rsidRPr="00A24301">
        <w:rPr>
          <w:b/>
          <w:szCs w:val="22"/>
        </w:rPr>
        <w:t>3.</w:t>
      </w:r>
      <w:r w:rsidRPr="00A24301">
        <w:rPr>
          <w:b/>
          <w:szCs w:val="22"/>
        </w:rPr>
        <w:tab/>
        <w:t>Hvernig nota á Xolair</w:t>
      </w:r>
    </w:p>
    <w:p w14:paraId="466501BD" w14:textId="77777777" w:rsidR="006632C9" w:rsidRPr="00A24301" w:rsidRDefault="006632C9" w:rsidP="006632C9">
      <w:pPr>
        <w:keepNext/>
        <w:rPr>
          <w:szCs w:val="22"/>
        </w:rPr>
      </w:pPr>
    </w:p>
    <w:p w14:paraId="2C008A8D" w14:textId="77777777" w:rsidR="006632C9" w:rsidRPr="00A24301" w:rsidRDefault="006632C9" w:rsidP="006632C9">
      <w:pPr>
        <w:rPr>
          <w:szCs w:val="22"/>
        </w:rPr>
      </w:pPr>
      <w:r w:rsidRPr="00A24301">
        <w:rPr>
          <w:szCs w:val="22"/>
        </w:rPr>
        <w:t>Notið lyfið alltaf eins og læknirinn hefur sagt til um. Ef ekki er ljóst hvernig nota á lyfið skal leita upplýsinga hjá lækninum, hjúkrunarfræðingi eða lyfjafræðingi.</w:t>
      </w:r>
    </w:p>
    <w:p w14:paraId="2BD0035D" w14:textId="77777777" w:rsidR="006632C9" w:rsidRPr="00A24301" w:rsidRDefault="006632C9" w:rsidP="006632C9">
      <w:pPr>
        <w:rPr>
          <w:szCs w:val="22"/>
        </w:rPr>
      </w:pPr>
    </w:p>
    <w:p w14:paraId="661DCCD7" w14:textId="77777777" w:rsidR="006632C9" w:rsidRPr="00A24301" w:rsidRDefault="006632C9" w:rsidP="006632C9">
      <w:pPr>
        <w:keepNext/>
        <w:rPr>
          <w:b/>
          <w:szCs w:val="22"/>
        </w:rPr>
      </w:pPr>
      <w:r w:rsidRPr="00A24301">
        <w:rPr>
          <w:b/>
          <w:szCs w:val="22"/>
        </w:rPr>
        <w:t>Hvernig Xolair er notað</w:t>
      </w:r>
    </w:p>
    <w:p w14:paraId="20484DF1" w14:textId="77777777" w:rsidR="006632C9" w:rsidRPr="00A24301" w:rsidRDefault="006632C9" w:rsidP="006632C9">
      <w:pPr>
        <w:rPr>
          <w:szCs w:val="22"/>
        </w:rPr>
      </w:pPr>
      <w:r w:rsidRPr="00A24301">
        <w:rPr>
          <w:szCs w:val="22"/>
        </w:rPr>
        <w:t>Xolair er notað til inndælingar undir húð.</w:t>
      </w:r>
    </w:p>
    <w:p w14:paraId="10E2D75E" w14:textId="77777777" w:rsidR="006632C9" w:rsidRPr="00A24301" w:rsidRDefault="006632C9" w:rsidP="006632C9">
      <w:pPr>
        <w:rPr>
          <w:szCs w:val="22"/>
        </w:rPr>
      </w:pPr>
    </w:p>
    <w:p w14:paraId="696CE931" w14:textId="77777777" w:rsidR="006632C9" w:rsidRPr="00A24301" w:rsidRDefault="006632C9" w:rsidP="006632C9">
      <w:pPr>
        <w:keepNext/>
        <w:rPr>
          <w:szCs w:val="22"/>
          <w:u w:val="single"/>
        </w:rPr>
      </w:pPr>
      <w:r w:rsidRPr="00A24301">
        <w:rPr>
          <w:szCs w:val="22"/>
          <w:u w:val="single"/>
        </w:rPr>
        <w:t>Inndæling Xolair</w:t>
      </w:r>
    </w:p>
    <w:p w14:paraId="123AF7E9" w14:textId="77777777" w:rsidR="006632C9" w:rsidRPr="00A24301" w:rsidRDefault="006632C9" w:rsidP="006632C9">
      <w:pPr>
        <w:numPr>
          <w:ilvl w:val="0"/>
          <w:numId w:val="4"/>
        </w:numPr>
        <w:ind w:left="567" w:hanging="567"/>
        <w:rPr>
          <w:szCs w:val="22"/>
        </w:rPr>
      </w:pPr>
      <w:r w:rsidRPr="00A24301">
        <w:rPr>
          <w:szCs w:val="22"/>
        </w:rPr>
        <w:t>Þið læknirinn ákveðið hvort þú eigir að gefa þér inndælingu með Xolair. Fyrstu 3 skammtarnir eru alltaf gefnir af heilbrigðisstarfsmanni eða undir eftirliti hans (sjá kafla 2).</w:t>
      </w:r>
    </w:p>
    <w:p w14:paraId="7B4569D3" w14:textId="77777777" w:rsidR="006632C9" w:rsidRPr="00A24301" w:rsidRDefault="006632C9" w:rsidP="006632C9">
      <w:pPr>
        <w:numPr>
          <w:ilvl w:val="0"/>
          <w:numId w:val="4"/>
        </w:numPr>
        <w:ind w:left="567" w:hanging="567"/>
        <w:rPr>
          <w:szCs w:val="22"/>
        </w:rPr>
      </w:pPr>
      <w:r w:rsidRPr="00A24301">
        <w:rPr>
          <w:szCs w:val="22"/>
        </w:rPr>
        <w:t>Mikilvægt er að þú fáir viðeigandi þjálfun í hvernig á að gefa lyfið áður en þú gefur þér inndælingu.</w:t>
      </w:r>
    </w:p>
    <w:p w14:paraId="30F9CF18" w14:textId="77777777" w:rsidR="006632C9" w:rsidRPr="00A24301" w:rsidRDefault="006632C9" w:rsidP="006632C9">
      <w:pPr>
        <w:numPr>
          <w:ilvl w:val="0"/>
          <w:numId w:val="4"/>
        </w:numPr>
        <w:ind w:left="567" w:hanging="567"/>
        <w:rPr>
          <w:szCs w:val="22"/>
        </w:rPr>
      </w:pPr>
      <w:r w:rsidRPr="00A24301">
        <w:rPr>
          <w:szCs w:val="22"/>
        </w:rPr>
        <w:t>Umönnunaraðili (til dæmis foreldri) getur einnig gefið þér inndælingu með Xolair eftir að hann hefur fengið viðeigandi þjálfun.</w:t>
      </w:r>
    </w:p>
    <w:p w14:paraId="7A8AA6E7" w14:textId="77777777" w:rsidR="006632C9" w:rsidRPr="00A24301" w:rsidRDefault="006632C9" w:rsidP="006632C9">
      <w:pPr>
        <w:rPr>
          <w:szCs w:val="22"/>
        </w:rPr>
      </w:pPr>
    </w:p>
    <w:p w14:paraId="3431EE4B" w14:textId="77777777" w:rsidR="006632C9" w:rsidRPr="00A24301" w:rsidRDefault="006632C9" w:rsidP="006632C9">
      <w:pPr>
        <w:rPr>
          <w:szCs w:val="22"/>
        </w:rPr>
      </w:pPr>
      <w:r w:rsidRPr="00A24301">
        <w:rPr>
          <w:szCs w:val="22"/>
        </w:rPr>
        <w:t>Nákvæmari leiðbeiningar um hvernig á að gefa inndælingu með Xolair eru í „Leiðbeiningar um notkun Xolair áfylltrar sprautu“ aftast í fylgiseðlinum.</w:t>
      </w:r>
    </w:p>
    <w:p w14:paraId="7A8F8F2E" w14:textId="77777777" w:rsidR="006632C9" w:rsidRPr="00A24301" w:rsidRDefault="006632C9" w:rsidP="006632C9">
      <w:pPr>
        <w:rPr>
          <w:szCs w:val="22"/>
        </w:rPr>
      </w:pPr>
    </w:p>
    <w:p w14:paraId="7074D30A" w14:textId="77777777" w:rsidR="006632C9" w:rsidRPr="00A24301" w:rsidRDefault="006632C9" w:rsidP="006632C9">
      <w:pPr>
        <w:keepNext/>
        <w:rPr>
          <w:szCs w:val="22"/>
          <w:u w:val="single"/>
        </w:rPr>
      </w:pPr>
      <w:r w:rsidRPr="00A24301">
        <w:rPr>
          <w:szCs w:val="22"/>
          <w:u w:val="single"/>
        </w:rPr>
        <w:t>Þjálfun í að þekkja alvarleg ofnæmisviðbrögð</w:t>
      </w:r>
    </w:p>
    <w:p w14:paraId="4CD1263C" w14:textId="77777777" w:rsidR="006632C9" w:rsidRPr="00A24301" w:rsidRDefault="006632C9" w:rsidP="006632C9">
      <w:pPr>
        <w:keepNext/>
        <w:rPr>
          <w:szCs w:val="22"/>
        </w:rPr>
      </w:pPr>
      <w:r w:rsidRPr="00A24301">
        <w:rPr>
          <w:szCs w:val="22"/>
        </w:rPr>
        <w:t>Einnig er mikilvægt að þú gefir þér ekki inndælingu með Xolair fyrr en þú hefur fengið fræðslu hjá lækninum eða hjúkrunarfræðingnum varðandi:</w:t>
      </w:r>
    </w:p>
    <w:p w14:paraId="0EB4B287" w14:textId="77777777" w:rsidR="006632C9" w:rsidRPr="00A24301" w:rsidRDefault="006632C9" w:rsidP="006632C9">
      <w:pPr>
        <w:numPr>
          <w:ilvl w:val="0"/>
          <w:numId w:val="5"/>
        </w:numPr>
        <w:ind w:left="567" w:hanging="567"/>
        <w:rPr>
          <w:szCs w:val="22"/>
        </w:rPr>
      </w:pPr>
      <w:r w:rsidRPr="00A24301">
        <w:rPr>
          <w:szCs w:val="22"/>
        </w:rPr>
        <w:t>hvernig á að þekkja snemmkomin einkenni alvarlegra ofnæmisviðbragða.</w:t>
      </w:r>
    </w:p>
    <w:p w14:paraId="453199A5" w14:textId="77777777" w:rsidR="006632C9" w:rsidRPr="00A24301" w:rsidRDefault="006632C9" w:rsidP="006632C9">
      <w:pPr>
        <w:numPr>
          <w:ilvl w:val="0"/>
          <w:numId w:val="5"/>
        </w:numPr>
        <w:ind w:left="567" w:hanging="567"/>
        <w:rPr>
          <w:szCs w:val="22"/>
        </w:rPr>
      </w:pPr>
      <w:r w:rsidRPr="00A24301">
        <w:rPr>
          <w:szCs w:val="22"/>
        </w:rPr>
        <w:t>hvað á að gera ef einkennin koma fram.</w:t>
      </w:r>
    </w:p>
    <w:p w14:paraId="1AE0160D" w14:textId="77777777" w:rsidR="006632C9" w:rsidRPr="00A24301" w:rsidRDefault="006632C9" w:rsidP="006632C9">
      <w:pPr>
        <w:rPr>
          <w:szCs w:val="22"/>
        </w:rPr>
      </w:pPr>
      <w:r w:rsidRPr="00A24301">
        <w:rPr>
          <w:szCs w:val="22"/>
        </w:rPr>
        <w:t>Nánari upplýsingar um snemmkomin einkenni alvarlegra ofnæmisviðbragða eru í kafla 4.</w:t>
      </w:r>
    </w:p>
    <w:p w14:paraId="21BAB2A9" w14:textId="77777777" w:rsidR="006632C9" w:rsidRPr="00A24301" w:rsidRDefault="006632C9" w:rsidP="006632C9">
      <w:pPr>
        <w:ind w:right="-2"/>
        <w:rPr>
          <w:szCs w:val="22"/>
        </w:rPr>
      </w:pPr>
    </w:p>
    <w:p w14:paraId="1264D13E" w14:textId="77777777" w:rsidR="006632C9" w:rsidRPr="00A24301" w:rsidRDefault="006632C9" w:rsidP="006632C9">
      <w:pPr>
        <w:keepNext/>
        <w:rPr>
          <w:b/>
          <w:szCs w:val="22"/>
        </w:rPr>
      </w:pPr>
      <w:r w:rsidRPr="00A24301">
        <w:rPr>
          <w:b/>
          <w:szCs w:val="22"/>
        </w:rPr>
        <w:t>Hversu mikið á að nota</w:t>
      </w:r>
    </w:p>
    <w:p w14:paraId="40BBF4D1" w14:textId="77777777" w:rsidR="006632C9" w:rsidRPr="00A24301" w:rsidRDefault="006632C9" w:rsidP="006632C9">
      <w:pPr>
        <w:tabs>
          <w:tab w:val="left" w:pos="2268"/>
        </w:tabs>
        <w:rPr>
          <w:szCs w:val="22"/>
        </w:rPr>
      </w:pPr>
      <w:r w:rsidRPr="00A24301">
        <w:rPr>
          <w:szCs w:val="22"/>
        </w:rPr>
        <w:t>Læknirinn ákveður hversu stóran skammt af Xolair þú þarft og hversu oft þú þarft að nota lyfið. Þetta er háð líkamsþyngd og niðurstöðum blóðrannsóknar sem gerð er áður en meðferðin hefst til að mæla magn IgE í blóðinu.</w:t>
      </w:r>
    </w:p>
    <w:p w14:paraId="05ABBFBC" w14:textId="77777777" w:rsidR="006632C9" w:rsidRPr="00A24301" w:rsidRDefault="006632C9" w:rsidP="006632C9">
      <w:pPr>
        <w:tabs>
          <w:tab w:val="left" w:pos="2268"/>
        </w:tabs>
        <w:rPr>
          <w:szCs w:val="22"/>
        </w:rPr>
      </w:pPr>
    </w:p>
    <w:p w14:paraId="28E73F8D" w14:textId="77777777" w:rsidR="006632C9" w:rsidRPr="00A24301" w:rsidRDefault="006632C9" w:rsidP="006632C9">
      <w:pPr>
        <w:tabs>
          <w:tab w:val="left" w:pos="2268"/>
        </w:tabs>
        <w:rPr>
          <w:szCs w:val="22"/>
        </w:rPr>
      </w:pPr>
      <w:r w:rsidRPr="00A24301">
        <w:rPr>
          <w:szCs w:val="22"/>
        </w:rPr>
        <w:t>Þú þarft 1 til 4 inndælingar hverju sinni. Þú þarft að fá inndælingarnar annaðhvort á tveggja eða fjögurra vikna fresti.</w:t>
      </w:r>
    </w:p>
    <w:p w14:paraId="4A7DDD2A" w14:textId="77777777" w:rsidR="006632C9" w:rsidRPr="00A24301" w:rsidRDefault="006632C9" w:rsidP="006632C9">
      <w:pPr>
        <w:ind w:right="-2"/>
        <w:rPr>
          <w:szCs w:val="22"/>
        </w:rPr>
      </w:pPr>
    </w:p>
    <w:p w14:paraId="599A5F09" w14:textId="77777777" w:rsidR="006632C9" w:rsidRPr="00A24301" w:rsidRDefault="006632C9" w:rsidP="006632C9">
      <w:pPr>
        <w:ind w:right="-2"/>
        <w:rPr>
          <w:szCs w:val="22"/>
        </w:rPr>
      </w:pPr>
      <w:r w:rsidRPr="00A24301">
        <w:rPr>
          <w:szCs w:val="22"/>
        </w:rPr>
        <w:t>Meðan á meðferð með Xolair stendur skaltu halda áfram notkun þeirra astmalyfja og/eða lyfja við sepageri í nefi sem notuð voru fyrir. Ekki má hætta notkun neinna astmalyfja og/eða lyfja við sepageri í nefi nema að höfðu samráði við lækni.</w:t>
      </w:r>
    </w:p>
    <w:p w14:paraId="123CC0C0" w14:textId="77777777" w:rsidR="006632C9" w:rsidRPr="00A24301" w:rsidRDefault="006632C9" w:rsidP="006632C9">
      <w:pPr>
        <w:ind w:right="-2"/>
        <w:rPr>
          <w:szCs w:val="22"/>
        </w:rPr>
      </w:pPr>
    </w:p>
    <w:p w14:paraId="3FBB4F7B" w14:textId="77777777" w:rsidR="006632C9" w:rsidRPr="00A24301" w:rsidRDefault="006632C9" w:rsidP="006632C9">
      <w:pPr>
        <w:ind w:right="-2"/>
        <w:rPr>
          <w:szCs w:val="22"/>
        </w:rPr>
      </w:pPr>
      <w:r w:rsidRPr="00A24301">
        <w:rPr>
          <w:szCs w:val="22"/>
        </w:rPr>
        <w:t xml:space="preserve">Ekki er víst að strax komi fram bati þegar byrjað er að nota Xolair. Hjá sjúklingum með sepager í nefi hefur verkun komið fram 4 vikum eftir upphaf meðferðar. Hjá sjúklingum með astma líða </w:t>
      </w:r>
      <w:r w:rsidRPr="00A24301">
        <w:rPr>
          <w:bCs/>
          <w:szCs w:val="22"/>
        </w:rPr>
        <w:t>y</w:t>
      </w:r>
      <w:r w:rsidRPr="00A24301">
        <w:rPr>
          <w:szCs w:val="22"/>
        </w:rPr>
        <w:t xml:space="preserve">firleitt 12 til </w:t>
      </w:r>
      <w:r w:rsidRPr="00A24301">
        <w:t>16 vikur</w:t>
      </w:r>
      <w:r w:rsidRPr="00A24301">
        <w:rPr>
          <w:szCs w:val="22"/>
        </w:rPr>
        <w:t xml:space="preserve"> áður en full áhrif koma fram.</w:t>
      </w:r>
    </w:p>
    <w:p w14:paraId="0FE4F156" w14:textId="77777777" w:rsidR="006632C9" w:rsidRPr="00A24301" w:rsidRDefault="006632C9" w:rsidP="006632C9">
      <w:pPr>
        <w:ind w:right="-2"/>
        <w:rPr>
          <w:szCs w:val="22"/>
        </w:rPr>
      </w:pPr>
    </w:p>
    <w:p w14:paraId="5D0B26F0" w14:textId="77777777" w:rsidR="006632C9" w:rsidRPr="00A24301" w:rsidRDefault="006632C9" w:rsidP="006632C9">
      <w:pPr>
        <w:keepNext/>
        <w:rPr>
          <w:b/>
          <w:szCs w:val="22"/>
        </w:rPr>
      </w:pPr>
      <w:r w:rsidRPr="00A24301">
        <w:rPr>
          <w:b/>
          <w:szCs w:val="22"/>
        </w:rPr>
        <w:lastRenderedPageBreak/>
        <w:t>Notkun handa börnum og unglingum</w:t>
      </w:r>
    </w:p>
    <w:p w14:paraId="0FE1B5F5" w14:textId="77777777" w:rsidR="006632C9" w:rsidRPr="00A24301" w:rsidRDefault="006632C9" w:rsidP="006632C9">
      <w:pPr>
        <w:pStyle w:val="Text"/>
        <w:keepNext/>
        <w:widowControl w:val="0"/>
        <w:spacing w:before="0"/>
        <w:jc w:val="left"/>
        <w:rPr>
          <w:bCs/>
          <w:szCs w:val="22"/>
          <w:u w:val="single"/>
          <w:lang w:val="is-IS"/>
        </w:rPr>
      </w:pPr>
      <w:r w:rsidRPr="00A24301">
        <w:rPr>
          <w:bCs/>
          <w:sz w:val="22"/>
          <w:szCs w:val="22"/>
          <w:u w:val="single"/>
          <w:lang w:val="is-IS"/>
        </w:rPr>
        <w:t>Ofnæmisastmi</w:t>
      </w:r>
    </w:p>
    <w:p w14:paraId="610E39A4" w14:textId="77777777" w:rsidR="006632C9" w:rsidRPr="00A24301" w:rsidRDefault="006632C9" w:rsidP="006632C9">
      <w:pPr>
        <w:ind w:right="-2"/>
        <w:rPr>
          <w:szCs w:val="22"/>
        </w:rPr>
      </w:pPr>
      <w:r w:rsidRPr="00A24301">
        <w:rPr>
          <w:szCs w:val="22"/>
        </w:rPr>
        <w:t>Xolair má nota handa börnum og unglingum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 Læknirinn mun finna út þann skammt af Xolair sem barnið þarf og hversu oft það þarf að nota lyfið. Þetta er háð líkamsþyngd barnsins og niðurstöðum blóðrannsóknar sem gerð er áður en meðferð hefst til að mæla magn IgE í blóði barnsins.</w:t>
      </w:r>
    </w:p>
    <w:p w14:paraId="79C626E9" w14:textId="77777777" w:rsidR="006632C9" w:rsidRPr="00A24301" w:rsidRDefault="006632C9" w:rsidP="006632C9">
      <w:pPr>
        <w:ind w:right="-2"/>
        <w:rPr>
          <w:szCs w:val="22"/>
        </w:rPr>
      </w:pPr>
    </w:p>
    <w:p w14:paraId="41CFACC9" w14:textId="77777777" w:rsidR="006632C9" w:rsidRPr="00A24301" w:rsidRDefault="006632C9" w:rsidP="006632C9">
      <w:pPr>
        <w:ind w:right="-2"/>
      </w:pPr>
      <w:r w:rsidRPr="00A24301">
        <w:rPr>
          <w:szCs w:val="22"/>
        </w:rPr>
        <w:t>Ekki er gert ráð fyrir að börn (6 til 11</w:t>
      </w:r>
      <w:r w:rsidRPr="00A24301">
        <w:t> ára) gefi sér inndælingu með Xolair sjálf. Hins vegar getur umönnunaraðili gefið þeim inndælingu með Xolair eftir viðeigandi þjálfun, ef læknirinn telur það eiga við.</w:t>
      </w:r>
    </w:p>
    <w:p w14:paraId="57246379" w14:textId="77777777" w:rsidR="006632C9" w:rsidRPr="00A24301" w:rsidRDefault="006632C9" w:rsidP="006632C9">
      <w:pPr>
        <w:ind w:right="-2"/>
        <w:rPr>
          <w:szCs w:val="22"/>
        </w:rPr>
      </w:pPr>
    </w:p>
    <w:p w14:paraId="2A090B99" w14:textId="77777777" w:rsidR="006632C9" w:rsidRPr="00A24301" w:rsidRDefault="006632C9" w:rsidP="006632C9">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380EC2FA" w14:textId="77777777" w:rsidR="006632C9" w:rsidRPr="00A24301" w:rsidRDefault="006632C9" w:rsidP="006632C9">
      <w:pPr>
        <w:pStyle w:val="Text"/>
        <w:widowControl w:val="0"/>
        <w:spacing w:before="0"/>
        <w:jc w:val="left"/>
        <w:rPr>
          <w:bCs/>
          <w:sz w:val="22"/>
          <w:szCs w:val="22"/>
          <w:lang w:val="is-IS"/>
        </w:rPr>
      </w:pPr>
      <w:r w:rsidRPr="00A24301">
        <w:rPr>
          <w:bCs/>
          <w:sz w:val="22"/>
          <w:szCs w:val="22"/>
          <w:lang w:val="is-IS"/>
        </w:rPr>
        <w:t>Ekki skal nota Xolair hjá börnum og unglingum yngri en 18 ára.</w:t>
      </w:r>
    </w:p>
    <w:p w14:paraId="295AB4DB" w14:textId="77777777" w:rsidR="006632C9" w:rsidRPr="00A24301" w:rsidRDefault="006632C9" w:rsidP="006632C9">
      <w:pPr>
        <w:ind w:right="-2"/>
        <w:rPr>
          <w:szCs w:val="22"/>
        </w:rPr>
      </w:pPr>
    </w:p>
    <w:p w14:paraId="17D90CB4" w14:textId="77777777" w:rsidR="006632C9" w:rsidRPr="00A24301" w:rsidRDefault="006632C9" w:rsidP="006632C9">
      <w:pPr>
        <w:keepNext/>
        <w:rPr>
          <w:b/>
          <w:szCs w:val="22"/>
        </w:rPr>
      </w:pPr>
      <w:r w:rsidRPr="00A24301">
        <w:rPr>
          <w:b/>
          <w:szCs w:val="22"/>
        </w:rPr>
        <w:t>Ef notkun Xolair fellur niður í eitt skipti</w:t>
      </w:r>
    </w:p>
    <w:p w14:paraId="7CC91261" w14:textId="77777777" w:rsidR="006632C9" w:rsidRPr="00A24301" w:rsidRDefault="006632C9" w:rsidP="006632C9">
      <w:pPr>
        <w:rPr>
          <w:szCs w:val="22"/>
        </w:rPr>
      </w:pPr>
      <w:r w:rsidRPr="00A24301">
        <w:rPr>
          <w:szCs w:val="22"/>
        </w:rPr>
        <w:t>Ef þú hefur misst af læknistíma skaltu hafa samband við lækninn eða sjúkrahúsið eins fljótt og hægt er til að bóka nýjan tíma.</w:t>
      </w:r>
    </w:p>
    <w:p w14:paraId="48D30DE5" w14:textId="77777777" w:rsidR="006632C9" w:rsidRPr="00A24301" w:rsidRDefault="006632C9" w:rsidP="006632C9">
      <w:pPr>
        <w:rPr>
          <w:szCs w:val="22"/>
        </w:rPr>
      </w:pPr>
    </w:p>
    <w:p w14:paraId="63C8F15E" w14:textId="77777777" w:rsidR="006632C9" w:rsidRPr="00A24301" w:rsidRDefault="006632C9" w:rsidP="006632C9">
      <w:pPr>
        <w:rPr>
          <w:szCs w:val="22"/>
        </w:rPr>
      </w:pPr>
      <w:r w:rsidRPr="00A24301">
        <w:rPr>
          <w:szCs w:val="22"/>
        </w:rPr>
        <w:t>Ef þú hefur gleymt að gefa þér skammt af Xolair skaltu gefa þér skammtinn um leið og þú manst eftir því. Síðan skaltu ráðfæra þig við lækninn varðandi hvenær þú eigir að gefa þér næsta skammt.</w:t>
      </w:r>
    </w:p>
    <w:p w14:paraId="2EE0818F" w14:textId="77777777" w:rsidR="006632C9" w:rsidRPr="00A24301" w:rsidRDefault="006632C9" w:rsidP="006632C9">
      <w:pPr>
        <w:ind w:right="-2"/>
        <w:rPr>
          <w:szCs w:val="22"/>
        </w:rPr>
      </w:pPr>
    </w:p>
    <w:p w14:paraId="75D71FB1" w14:textId="77777777" w:rsidR="006632C9" w:rsidRPr="00A24301" w:rsidRDefault="006632C9" w:rsidP="006632C9">
      <w:pPr>
        <w:keepNext/>
        <w:rPr>
          <w:szCs w:val="22"/>
        </w:rPr>
      </w:pPr>
      <w:r w:rsidRPr="00A24301">
        <w:rPr>
          <w:b/>
          <w:szCs w:val="22"/>
        </w:rPr>
        <w:t>Ef hætt er að nota Xolair</w:t>
      </w:r>
    </w:p>
    <w:p w14:paraId="58E7B3D9" w14:textId="77777777" w:rsidR="006632C9" w:rsidRPr="00A24301" w:rsidRDefault="006632C9" w:rsidP="006632C9">
      <w:pPr>
        <w:rPr>
          <w:szCs w:val="22"/>
        </w:rPr>
      </w:pPr>
      <w:r w:rsidRPr="00A24301">
        <w:rPr>
          <w:szCs w:val="22"/>
        </w:rPr>
        <w:t>Ekki hætta að nota Xolair nema samkvæmt ráðleggingum læknis. Ef meðferð með Xolair er stöðvuð tímabundið eða henni hætt getur slíkt leitt til þess að einkenni komi fram að nýju.</w:t>
      </w:r>
    </w:p>
    <w:p w14:paraId="4BEB710F" w14:textId="77777777" w:rsidR="006632C9" w:rsidRPr="00A24301" w:rsidRDefault="006632C9" w:rsidP="006632C9">
      <w:pPr>
        <w:ind w:right="-2"/>
        <w:rPr>
          <w:szCs w:val="22"/>
        </w:rPr>
      </w:pPr>
    </w:p>
    <w:p w14:paraId="225D3580" w14:textId="77777777" w:rsidR="006632C9" w:rsidRPr="00A24301" w:rsidRDefault="006632C9" w:rsidP="006632C9">
      <w:pPr>
        <w:ind w:right="-2"/>
        <w:rPr>
          <w:szCs w:val="22"/>
        </w:rPr>
      </w:pPr>
      <w:r w:rsidRPr="00A24301">
        <w:rPr>
          <w:szCs w:val="22"/>
        </w:rPr>
        <w:t>Leitið til læknisins, lyfjafræðings eða hjúkrunarfræðingsins ef þörf er á frekari upplýsingum um notkun lyfsins.</w:t>
      </w:r>
    </w:p>
    <w:p w14:paraId="6CDA3C4D" w14:textId="77777777" w:rsidR="006632C9" w:rsidRPr="00A24301" w:rsidRDefault="006632C9" w:rsidP="006632C9">
      <w:pPr>
        <w:ind w:right="-2"/>
        <w:rPr>
          <w:szCs w:val="22"/>
        </w:rPr>
      </w:pPr>
    </w:p>
    <w:p w14:paraId="0B4836C9" w14:textId="77777777" w:rsidR="006632C9" w:rsidRPr="00A24301" w:rsidRDefault="006632C9" w:rsidP="006632C9">
      <w:pPr>
        <w:ind w:right="-2"/>
        <w:rPr>
          <w:szCs w:val="22"/>
        </w:rPr>
      </w:pPr>
    </w:p>
    <w:p w14:paraId="6C6A6434" w14:textId="77777777" w:rsidR="006632C9" w:rsidRPr="00A24301" w:rsidRDefault="006632C9" w:rsidP="006632C9">
      <w:pPr>
        <w:keepNext/>
        <w:ind w:right="-2"/>
        <w:rPr>
          <w:szCs w:val="22"/>
        </w:rPr>
      </w:pPr>
      <w:r w:rsidRPr="00A24301">
        <w:rPr>
          <w:b/>
          <w:szCs w:val="22"/>
        </w:rPr>
        <w:t>4.</w:t>
      </w:r>
      <w:r w:rsidRPr="00A24301">
        <w:rPr>
          <w:b/>
          <w:szCs w:val="22"/>
        </w:rPr>
        <w:tab/>
        <w:t>Hugsanlegar aukaverkanir</w:t>
      </w:r>
    </w:p>
    <w:p w14:paraId="48931F05" w14:textId="77777777" w:rsidR="006632C9" w:rsidRPr="00A24301" w:rsidRDefault="006632C9" w:rsidP="006632C9">
      <w:pPr>
        <w:keepNext/>
        <w:ind w:right="-29"/>
        <w:rPr>
          <w:szCs w:val="22"/>
        </w:rPr>
      </w:pPr>
    </w:p>
    <w:p w14:paraId="4F19CDAB" w14:textId="77777777" w:rsidR="006632C9" w:rsidRPr="00A24301" w:rsidRDefault="006632C9" w:rsidP="006632C9">
      <w:pPr>
        <w:ind w:right="-28"/>
        <w:rPr>
          <w:szCs w:val="22"/>
        </w:rPr>
      </w:pPr>
      <w:r w:rsidRPr="00A24301">
        <w:rPr>
          <w:szCs w:val="22"/>
        </w:rPr>
        <w:t>Eins og við á um öll lyf getur þetta lyf valdið aukaverkunum en það gerist þó ekki hjá öllum. Aukaverkanir Xolair eru yfirleitt vægar til í meðallagi alvarlegar en geta stundum verið alvarlegar.</w:t>
      </w:r>
    </w:p>
    <w:p w14:paraId="2BF40492" w14:textId="77777777" w:rsidR="006632C9" w:rsidRPr="00A24301" w:rsidRDefault="006632C9" w:rsidP="006632C9">
      <w:pPr>
        <w:spacing w:line="260" w:lineRule="exact"/>
        <w:rPr>
          <w:rFonts w:eastAsia="SimSun"/>
          <w:color w:val="000000"/>
          <w:lang w:eastAsia="zh-CN"/>
        </w:rPr>
      </w:pPr>
    </w:p>
    <w:p w14:paraId="4B601AA6" w14:textId="77777777" w:rsidR="006632C9" w:rsidRPr="00A24301" w:rsidRDefault="006632C9" w:rsidP="006632C9">
      <w:pPr>
        <w:keepNext/>
        <w:ind w:right="-28"/>
        <w:rPr>
          <w:szCs w:val="22"/>
          <w:u w:val="single"/>
        </w:rPr>
      </w:pPr>
      <w:r w:rsidRPr="00A24301">
        <w:rPr>
          <w:szCs w:val="22"/>
          <w:u w:val="single"/>
        </w:rPr>
        <w:t>Alvarlegar aukaverkanir:</w:t>
      </w:r>
    </w:p>
    <w:p w14:paraId="54D44524" w14:textId="77777777" w:rsidR="006632C9" w:rsidRPr="00A24301" w:rsidRDefault="006632C9" w:rsidP="00CF1192">
      <w:pPr>
        <w:keepNext/>
        <w:keepLines/>
        <w:ind w:right="-28"/>
        <w:rPr>
          <w:szCs w:val="22"/>
        </w:rPr>
      </w:pPr>
      <w:r w:rsidRPr="00A24301">
        <w:rPr>
          <w:szCs w:val="22"/>
        </w:rPr>
        <w:t>Leitaðu tafarlaust læknisaðstoðar ef einhver einkenni eftirtalinna aukaverkana koma fram:</w:t>
      </w:r>
    </w:p>
    <w:p w14:paraId="28A45740" w14:textId="77777777" w:rsidR="006632C9" w:rsidRPr="00A24301" w:rsidRDefault="006632C9" w:rsidP="006632C9">
      <w:pPr>
        <w:keepNext/>
        <w:ind w:right="-28"/>
        <w:rPr>
          <w:szCs w:val="22"/>
        </w:rPr>
      </w:pPr>
      <w:r w:rsidRPr="00A24301">
        <w:rPr>
          <w:szCs w:val="22"/>
        </w:rPr>
        <w:t>Mjög sjaldgæfar (geta komið fyrir hjá allt að 1 af hverjum 1.000 einstaklingum)</w:t>
      </w:r>
    </w:p>
    <w:p w14:paraId="43B3F5C3" w14:textId="77777777" w:rsidR="006632C9" w:rsidRPr="00A24301" w:rsidRDefault="006632C9" w:rsidP="006632C9">
      <w:pPr>
        <w:numPr>
          <w:ilvl w:val="0"/>
          <w:numId w:val="2"/>
        </w:numPr>
        <w:tabs>
          <w:tab w:val="clear" w:pos="720"/>
        </w:tabs>
        <w:ind w:left="567" w:right="-28" w:hanging="567"/>
        <w:rPr>
          <w:szCs w:val="22"/>
        </w:rPr>
      </w:pPr>
      <w:r w:rsidRPr="00A24301">
        <w:rPr>
          <w:szCs w:val="22"/>
        </w:rPr>
        <w:t>Alvarleg ofnæmisviðbrögð (þar með talið bráðaofnæmi)</w:t>
      </w:r>
      <w:r w:rsidRPr="00A24301">
        <w:rPr>
          <w:i/>
          <w:szCs w:val="22"/>
        </w:rPr>
        <w:t>.</w:t>
      </w:r>
      <w:r w:rsidRPr="00A24301">
        <w:rPr>
          <w:szCs w:val="22"/>
        </w:rPr>
        <w:t xml:space="preserve"> Einkenni geta t.d. verið útbrot, kláði eða ofsakláði í húð, þroti í andliti, á vörum, tungu, í barkakýli, barka eða annars staðar á líkamanum, hraður hjartsláttur, sundl og svimi, ringlun, mæði, sogkenndur andardráttur eða öndunarerfiðleikar, blá húð eða varir, viðkomandi hnígur niður og missir meðvitund. Ef þú hefur áður fengið alvarleg ofnæmisviðbrögð (bráðaofnæmi) sem ekki tengjast Xolair getur verið að þú sért í meiri hættu á að fá alvarleg ofnæmisviðbrögð eftir notkun Xolair.</w:t>
      </w:r>
    </w:p>
    <w:p w14:paraId="69E80690" w14:textId="77777777" w:rsidR="006632C9" w:rsidRPr="00A24301" w:rsidRDefault="006632C9" w:rsidP="006632C9">
      <w:pPr>
        <w:numPr>
          <w:ilvl w:val="0"/>
          <w:numId w:val="2"/>
        </w:numPr>
        <w:tabs>
          <w:tab w:val="clear" w:pos="720"/>
        </w:tabs>
        <w:ind w:left="567" w:right="-28" w:hanging="567"/>
        <w:rPr>
          <w:szCs w:val="22"/>
        </w:rPr>
      </w:pPr>
      <w:r w:rsidRPr="00A24301">
        <w:rPr>
          <w:szCs w:val="22"/>
        </w:rPr>
        <w:t>Rauðir úlfar. Einkenni geta verið vöðvaverkir, liðverkir og bólga, útbrot, sótthiti, þyngdartap og þreyta.</w:t>
      </w:r>
    </w:p>
    <w:p w14:paraId="0550C285" w14:textId="77777777" w:rsidR="006632C9" w:rsidRPr="00A24301" w:rsidRDefault="006632C9" w:rsidP="006632C9">
      <w:pPr>
        <w:ind w:right="-28"/>
        <w:rPr>
          <w:szCs w:val="22"/>
        </w:rPr>
      </w:pPr>
    </w:p>
    <w:p w14:paraId="064313A1" w14:textId="77777777" w:rsidR="006632C9" w:rsidRPr="00A24301" w:rsidRDefault="006632C9" w:rsidP="006632C9">
      <w:pPr>
        <w:keepNext/>
        <w:ind w:right="-28"/>
        <w:rPr>
          <w:szCs w:val="22"/>
        </w:rPr>
      </w:pPr>
      <w:r w:rsidRPr="00A24301">
        <w:rPr>
          <w:szCs w:val="22"/>
        </w:rPr>
        <w:t>Tíðni ekki þekkt (ekki hægt að áætla tíðni út frá fyrirliggjandi gögnum)</w:t>
      </w:r>
    </w:p>
    <w:p w14:paraId="5654BA83" w14:textId="77777777" w:rsidR="006632C9" w:rsidRPr="00A24301" w:rsidRDefault="006632C9" w:rsidP="006632C9">
      <w:pPr>
        <w:keepNext/>
        <w:numPr>
          <w:ilvl w:val="0"/>
          <w:numId w:val="2"/>
        </w:numPr>
        <w:tabs>
          <w:tab w:val="clear" w:pos="720"/>
        </w:tabs>
        <w:ind w:left="567" w:right="-29" w:hanging="567"/>
        <w:rPr>
          <w:szCs w:val="22"/>
        </w:rPr>
      </w:pPr>
      <w:r w:rsidRPr="00A24301">
        <w:rPr>
          <w:szCs w:val="22"/>
        </w:rPr>
        <w:t>Churg-Strauss heilkenni eða rauðkyrningagersheilkenni. Einkennin geta verið eitt eða fleiri af eftirtöldu: Þroti, verkir eða útbrot kringum æðar eða sogæðar, mikil fjölgun ákveðinnar gerðar hvítra blóðkorna (marktækt rauðkyrningager), versnun öndunarerfiðleika, nefstífla, hjartasjúkdómar, verkur, dofi, náladofi í handleggjum og fótleggjum.</w:t>
      </w:r>
    </w:p>
    <w:p w14:paraId="0B84282F" w14:textId="77777777" w:rsidR="006632C9" w:rsidRPr="00A24301" w:rsidRDefault="006632C9" w:rsidP="006632C9">
      <w:pPr>
        <w:keepNext/>
        <w:numPr>
          <w:ilvl w:val="0"/>
          <w:numId w:val="2"/>
        </w:numPr>
        <w:tabs>
          <w:tab w:val="clear" w:pos="720"/>
        </w:tabs>
        <w:ind w:left="567" w:right="-28" w:hanging="567"/>
        <w:rPr>
          <w:szCs w:val="22"/>
        </w:rPr>
      </w:pPr>
      <w:r w:rsidRPr="00A24301">
        <w:rPr>
          <w:szCs w:val="22"/>
        </w:rPr>
        <w:t>Fækkun blóðflagna með einkennum á borð við blæðingar eða mar af minna tilefni en venjulega.</w:t>
      </w:r>
    </w:p>
    <w:p w14:paraId="68063876" w14:textId="77777777" w:rsidR="006632C9" w:rsidRPr="00A24301" w:rsidRDefault="006632C9" w:rsidP="006632C9">
      <w:pPr>
        <w:keepNext/>
        <w:numPr>
          <w:ilvl w:val="0"/>
          <w:numId w:val="2"/>
        </w:numPr>
        <w:tabs>
          <w:tab w:val="clear" w:pos="720"/>
        </w:tabs>
        <w:ind w:left="567" w:right="-28" w:hanging="567"/>
        <w:rPr>
          <w:szCs w:val="22"/>
        </w:rPr>
      </w:pPr>
      <w:r w:rsidRPr="00A24301">
        <w:rPr>
          <w:szCs w:val="22"/>
        </w:rPr>
        <w:t>Sermissótt. Einkenni geta verið eitt eða fleiri af eftirtöldu: Liðverkir með eða án bólgu eða stirðleika, útbrot, hiti, bólgnir eitlar, vöðvaverkir.</w:t>
      </w:r>
    </w:p>
    <w:p w14:paraId="51B0F935" w14:textId="77777777" w:rsidR="006632C9" w:rsidRPr="00A24301" w:rsidRDefault="006632C9" w:rsidP="006632C9">
      <w:pPr>
        <w:ind w:left="567" w:right="-29" w:hanging="567"/>
        <w:rPr>
          <w:szCs w:val="22"/>
        </w:rPr>
      </w:pPr>
    </w:p>
    <w:p w14:paraId="0D554724" w14:textId="77777777" w:rsidR="006632C9" w:rsidRPr="00A24301" w:rsidRDefault="006632C9" w:rsidP="006632C9">
      <w:pPr>
        <w:keepNext/>
        <w:ind w:left="567" w:right="-28" w:hanging="567"/>
        <w:rPr>
          <w:szCs w:val="22"/>
          <w:u w:val="single"/>
        </w:rPr>
      </w:pPr>
      <w:r w:rsidRPr="00A24301">
        <w:rPr>
          <w:szCs w:val="22"/>
          <w:u w:val="single"/>
        </w:rPr>
        <w:lastRenderedPageBreak/>
        <w:t>Aðrar aukaverkanir eru:</w:t>
      </w:r>
    </w:p>
    <w:p w14:paraId="1B96DE3D" w14:textId="77777777" w:rsidR="006632C9" w:rsidRPr="00A24301" w:rsidRDefault="006632C9" w:rsidP="006632C9">
      <w:pPr>
        <w:keepNext/>
        <w:ind w:right="-28"/>
        <w:rPr>
          <w:szCs w:val="22"/>
        </w:rPr>
      </w:pPr>
      <w:r w:rsidRPr="00A24301">
        <w:rPr>
          <w:szCs w:val="22"/>
        </w:rPr>
        <w:t>Mjög algengar (geta komið fyrir hjá fleiri en 1 af hverjum 10 einstaklingum)</w:t>
      </w:r>
    </w:p>
    <w:p w14:paraId="05D87972" w14:textId="77777777" w:rsidR="006632C9" w:rsidRPr="00A24301" w:rsidRDefault="006632C9" w:rsidP="006632C9">
      <w:pPr>
        <w:numPr>
          <w:ilvl w:val="0"/>
          <w:numId w:val="6"/>
        </w:numPr>
        <w:ind w:left="567" w:right="-28" w:hanging="567"/>
        <w:rPr>
          <w:szCs w:val="22"/>
        </w:rPr>
      </w:pPr>
      <w:r w:rsidRPr="00A24301">
        <w:rPr>
          <w:szCs w:val="22"/>
        </w:rPr>
        <w:t>hiti (hjá börnum)</w:t>
      </w:r>
    </w:p>
    <w:p w14:paraId="5CB7AF21" w14:textId="77777777" w:rsidR="006632C9" w:rsidRPr="00A24301" w:rsidRDefault="006632C9" w:rsidP="006632C9">
      <w:pPr>
        <w:ind w:right="-28"/>
        <w:rPr>
          <w:szCs w:val="22"/>
        </w:rPr>
      </w:pPr>
    </w:p>
    <w:p w14:paraId="0DC65EFB" w14:textId="77777777" w:rsidR="006632C9" w:rsidRPr="00A24301" w:rsidRDefault="006632C9" w:rsidP="006632C9">
      <w:pPr>
        <w:keepNext/>
        <w:ind w:right="-28"/>
        <w:rPr>
          <w:i/>
          <w:szCs w:val="22"/>
        </w:rPr>
      </w:pPr>
      <w:r w:rsidRPr="00A24301">
        <w:rPr>
          <w:szCs w:val="22"/>
        </w:rPr>
        <w:t>Algengar (geta komið fyrir hjá allt að 1 af hverjum 10 einstaklingum)</w:t>
      </w:r>
    </w:p>
    <w:p w14:paraId="0E367C6F" w14:textId="77777777" w:rsidR="006632C9" w:rsidRPr="00A24301" w:rsidRDefault="006632C9" w:rsidP="006632C9">
      <w:pPr>
        <w:keepNext/>
        <w:numPr>
          <w:ilvl w:val="0"/>
          <w:numId w:val="6"/>
        </w:numPr>
        <w:ind w:left="567" w:right="-28" w:hanging="567"/>
        <w:rPr>
          <w:szCs w:val="22"/>
        </w:rPr>
      </w:pPr>
      <w:r w:rsidRPr="00A24301">
        <w:rPr>
          <w:szCs w:val="22"/>
        </w:rPr>
        <w:t>áhrif á stungustað, þ.m.t. sársauki, þroti, kláði og roði</w:t>
      </w:r>
    </w:p>
    <w:p w14:paraId="5B50591B" w14:textId="77777777" w:rsidR="006632C9" w:rsidRPr="00A24301" w:rsidRDefault="006632C9" w:rsidP="006632C9">
      <w:pPr>
        <w:keepNext/>
        <w:numPr>
          <w:ilvl w:val="0"/>
          <w:numId w:val="6"/>
        </w:numPr>
        <w:ind w:left="567" w:right="-28" w:hanging="567"/>
        <w:rPr>
          <w:szCs w:val="22"/>
        </w:rPr>
      </w:pPr>
      <w:r w:rsidRPr="00A24301">
        <w:rPr>
          <w:szCs w:val="22"/>
        </w:rPr>
        <w:t>verkir í efri hluta maga</w:t>
      </w:r>
    </w:p>
    <w:p w14:paraId="34775626" w14:textId="77777777" w:rsidR="006632C9" w:rsidRPr="00A24301" w:rsidRDefault="006632C9" w:rsidP="006632C9">
      <w:pPr>
        <w:numPr>
          <w:ilvl w:val="0"/>
          <w:numId w:val="6"/>
        </w:numPr>
        <w:ind w:left="567" w:right="-28" w:hanging="567"/>
        <w:rPr>
          <w:szCs w:val="22"/>
        </w:rPr>
      </w:pPr>
      <w:r w:rsidRPr="00A24301">
        <w:rPr>
          <w:szCs w:val="22"/>
        </w:rPr>
        <w:t>höfuðverkur (mjög algengt hjá börnum)</w:t>
      </w:r>
    </w:p>
    <w:p w14:paraId="6130B483" w14:textId="77777777" w:rsidR="006632C9" w:rsidRPr="00A24301" w:rsidRDefault="006632C9" w:rsidP="006632C9">
      <w:pPr>
        <w:numPr>
          <w:ilvl w:val="0"/>
          <w:numId w:val="6"/>
        </w:numPr>
        <w:ind w:left="567" w:right="-28" w:hanging="567"/>
        <w:rPr>
          <w:szCs w:val="22"/>
        </w:rPr>
      </w:pPr>
      <w:r w:rsidRPr="00A24301">
        <w:rPr>
          <w:szCs w:val="22"/>
        </w:rPr>
        <w:t>sundl</w:t>
      </w:r>
    </w:p>
    <w:p w14:paraId="2489F516" w14:textId="77777777" w:rsidR="006632C9" w:rsidRPr="00A24301" w:rsidRDefault="006632C9" w:rsidP="006632C9">
      <w:pPr>
        <w:numPr>
          <w:ilvl w:val="0"/>
          <w:numId w:val="6"/>
        </w:numPr>
        <w:ind w:left="567" w:right="-28" w:hanging="567"/>
        <w:rPr>
          <w:szCs w:val="22"/>
        </w:rPr>
      </w:pPr>
      <w:r w:rsidRPr="00A24301">
        <w:rPr>
          <w:szCs w:val="22"/>
        </w:rPr>
        <w:t>verkur í liðum (liðverkir)</w:t>
      </w:r>
    </w:p>
    <w:p w14:paraId="5B8C0B42" w14:textId="77777777" w:rsidR="006632C9" w:rsidRPr="00A24301" w:rsidRDefault="006632C9" w:rsidP="006632C9">
      <w:pPr>
        <w:ind w:right="-29"/>
        <w:rPr>
          <w:szCs w:val="22"/>
        </w:rPr>
      </w:pPr>
    </w:p>
    <w:p w14:paraId="2698BAA5" w14:textId="77777777" w:rsidR="006632C9" w:rsidRPr="00A24301" w:rsidRDefault="006632C9" w:rsidP="006632C9">
      <w:pPr>
        <w:keepNext/>
        <w:ind w:right="-28"/>
        <w:rPr>
          <w:i/>
          <w:szCs w:val="22"/>
        </w:rPr>
      </w:pPr>
      <w:r w:rsidRPr="00A24301">
        <w:rPr>
          <w:szCs w:val="22"/>
        </w:rPr>
        <w:t>Sjaldgæfar (geta komið fyrir hjá allt að 1 af hverjum 100 einstaklingum)</w:t>
      </w:r>
    </w:p>
    <w:p w14:paraId="4C3D1359" w14:textId="77777777" w:rsidR="006632C9" w:rsidRPr="00A24301" w:rsidRDefault="006632C9" w:rsidP="006632C9">
      <w:pPr>
        <w:keepNext/>
        <w:numPr>
          <w:ilvl w:val="1"/>
          <w:numId w:val="7"/>
        </w:numPr>
        <w:ind w:left="567" w:right="-28" w:hanging="567"/>
        <w:rPr>
          <w:szCs w:val="22"/>
        </w:rPr>
      </w:pPr>
      <w:r w:rsidRPr="00A24301">
        <w:rPr>
          <w:szCs w:val="22"/>
        </w:rPr>
        <w:t>syfja eða þreyta</w:t>
      </w:r>
    </w:p>
    <w:p w14:paraId="5E1C1B24" w14:textId="77777777" w:rsidR="006632C9" w:rsidRPr="00A24301" w:rsidRDefault="006632C9" w:rsidP="006632C9">
      <w:pPr>
        <w:numPr>
          <w:ilvl w:val="1"/>
          <w:numId w:val="7"/>
        </w:numPr>
        <w:ind w:left="567" w:right="-28" w:hanging="567"/>
        <w:rPr>
          <w:szCs w:val="22"/>
        </w:rPr>
      </w:pPr>
      <w:r w:rsidRPr="00A24301">
        <w:rPr>
          <w:szCs w:val="22"/>
        </w:rPr>
        <w:t>dofi eða náladofi í höndum eða fótum</w:t>
      </w:r>
    </w:p>
    <w:p w14:paraId="774A1DCD" w14:textId="77777777" w:rsidR="006632C9" w:rsidRPr="00A24301" w:rsidRDefault="006632C9" w:rsidP="006632C9">
      <w:pPr>
        <w:numPr>
          <w:ilvl w:val="1"/>
          <w:numId w:val="7"/>
        </w:numPr>
        <w:ind w:left="567" w:right="-29" w:hanging="567"/>
        <w:rPr>
          <w:szCs w:val="22"/>
        </w:rPr>
      </w:pPr>
      <w:r w:rsidRPr="00A24301">
        <w:rPr>
          <w:szCs w:val="22"/>
        </w:rPr>
        <w:t>yfirlið, lágur blóðþrýstingur í sitjandi eða standandi stellingu (stöðubundinn lágþrýstingur), roði</w:t>
      </w:r>
    </w:p>
    <w:p w14:paraId="716626A0" w14:textId="77777777" w:rsidR="006632C9" w:rsidRPr="00A24301" w:rsidRDefault="006632C9" w:rsidP="006632C9">
      <w:pPr>
        <w:numPr>
          <w:ilvl w:val="1"/>
          <w:numId w:val="7"/>
        </w:numPr>
        <w:ind w:left="567" w:right="-29" w:hanging="567"/>
        <w:rPr>
          <w:szCs w:val="22"/>
        </w:rPr>
      </w:pPr>
      <w:r w:rsidRPr="00A24301">
        <w:rPr>
          <w:szCs w:val="22"/>
        </w:rPr>
        <w:t>særindi í hálsi, hósti, skyndilegir öndunarörðugleikar</w:t>
      </w:r>
    </w:p>
    <w:p w14:paraId="76E4AA5A" w14:textId="77777777" w:rsidR="006632C9" w:rsidRPr="00A24301" w:rsidRDefault="006632C9" w:rsidP="006632C9">
      <w:pPr>
        <w:numPr>
          <w:ilvl w:val="1"/>
          <w:numId w:val="7"/>
        </w:numPr>
        <w:ind w:left="567" w:right="-29" w:hanging="567"/>
        <w:rPr>
          <w:szCs w:val="22"/>
        </w:rPr>
      </w:pPr>
      <w:r w:rsidRPr="00A24301">
        <w:rPr>
          <w:szCs w:val="22"/>
        </w:rPr>
        <w:t>ógleði, niðurgangur, meltingartruflun</w:t>
      </w:r>
    </w:p>
    <w:p w14:paraId="3D6843FE" w14:textId="77777777" w:rsidR="006632C9" w:rsidRPr="00A24301" w:rsidRDefault="006632C9" w:rsidP="006632C9">
      <w:pPr>
        <w:numPr>
          <w:ilvl w:val="1"/>
          <w:numId w:val="7"/>
        </w:numPr>
        <w:ind w:left="567" w:right="-29" w:hanging="567"/>
        <w:rPr>
          <w:szCs w:val="22"/>
        </w:rPr>
      </w:pPr>
      <w:r w:rsidRPr="00A24301">
        <w:rPr>
          <w:szCs w:val="22"/>
        </w:rPr>
        <w:t>kláði, þroti, útbrot, aukið næmi fyrir sólarljósi</w:t>
      </w:r>
    </w:p>
    <w:p w14:paraId="64054681" w14:textId="77777777" w:rsidR="006632C9" w:rsidRPr="00A24301" w:rsidRDefault="006632C9" w:rsidP="006632C9">
      <w:pPr>
        <w:numPr>
          <w:ilvl w:val="1"/>
          <w:numId w:val="7"/>
        </w:numPr>
        <w:ind w:left="567" w:right="-29" w:hanging="567"/>
        <w:rPr>
          <w:szCs w:val="22"/>
        </w:rPr>
      </w:pPr>
      <w:r w:rsidRPr="00A24301">
        <w:rPr>
          <w:szCs w:val="22"/>
        </w:rPr>
        <w:t>þyngdaraukning</w:t>
      </w:r>
    </w:p>
    <w:p w14:paraId="396EBDE5" w14:textId="77777777" w:rsidR="006632C9" w:rsidRPr="00A24301" w:rsidRDefault="006632C9" w:rsidP="006632C9">
      <w:pPr>
        <w:numPr>
          <w:ilvl w:val="1"/>
          <w:numId w:val="7"/>
        </w:numPr>
        <w:ind w:left="567" w:right="-29" w:hanging="567"/>
        <w:rPr>
          <w:szCs w:val="22"/>
        </w:rPr>
      </w:pPr>
      <w:r w:rsidRPr="00A24301">
        <w:rPr>
          <w:szCs w:val="22"/>
        </w:rPr>
        <w:t>inflúensulík einkenni</w:t>
      </w:r>
    </w:p>
    <w:p w14:paraId="6877DDC5" w14:textId="77777777" w:rsidR="006632C9" w:rsidRPr="00A24301" w:rsidRDefault="006632C9" w:rsidP="006632C9">
      <w:pPr>
        <w:numPr>
          <w:ilvl w:val="1"/>
          <w:numId w:val="7"/>
        </w:numPr>
        <w:ind w:left="567" w:right="-29" w:hanging="567"/>
        <w:rPr>
          <w:szCs w:val="22"/>
        </w:rPr>
      </w:pPr>
      <w:r w:rsidRPr="00A24301">
        <w:rPr>
          <w:szCs w:val="22"/>
        </w:rPr>
        <w:t>þroti á handleggjum</w:t>
      </w:r>
    </w:p>
    <w:p w14:paraId="5983B7C4" w14:textId="77777777" w:rsidR="006632C9" w:rsidRPr="00A24301" w:rsidRDefault="006632C9" w:rsidP="006632C9">
      <w:pPr>
        <w:ind w:right="-29"/>
        <w:rPr>
          <w:szCs w:val="22"/>
        </w:rPr>
      </w:pPr>
    </w:p>
    <w:p w14:paraId="2D2DB4F1" w14:textId="77777777" w:rsidR="006632C9" w:rsidRPr="00A24301" w:rsidRDefault="006632C9" w:rsidP="006632C9">
      <w:pPr>
        <w:keepNext/>
        <w:ind w:right="-28"/>
        <w:rPr>
          <w:szCs w:val="22"/>
        </w:rPr>
      </w:pPr>
      <w:r w:rsidRPr="00A24301">
        <w:rPr>
          <w:szCs w:val="22"/>
        </w:rPr>
        <w:t>Mjög sjaldgæfar (geta komið fyrir hjá allt að 1 af hverjum 1.000 einstaklingum)</w:t>
      </w:r>
    </w:p>
    <w:p w14:paraId="4D835A1E" w14:textId="77777777" w:rsidR="006632C9" w:rsidRPr="00A24301" w:rsidRDefault="006632C9" w:rsidP="006632C9">
      <w:pPr>
        <w:numPr>
          <w:ilvl w:val="0"/>
          <w:numId w:val="8"/>
        </w:numPr>
        <w:ind w:left="567" w:right="-29" w:hanging="567"/>
        <w:rPr>
          <w:szCs w:val="22"/>
        </w:rPr>
      </w:pPr>
      <w:r w:rsidRPr="00A24301">
        <w:rPr>
          <w:szCs w:val="22"/>
        </w:rPr>
        <w:t>sníklasýkingar</w:t>
      </w:r>
    </w:p>
    <w:p w14:paraId="4324FF33" w14:textId="77777777" w:rsidR="006632C9" w:rsidRPr="00A24301" w:rsidRDefault="006632C9" w:rsidP="006632C9">
      <w:pPr>
        <w:ind w:right="-29"/>
        <w:rPr>
          <w:szCs w:val="22"/>
        </w:rPr>
      </w:pPr>
    </w:p>
    <w:p w14:paraId="7D5F1A3F" w14:textId="77777777" w:rsidR="006632C9" w:rsidRPr="00A24301" w:rsidRDefault="006632C9" w:rsidP="006632C9">
      <w:pPr>
        <w:keepNext/>
        <w:ind w:right="-28"/>
        <w:rPr>
          <w:szCs w:val="22"/>
        </w:rPr>
      </w:pPr>
      <w:r w:rsidRPr="00A24301">
        <w:rPr>
          <w:szCs w:val="22"/>
        </w:rPr>
        <w:t>Tíðni ekki þekkt (ekki hægt að áætla tíðni út frá fyrirliggjandi gögnum)</w:t>
      </w:r>
    </w:p>
    <w:p w14:paraId="447ED11B" w14:textId="77777777" w:rsidR="006632C9" w:rsidRPr="00A24301" w:rsidRDefault="006632C9" w:rsidP="006632C9">
      <w:pPr>
        <w:keepNext/>
        <w:numPr>
          <w:ilvl w:val="0"/>
          <w:numId w:val="8"/>
        </w:numPr>
        <w:ind w:left="567" w:right="-28" w:hanging="567"/>
        <w:rPr>
          <w:szCs w:val="22"/>
        </w:rPr>
      </w:pPr>
      <w:r w:rsidRPr="00A24301">
        <w:rPr>
          <w:szCs w:val="22"/>
        </w:rPr>
        <w:t>vöðvaverkir og þroti í liðum</w:t>
      </w:r>
    </w:p>
    <w:p w14:paraId="5028DA24" w14:textId="77777777" w:rsidR="006632C9" w:rsidRPr="00A24301" w:rsidRDefault="006632C9" w:rsidP="006632C9">
      <w:pPr>
        <w:numPr>
          <w:ilvl w:val="0"/>
          <w:numId w:val="8"/>
        </w:numPr>
        <w:ind w:left="567" w:right="-29" w:hanging="567"/>
        <w:rPr>
          <w:szCs w:val="22"/>
        </w:rPr>
      </w:pPr>
      <w:r w:rsidRPr="00A24301">
        <w:rPr>
          <w:szCs w:val="22"/>
        </w:rPr>
        <w:t>hárlos</w:t>
      </w:r>
    </w:p>
    <w:p w14:paraId="4A456F0B" w14:textId="77777777" w:rsidR="006632C9" w:rsidRPr="00A24301" w:rsidRDefault="006632C9" w:rsidP="006632C9">
      <w:pPr>
        <w:ind w:right="-29"/>
        <w:rPr>
          <w:szCs w:val="22"/>
        </w:rPr>
      </w:pPr>
    </w:p>
    <w:p w14:paraId="64C1DC46" w14:textId="77777777" w:rsidR="006632C9" w:rsidRPr="00A24301" w:rsidRDefault="006632C9" w:rsidP="006632C9">
      <w:pPr>
        <w:keepNext/>
        <w:rPr>
          <w:b/>
          <w:szCs w:val="22"/>
        </w:rPr>
      </w:pPr>
      <w:r w:rsidRPr="00A24301">
        <w:rPr>
          <w:b/>
          <w:szCs w:val="22"/>
        </w:rPr>
        <w:t>Tilkynning aukaverkana</w:t>
      </w:r>
    </w:p>
    <w:p w14:paraId="7C2C5D1E" w14:textId="77777777" w:rsidR="006632C9" w:rsidRPr="00A24301" w:rsidRDefault="006632C9" w:rsidP="006632C9">
      <w:pPr>
        <w:rPr>
          <w:szCs w:val="22"/>
        </w:rPr>
      </w:pPr>
      <w:r w:rsidRPr="00A24301">
        <w:rPr>
          <w:szCs w:val="22"/>
        </w:rPr>
        <w:t xml:space="preserve">Látið lækninn, lyfjafræðing eða hjúkrunarfræðinginn vita um allar aukaverkanir. Þetta gildir einnig um aukaverkanir sem ekki er minnst á í þessum fylgiseðli. Einnig er hægt að tilkynna aukaverkanir beint </w:t>
      </w:r>
      <w:r w:rsidRPr="00A24301">
        <w:rPr>
          <w:szCs w:val="22"/>
          <w:shd w:val="pct15" w:color="auto" w:fill="auto"/>
        </w:rPr>
        <w:t xml:space="preserve">samkvæmt fyrirkomulagi sem gildir í hverju landi fyrir sig, sjá </w:t>
      </w:r>
      <w:hyperlink r:id="rId36" w:history="1">
        <w:r w:rsidRPr="00A24301">
          <w:rPr>
            <w:rStyle w:val="Hyperlink"/>
            <w:szCs w:val="22"/>
            <w:shd w:val="pct15" w:color="auto" w:fill="auto"/>
          </w:rPr>
          <w:t>Appendix V</w:t>
        </w:r>
      </w:hyperlink>
      <w:r w:rsidRPr="00A24301">
        <w:rPr>
          <w:szCs w:val="22"/>
        </w:rPr>
        <w:t>. Með því að tilkynna aukaverkanir er hægt að hjálpa til við að auka upplýsingar um öryggi lyfsins.</w:t>
      </w:r>
    </w:p>
    <w:p w14:paraId="4CFD331F" w14:textId="77777777" w:rsidR="006632C9" w:rsidRPr="00A24301" w:rsidRDefault="006632C9" w:rsidP="006632C9">
      <w:pPr>
        <w:ind w:right="-2"/>
        <w:rPr>
          <w:szCs w:val="22"/>
        </w:rPr>
      </w:pPr>
    </w:p>
    <w:p w14:paraId="289F0368" w14:textId="77777777" w:rsidR="006632C9" w:rsidRPr="00A24301" w:rsidRDefault="006632C9" w:rsidP="006632C9">
      <w:pPr>
        <w:ind w:right="-2"/>
        <w:rPr>
          <w:szCs w:val="22"/>
        </w:rPr>
      </w:pPr>
    </w:p>
    <w:p w14:paraId="775269C5" w14:textId="77777777" w:rsidR="006632C9" w:rsidRPr="00A24301" w:rsidRDefault="006632C9" w:rsidP="006632C9">
      <w:pPr>
        <w:keepNext/>
        <w:rPr>
          <w:szCs w:val="22"/>
        </w:rPr>
      </w:pPr>
      <w:r w:rsidRPr="00A24301">
        <w:rPr>
          <w:b/>
          <w:szCs w:val="22"/>
        </w:rPr>
        <w:t>5.</w:t>
      </w:r>
      <w:r w:rsidRPr="00A24301">
        <w:rPr>
          <w:b/>
          <w:szCs w:val="22"/>
        </w:rPr>
        <w:tab/>
        <w:t>Hvernig geyma á Xolair</w:t>
      </w:r>
    </w:p>
    <w:p w14:paraId="2FB0A53A" w14:textId="77777777" w:rsidR="006632C9" w:rsidRPr="00A24301" w:rsidRDefault="006632C9" w:rsidP="006632C9">
      <w:pPr>
        <w:keepNext/>
        <w:rPr>
          <w:szCs w:val="22"/>
        </w:rPr>
      </w:pPr>
    </w:p>
    <w:p w14:paraId="26BF62E3" w14:textId="77777777" w:rsidR="006632C9" w:rsidRPr="00A24301" w:rsidRDefault="006632C9" w:rsidP="006632C9">
      <w:pPr>
        <w:keepNext/>
        <w:rPr>
          <w:szCs w:val="22"/>
        </w:rPr>
      </w:pPr>
      <w:r w:rsidRPr="00A24301">
        <w:rPr>
          <w:szCs w:val="22"/>
        </w:rPr>
        <w:t>-</w:t>
      </w:r>
      <w:r w:rsidRPr="00A24301">
        <w:rPr>
          <w:szCs w:val="22"/>
        </w:rPr>
        <w:tab/>
        <w:t>Geymið lyfið þar sem börn hvorki ná til né sjá.</w:t>
      </w:r>
    </w:p>
    <w:p w14:paraId="17415684" w14:textId="72E50AF0" w:rsidR="006632C9" w:rsidRPr="00A24301" w:rsidRDefault="006632C9" w:rsidP="006632C9">
      <w:pPr>
        <w:keepNext/>
        <w:ind w:left="567" w:hanging="567"/>
        <w:rPr>
          <w:szCs w:val="22"/>
        </w:rPr>
      </w:pPr>
      <w:r w:rsidRPr="00A24301">
        <w:rPr>
          <w:szCs w:val="22"/>
        </w:rPr>
        <w:t>-</w:t>
      </w:r>
      <w:r w:rsidRPr="00A24301">
        <w:rPr>
          <w:szCs w:val="22"/>
        </w:rPr>
        <w:tab/>
        <w:t>Ekki skal nota lyfið eftir fyrningardagsetningu sem tilgreind er á umbúðunum</w:t>
      </w:r>
      <w:r w:rsidR="0088680B" w:rsidRPr="00A24301">
        <w:rPr>
          <w:szCs w:val="22"/>
        </w:rPr>
        <w:t xml:space="preserve"> á eftir EXP</w:t>
      </w:r>
      <w:r w:rsidRPr="00A24301">
        <w:rPr>
          <w:szCs w:val="22"/>
        </w:rPr>
        <w:t>. Fyrningardagsetning er síðasti dagur mánaðarins sem þar kemur fram.</w:t>
      </w:r>
      <w:r w:rsidR="00406F3E" w:rsidRPr="00A24301">
        <w:rPr>
          <w:szCs w:val="22"/>
        </w:rPr>
        <w:t xml:space="preserve"> Öskjuna sem inniheldur áfylltu sprautuna má geyma við stofuhita (25</w:t>
      </w:r>
      <w:r w:rsidR="00406F3E" w:rsidRPr="00A24301">
        <w:rPr>
          <w:rFonts w:eastAsiaTheme="minorHAnsi"/>
          <w:szCs w:val="22"/>
        </w:rPr>
        <w:t>°C)</w:t>
      </w:r>
      <w:r w:rsidR="00406F3E" w:rsidRPr="00A24301">
        <w:rPr>
          <w:szCs w:val="22"/>
        </w:rPr>
        <w:t xml:space="preserve"> í </w:t>
      </w:r>
      <w:r w:rsidR="0085283E" w:rsidRPr="00A24301">
        <w:rPr>
          <w:szCs w:val="22"/>
        </w:rPr>
        <w:t xml:space="preserve">samtals </w:t>
      </w:r>
      <w:r w:rsidR="00406F3E" w:rsidRPr="00A24301">
        <w:rPr>
          <w:szCs w:val="22"/>
        </w:rPr>
        <w:t>48 klst. fyrir notkun.</w:t>
      </w:r>
    </w:p>
    <w:p w14:paraId="40A0B456" w14:textId="77777777" w:rsidR="006632C9" w:rsidRPr="00A24301" w:rsidRDefault="006632C9" w:rsidP="006632C9">
      <w:pPr>
        <w:keepNext/>
        <w:rPr>
          <w:szCs w:val="22"/>
        </w:rPr>
      </w:pPr>
      <w:r w:rsidRPr="00A24301">
        <w:rPr>
          <w:szCs w:val="22"/>
        </w:rPr>
        <w:t>-</w:t>
      </w:r>
      <w:r w:rsidRPr="00A24301">
        <w:rPr>
          <w:szCs w:val="22"/>
        </w:rPr>
        <w:tab/>
        <w:t>Geymið í upprunalegum umbúðum til varnar gegn ljósi.</w:t>
      </w:r>
    </w:p>
    <w:p w14:paraId="70330B6D" w14:textId="77777777" w:rsidR="006632C9" w:rsidRPr="00A24301" w:rsidRDefault="006632C9" w:rsidP="006632C9">
      <w:pPr>
        <w:keepNext/>
        <w:rPr>
          <w:szCs w:val="22"/>
        </w:rPr>
      </w:pPr>
      <w:r w:rsidRPr="00A24301">
        <w:rPr>
          <w:szCs w:val="22"/>
        </w:rPr>
        <w:t>-</w:t>
      </w:r>
      <w:r w:rsidRPr="00A24301">
        <w:rPr>
          <w:szCs w:val="22"/>
        </w:rPr>
        <w:tab/>
        <w:t>Geymið í kæli (2°C – 8°C). Má ekki frjósa.</w:t>
      </w:r>
    </w:p>
    <w:p w14:paraId="714A39AC" w14:textId="77777777" w:rsidR="006632C9" w:rsidRPr="00A24301" w:rsidRDefault="006632C9" w:rsidP="006632C9">
      <w:pPr>
        <w:ind w:right="-2"/>
        <w:rPr>
          <w:szCs w:val="22"/>
        </w:rPr>
      </w:pPr>
      <w:r w:rsidRPr="00A24301">
        <w:rPr>
          <w:szCs w:val="22"/>
        </w:rPr>
        <w:t>-</w:t>
      </w:r>
      <w:r w:rsidRPr="00A24301">
        <w:rPr>
          <w:szCs w:val="22"/>
        </w:rPr>
        <w:tab/>
        <w:t>Ekki skal nota pakkningu sem er sködduð eða ber þess merki að átt hafi verið við hana.</w:t>
      </w:r>
    </w:p>
    <w:p w14:paraId="47937D09" w14:textId="77777777" w:rsidR="006632C9" w:rsidRPr="00A24301" w:rsidRDefault="006632C9" w:rsidP="006632C9">
      <w:pPr>
        <w:ind w:right="-2"/>
        <w:rPr>
          <w:szCs w:val="22"/>
        </w:rPr>
      </w:pPr>
    </w:p>
    <w:p w14:paraId="00309E5C" w14:textId="77777777" w:rsidR="006632C9" w:rsidRPr="00A24301" w:rsidRDefault="006632C9" w:rsidP="006632C9">
      <w:pPr>
        <w:ind w:right="-2"/>
        <w:rPr>
          <w:szCs w:val="22"/>
        </w:rPr>
      </w:pPr>
    </w:p>
    <w:p w14:paraId="6437EBF6" w14:textId="77777777" w:rsidR="006632C9" w:rsidRPr="00A24301" w:rsidRDefault="006632C9" w:rsidP="006632C9">
      <w:pPr>
        <w:keepNext/>
        <w:rPr>
          <w:szCs w:val="22"/>
        </w:rPr>
      </w:pPr>
      <w:r w:rsidRPr="00A24301">
        <w:rPr>
          <w:b/>
          <w:szCs w:val="22"/>
        </w:rPr>
        <w:t>6.</w:t>
      </w:r>
      <w:r w:rsidRPr="00A24301">
        <w:rPr>
          <w:b/>
          <w:szCs w:val="22"/>
        </w:rPr>
        <w:tab/>
        <w:t>Pakkningar og aðrar upplýsingar</w:t>
      </w:r>
    </w:p>
    <w:p w14:paraId="50643394" w14:textId="77777777" w:rsidR="006632C9" w:rsidRPr="00A24301" w:rsidRDefault="006632C9" w:rsidP="006632C9">
      <w:pPr>
        <w:keepNext/>
        <w:numPr>
          <w:ilvl w:val="12"/>
          <w:numId w:val="0"/>
        </w:numPr>
        <w:rPr>
          <w:szCs w:val="22"/>
        </w:rPr>
      </w:pPr>
    </w:p>
    <w:p w14:paraId="2F1B9C9E" w14:textId="77777777" w:rsidR="006632C9" w:rsidRPr="00A24301" w:rsidRDefault="006632C9" w:rsidP="006632C9">
      <w:pPr>
        <w:keepNext/>
        <w:numPr>
          <w:ilvl w:val="12"/>
          <w:numId w:val="0"/>
        </w:numPr>
        <w:rPr>
          <w:b/>
          <w:szCs w:val="22"/>
        </w:rPr>
      </w:pPr>
      <w:r w:rsidRPr="00A24301">
        <w:rPr>
          <w:b/>
          <w:szCs w:val="22"/>
        </w:rPr>
        <w:t>Xolair inniheldur</w:t>
      </w:r>
    </w:p>
    <w:p w14:paraId="515429CC" w14:textId="77777777" w:rsidR="006632C9" w:rsidRPr="00A24301" w:rsidRDefault="006632C9" w:rsidP="006632C9">
      <w:pPr>
        <w:keepNext/>
        <w:numPr>
          <w:ilvl w:val="12"/>
          <w:numId w:val="0"/>
        </w:numPr>
        <w:ind w:left="567" w:right="-29" w:hanging="567"/>
        <w:rPr>
          <w:szCs w:val="22"/>
        </w:rPr>
      </w:pPr>
      <w:r w:rsidRPr="00A24301">
        <w:rPr>
          <w:szCs w:val="22"/>
        </w:rPr>
        <w:t>-</w:t>
      </w:r>
      <w:r w:rsidRPr="00A24301">
        <w:rPr>
          <w:szCs w:val="22"/>
        </w:rPr>
        <w:tab/>
        <w:t>Virka innihaldsefnið er omalizumab.</w:t>
      </w:r>
      <w:r w:rsidRPr="00A24301">
        <w:t xml:space="preserve"> </w:t>
      </w:r>
      <w:r w:rsidRPr="00A24301">
        <w:rPr>
          <w:szCs w:val="22"/>
        </w:rPr>
        <w:t>Hver áfyllt sprauta með 0,5 ml af lausn inniheldur 75 mg af omalizumabi.</w:t>
      </w:r>
    </w:p>
    <w:p w14:paraId="24D44D21" w14:textId="1D1B3EDF" w:rsidR="006632C9" w:rsidRPr="00A24301" w:rsidRDefault="006632C9" w:rsidP="006632C9">
      <w:pPr>
        <w:ind w:left="567" w:hanging="567"/>
        <w:rPr>
          <w:szCs w:val="22"/>
        </w:rPr>
      </w:pPr>
      <w:r w:rsidRPr="00A24301">
        <w:rPr>
          <w:szCs w:val="22"/>
        </w:rPr>
        <w:t>-</w:t>
      </w:r>
      <w:r w:rsidRPr="00A24301">
        <w:rPr>
          <w:szCs w:val="22"/>
        </w:rPr>
        <w:tab/>
        <w:t>Önnur innihaldsefni eru arginínhýdróklóríð, histidínhýdróklóríð</w:t>
      </w:r>
      <w:r w:rsidR="0085283E" w:rsidRPr="00A24301">
        <w:rPr>
          <w:szCs w:val="22"/>
        </w:rPr>
        <w:t>ein</w:t>
      </w:r>
      <w:r w:rsidR="00B938A4" w:rsidRPr="00A24301">
        <w:rPr>
          <w:szCs w:val="22"/>
        </w:rPr>
        <w:t>hýdrat</w:t>
      </w:r>
      <w:r w:rsidRPr="00A24301">
        <w:rPr>
          <w:szCs w:val="22"/>
        </w:rPr>
        <w:t>, histidín, pólýsorbat 20 og vatn fyrir stungulyf.</w:t>
      </w:r>
    </w:p>
    <w:p w14:paraId="6E6D53D0" w14:textId="77777777" w:rsidR="006632C9" w:rsidRPr="00A24301" w:rsidRDefault="006632C9" w:rsidP="006632C9">
      <w:pPr>
        <w:numPr>
          <w:ilvl w:val="12"/>
          <w:numId w:val="0"/>
        </w:numPr>
        <w:rPr>
          <w:szCs w:val="22"/>
        </w:rPr>
      </w:pPr>
    </w:p>
    <w:p w14:paraId="61A5AE27" w14:textId="77777777" w:rsidR="006632C9" w:rsidRPr="00A24301" w:rsidRDefault="006632C9" w:rsidP="006632C9">
      <w:pPr>
        <w:keepNext/>
        <w:rPr>
          <w:b/>
          <w:szCs w:val="22"/>
        </w:rPr>
      </w:pPr>
      <w:r w:rsidRPr="00A24301">
        <w:rPr>
          <w:b/>
          <w:szCs w:val="22"/>
        </w:rPr>
        <w:lastRenderedPageBreak/>
        <w:t>Lýsing á útliti Xolair og pakkningastærðir</w:t>
      </w:r>
    </w:p>
    <w:p w14:paraId="2C170202" w14:textId="77777777" w:rsidR="006632C9" w:rsidRPr="00A24301" w:rsidRDefault="006632C9" w:rsidP="006632C9">
      <w:pPr>
        <w:rPr>
          <w:szCs w:val="22"/>
        </w:rPr>
      </w:pPr>
      <w:r w:rsidRPr="00A24301">
        <w:rPr>
          <w:szCs w:val="22"/>
        </w:rPr>
        <w:t>Xolair stungulyf, lausn er tær eða lítið eitt ópallýsandi, litlaus eða föl gulbrúnleit lausn í áfylltri sprautu.</w:t>
      </w:r>
    </w:p>
    <w:p w14:paraId="09B4D987" w14:textId="77777777" w:rsidR="006632C9" w:rsidRPr="00A24301" w:rsidRDefault="006632C9" w:rsidP="006632C9">
      <w:pPr>
        <w:rPr>
          <w:szCs w:val="22"/>
        </w:rPr>
      </w:pPr>
    </w:p>
    <w:p w14:paraId="7A09B880" w14:textId="5254CC0F" w:rsidR="006632C9" w:rsidRPr="00A24301" w:rsidRDefault="006632C9" w:rsidP="006632C9">
      <w:pPr>
        <w:rPr>
          <w:szCs w:val="22"/>
        </w:rPr>
      </w:pPr>
      <w:r w:rsidRPr="00A24301">
        <w:rPr>
          <w:szCs w:val="22"/>
        </w:rPr>
        <w:t xml:space="preserve">Xolair 75 mg stungulyf, lausn </w:t>
      </w:r>
      <w:r w:rsidR="00BA5059" w:rsidRPr="00A24301">
        <w:rPr>
          <w:szCs w:val="22"/>
        </w:rPr>
        <w:t>í áfylltri sprautu með áfastri nál af stærðinni 27</w:t>
      </w:r>
      <w:r w:rsidR="00BA5059" w:rsidRPr="00A24301">
        <w:rPr>
          <w:szCs w:val="22"/>
        </w:rPr>
        <w:noBreakHyphen/>
        <w:t xml:space="preserve">gauge og bláum stimpli </w:t>
      </w:r>
      <w:r w:rsidRPr="00A24301">
        <w:rPr>
          <w:szCs w:val="22"/>
        </w:rPr>
        <w:t xml:space="preserve">er í pakkningum sem innihalda 1 áfyllta sprautu og í fjölpakkningum sem innihalda </w:t>
      </w:r>
      <w:r w:rsidR="00BA5059" w:rsidRPr="00A24301">
        <w:rPr>
          <w:szCs w:val="22"/>
        </w:rPr>
        <w:t>3</w:t>
      </w:r>
      <w:r w:rsidRPr="00A24301">
        <w:rPr>
          <w:szCs w:val="22"/>
        </w:rPr>
        <w:t> (</w:t>
      </w:r>
      <w:r w:rsidR="00BA5059" w:rsidRPr="00A24301">
        <w:rPr>
          <w:szCs w:val="22"/>
        </w:rPr>
        <w:t>3</w:t>
      </w:r>
      <w:r w:rsidRPr="00A24301">
        <w:rPr>
          <w:szCs w:val="22"/>
        </w:rPr>
        <w:t xml:space="preserve"> x 1) eða </w:t>
      </w:r>
      <w:r w:rsidR="00BA5059" w:rsidRPr="00A24301">
        <w:rPr>
          <w:szCs w:val="22"/>
        </w:rPr>
        <w:t>6 </w:t>
      </w:r>
      <w:r w:rsidRPr="00A24301">
        <w:rPr>
          <w:szCs w:val="22"/>
        </w:rPr>
        <w:t>(</w:t>
      </w:r>
      <w:r w:rsidR="00BA5059" w:rsidRPr="00A24301">
        <w:rPr>
          <w:szCs w:val="22"/>
        </w:rPr>
        <w:t>6 </w:t>
      </w:r>
      <w:r w:rsidRPr="00A24301">
        <w:rPr>
          <w:szCs w:val="22"/>
        </w:rPr>
        <w:t>x 1) áfylltar sprautur.</w:t>
      </w:r>
    </w:p>
    <w:p w14:paraId="61F809FF" w14:textId="77777777" w:rsidR="006632C9" w:rsidRPr="00A24301" w:rsidRDefault="006632C9" w:rsidP="006632C9">
      <w:pPr>
        <w:ind w:right="-2"/>
        <w:rPr>
          <w:szCs w:val="22"/>
        </w:rPr>
      </w:pPr>
    </w:p>
    <w:p w14:paraId="03A47373" w14:textId="77777777" w:rsidR="006632C9" w:rsidRPr="00A24301" w:rsidRDefault="006632C9" w:rsidP="006632C9">
      <w:pPr>
        <w:rPr>
          <w:szCs w:val="22"/>
        </w:rPr>
      </w:pPr>
      <w:r w:rsidRPr="00A24301">
        <w:rPr>
          <w:szCs w:val="22"/>
        </w:rPr>
        <w:t>Ekki er víst að allar pakkningastærðir séu markaðssettar.</w:t>
      </w:r>
    </w:p>
    <w:p w14:paraId="56EDC743" w14:textId="77777777" w:rsidR="006632C9" w:rsidRPr="00A24301" w:rsidRDefault="006632C9" w:rsidP="006632C9">
      <w:pPr>
        <w:ind w:right="-2"/>
        <w:rPr>
          <w:szCs w:val="22"/>
        </w:rPr>
      </w:pPr>
    </w:p>
    <w:p w14:paraId="7B022FED" w14:textId="77777777" w:rsidR="006632C9" w:rsidRPr="00A24301" w:rsidRDefault="006632C9" w:rsidP="006632C9">
      <w:pPr>
        <w:keepNext/>
        <w:rPr>
          <w:b/>
          <w:szCs w:val="22"/>
        </w:rPr>
      </w:pPr>
      <w:r w:rsidRPr="00A24301">
        <w:rPr>
          <w:b/>
          <w:szCs w:val="22"/>
        </w:rPr>
        <w:t>Markaðsleyfishafi</w:t>
      </w:r>
    </w:p>
    <w:p w14:paraId="1DF58818" w14:textId="77777777" w:rsidR="006632C9" w:rsidRPr="00A24301" w:rsidRDefault="006632C9" w:rsidP="006632C9">
      <w:pPr>
        <w:keepNext/>
        <w:rPr>
          <w:szCs w:val="22"/>
        </w:rPr>
      </w:pPr>
      <w:r w:rsidRPr="00A24301">
        <w:rPr>
          <w:szCs w:val="22"/>
        </w:rPr>
        <w:t>Novartis Europharm Limited</w:t>
      </w:r>
    </w:p>
    <w:p w14:paraId="6F72B0E5" w14:textId="77777777" w:rsidR="006632C9" w:rsidRPr="00A24301" w:rsidRDefault="006632C9" w:rsidP="006632C9">
      <w:pPr>
        <w:keepNext/>
        <w:widowControl w:val="0"/>
        <w:rPr>
          <w:color w:val="000000"/>
        </w:rPr>
      </w:pPr>
      <w:r w:rsidRPr="00A24301">
        <w:rPr>
          <w:color w:val="000000"/>
        </w:rPr>
        <w:t>Vista Building</w:t>
      </w:r>
    </w:p>
    <w:p w14:paraId="1DF93987" w14:textId="77777777" w:rsidR="006632C9" w:rsidRPr="00A24301" w:rsidRDefault="006632C9" w:rsidP="006632C9">
      <w:pPr>
        <w:keepNext/>
        <w:widowControl w:val="0"/>
        <w:rPr>
          <w:color w:val="000000"/>
        </w:rPr>
      </w:pPr>
      <w:r w:rsidRPr="00A24301">
        <w:rPr>
          <w:color w:val="000000"/>
        </w:rPr>
        <w:t>Elm Park, Merrion Road</w:t>
      </w:r>
    </w:p>
    <w:p w14:paraId="7D20BF17" w14:textId="77777777" w:rsidR="006632C9" w:rsidRPr="00A24301" w:rsidRDefault="006632C9" w:rsidP="006632C9">
      <w:pPr>
        <w:keepNext/>
        <w:widowControl w:val="0"/>
        <w:rPr>
          <w:color w:val="000000"/>
        </w:rPr>
      </w:pPr>
      <w:r w:rsidRPr="00A24301">
        <w:rPr>
          <w:color w:val="000000"/>
        </w:rPr>
        <w:t>Dublin 4</w:t>
      </w:r>
    </w:p>
    <w:p w14:paraId="6C4FC765" w14:textId="77777777" w:rsidR="006632C9" w:rsidRPr="00A24301" w:rsidRDefault="006632C9" w:rsidP="006632C9">
      <w:pPr>
        <w:rPr>
          <w:szCs w:val="22"/>
        </w:rPr>
      </w:pPr>
      <w:r w:rsidRPr="00A24301">
        <w:rPr>
          <w:color w:val="000000"/>
        </w:rPr>
        <w:t>Írland</w:t>
      </w:r>
    </w:p>
    <w:p w14:paraId="4BA15937" w14:textId="77777777" w:rsidR="006632C9" w:rsidRPr="00A24301" w:rsidRDefault="006632C9" w:rsidP="006632C9">
      <w:pPr>
        <w:rPr>
          <w:szCs w:val="22"/>
        </w:rPr>
      </w:pPr>
    </w:p>
    <w:p w14:paraId="07E85FA3" w14:textId="77777777" w:rsidR="006632C9" w:rsidRPr="00A24301" w:rsidRDefault="006632C9" w:rsidP="006632C9">
      <w:pPr>
        <w:keepNext/>
        <w:numPr>
          <w:ilvl w:val="12"/>
          <w:numId w:val="0"/>
        </w:numPr>
        <w:rPr>
          <w:b/>
          <w:szCs w:val="22"/>
        </w:rPr>
      </w:pPr>
      <w:r w:rsidRPr="00A24301">
        <w:rPr>
          <w:b/>
          <w:szCs w:val="22"/>
        </w:rPr>
        <w:t>Framleiðandi</w:t>
      </w:r>
    </w:p>
    <w:p w14:paraId="065AA79F" w14:textId="77777777" w:rsidR="00F80824" w:rsidRPr="00A24301" w:rsidRDefault="00F80824" w:rsidP="00F80824">
      <w:pPr>
        <w:keepNext/>
        <w:keepLines/>
        <w:rPr>
          <w:szCs w:val="22"/>
        </w:rPr>
      </w:pPr>
      <w:r w:rsidRPr="00A24301">
        <w:rPr>
          <w:szCs w:val="22"/>
        </w:rPr>
        <w:t>Novartis Farmacéutica S.A.</w:t>
      </w:r>
    </w:p>
    <w:p w14:paraId="5EDD451E" w14:textId="77777777" w:rsidR="00F80824" w:rsidRPr="00A24301" w:rsidRDefault="00F80824" w:rsidP="00F80824">
      <w:pPr>
        <w:keepNext/>
        <w:keepLines/>
        <w:rPr>
          <w:szCs w:val="22"/>
        </w:rPr>
      </w:pPr>
      <w:r w:rsidRPr="00A24301">
        <w:rPr>
          <w:szCs w:val="22"/>
        </w:rPr>
        <w:t>Gran Via de les Corts Catalanes, 764</w:t>
      </w:r>
    </w:p>
    <w:p w14:paraId="69B17F3D" w14:textId="77777777" w:rsidR="00F80824" w:rsidRPr="00A24301" w:rsidRDefault="00F80824" w:rsidP="00F80824">
      <w:pPr>
        <w:keepNext/>
        <w:keepLines/>
        <w:rPr>
          <w:szCs w:val="22"/>
        </w:rPr>
      </w:pPr>
      <w:r w:rsidRPr="00A24301">
        <w:rPr>
          <w:szCs w:val="22"/>
        </w:rPr>
        <w:t>08013 Barcelona</w:t>
      </w:r>
    </w:p>
    <w:p w14:paraId="596B4437" w14:textId="77777777" w:rsidR="00F80824" w:rsidRPr="00A24301" w:rsidRDefault="00F80824" w:rsidP="00F80824">
      <w:pPr>
        <w:widowControl w:val="0"/>
        <w:rPr>
          <w:szCs w:val="22"/>
        </w:rPr>
      </w:pPr>
      <w:r w:rsidRPr="00A24301">
        <w:rPr>
          <w:szCs w:val="22"/>
        </w:rPr>
        <w:t>Spánn</w:t>
      </w:r>
    </w:p>
    <w:p w14:paraId="0324D1E5" w14:textId="77777777" w:rsidR="00F80824" w:rsidRPr="00A24301" w:rsidRDefault="00F80824" w:rsidP="00F80824">
      <w:pPr>
        <w:rPr>
          <w:szCs w:val="22"/>
        </w:rPr>
      </w:pPr>
    </w:p>
    <w:p w14:paraId="78A99CB8" w14:textId="77777777" w:rsidR="006632C9" w:rsidRPr="00A24301" w:rsidRDefault="006632C9" w:rsidP="006632C9">
      <w:pPr>
        <w:keepNext/>
        <w:numPr>
          <w:ilvl w:val="12"/>
          <w:numId w:val="0"/>
        </w:numPr>
        <w:rPr>
          <w:color w:val="000000"/>
          <w:szCs w:val="22"/>
          <w:shd w:val="pct15" w:color="auto" w:fill="auto"/>
        </w:rPr>
      </w:pPr>
      <w:r w:rsidRPr="00A24301">
        <w:rPr>
          <w:color w:val="000000"/>
          <w:szCs w:val="22"/>
          <w:shd w:val="pct15" w:color="auto" w:fill="auto"/>
        </w:rPr>
        <w:t>Novartis Pharma GmbH</w:t>
      </w:r>
    </w:p>
    <w:p w14:paraId="1DEE3B01" w14:textId="77777777" w:rsidR="006632C9" w:rsidRPr="00A24301" w:rsidRDefault="006632C9" w:rsidP="006632C9">
      <w:pPr>
        <w:keepNext/>
        <w:numPr>
          <w:ilvl w:val="12"/>
          <w:numId w:val="0"/>
        </w:numPr>
        <w:rPr>
          <w:color w:val="000000"/>
          <w:szCs w:val="22"/>
          <w:shd w:val="pct15" w:color="auto" w:fill="auto"/>
        </w:rPr>
      </w:pPr>
      <w:r w:rsidRPr="00A24301">
        <w:rPr>
          <w:color w:val="000000"/>
          <w:szCs w:val="22"/>
          <w:shd w:val="pct15" w:color="auto" w:fill="auto"/>
        </w:rPr>
        <w:t>Roonstrasse 25</w:t>
      </w:r>
    </w:p>
    <w:p w14:paraId="575A4817" w14:textId="77777777" w:rsidR="006632C9" w:rsidRPr="00A24301" w:rsidRDefault="006632C9" w:rsidP="006632C9">
      <w:pPr>
        <w:keepNext/>
        <w:numPr>
          <w:ilvl w:val="12"/>
          <w:numId w:val="0"/>
        </w:numPr>
        <w:rPr>
          <w:color w:val="000000"/>
          <w:szCs w:val="22"/>
          <w:shd w:val="pct15" w:color="auto" w:fill="auto"/>
        </w:rPr>
      </w:pPr>
      <w:r w:rsidRPr="00A24301">
        <w:rPr>
          <w:szCs w:val="22"/>
          <w:shd w:val="pct15" w:color="auto" w:fill="auto"/>
        </w:rPr>
        <w:t>D-</w:t>
      </w:r>
      <w:r w:rsidRPr="00A24301">
        <w:rPr>
          <w:color w:val="000000"/>
          <w:szCs w:val="22"/>
          <w:shd w:val="pct15" w:color="auto" w:fill="auto"/>
        </w:rPr>
        <w:t>90429 Nürnberg</w:t>
      </w:r>
    </w:p>
    <w:p w14:paraId="3D8C7312" w14:textId="77777777" w:rsidR="006632C9" w:rsidRPr="00A24301" w:rsidRDefault="006632C9" w:rsidP="006632C9">
      <w:pPr>
        <w:numPr>
          <w:ilvl w:val="12"/>
          <w:numId w:val="0"/>
        </w:numPr>
        <w:rPr>
          <w:color w:val="000000"/>
          <w:szCs w:val="22"/>
          <w:shd w:val="pct15" w:color="auto" w:fill="auto"/>
        </w:rPr>
      </w:pPr>
      <w:r w:rsidRPr="00A24301">
        <w:rPr>
          <w:color w:val="000000"/>
          <w:szCs w:val="22"/>
          <w:shd w:val="pct15" w:color="auto" w:fill="auto"/>
        </w:rPr>
        <w:t>Þýskaland</w:t>
      </w:r>
    </w:p>
    <w:p w14:paraId="502755C6" w14:textId="77777777" w:rsidR="006632C9" w:rsidRPr="00A24301" w:rsidRDefault="006632C9" w:rsidP="006632C9">
      <w:pPr>
        <w:rPr>
          <w:szCs w:val="22"/>
        </w:rPr>
      </w:pPr>
    </w:p>
    <w:p w14:paraId="3DD84921"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Novartis Pharma GmbH</w:t>
      </w:r>
    </w:p>
    <w:p w14:paraId="2D7A4A3C"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Sophie-Germain-Strasse 10</w:t>
      </w:r>
    </w:p>
    <w:p w14:paraId="477EB211"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90443 Nürnberg</w:t>
      </w:r>
    </w:p>
    <w:p w14:paraId="5B2FA3E1" w14:textId="628220F2" w:rsidR="0034443C" w:rsidRPr="00A24301" w:rsidRDefault="0034443C" w:rsidP="0034443C">
      <w:pPr>
        <w:rPr>
          <w:szCs w:val="22"/>
          <w:shd w:val="pct15" w:color="auto" w:fill="auto"/>
        </w:rPr>
      </w:pPr>
      <w:r w:rsidRPr="00A24301">
        <w:rPr>
          <w:szCs w:val="22"/>
          <w:shd w:val="pct15" w:color="auto" w:fill="auto"/>
        </w:rPr>
        <w:t>Þýskaland</w:t>
      </w:r>
    </w:p>
    <w:p w14:paraId="1920BD0E" w14:textId="77777777" w:rsidR="0034443C" w:rsidRPr="00A24301" w:rsidRDefault="0034443C" w:rsidP="0034443C">
      <w:pPr>
        <w:rPr>
          <w:szCs w:val="22"/>
        </w:rPr>
      </w:pPr>
    </w:p>
    <w:p w14:paraId="10127DC6" w14:textId="77777777" w:rsidR="006632C9" w:rsidRPr="00A24301" w:rsidRDefault="006632C9" w:rsidP="006632C9">
      <w:pPr>
        <w:keepNext/>
        <w:rPr>
          <w:szCs w:val="22"/>
        </w:rPr>
      </w:pPr>
      <w:r w:rsidRPr="00A24301">
        <w:rPr>
          <w:szCs w:val="22"/>
        </w:rPr>
        <w:t>Hafið samband við fulltrúa markaðsleyfishafa á hverjum stað ef óskað er upplýsinga um lyfið:</w:t>
      </w:r>
    </w:p>
    <w:p w14:paraId="306FDD89" w14:textId="77777777" w:rsidR="006632C9" w:rsidRPr="00A24301" w:rsidRDefault="006632C9" w:rsidP="006632C9">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6632C9" w:rsidRPr="00A24301" w14:paraId="5DAD53BD" w14:textId="77777777" w:rsidTr="00CB370F">
        <w:trPr>
          <w:cantSplit/>
        </w:trPr>
        <w:tc>
          <w:tcPr>
            <w:tcW w:w="4678" w:type="dxa"/>
          </w:tcPr>
          <w:p w14:paraId="4E92AAFC" w14:textId="77777777" w:rsidR="006632C9" w:rsidRPr="00A24301" w:rsidRDefault="006632C9" w:rsidP="00CB370F">
            <w:pPr>
              <w:widowControl w:val="0"/>
              <w:rPr>
                <w:color w:val="000000"/>
                <w:szCs w:val="22"/>
              </w:rPr>
            </w:pPr>
            <w:r w:rsidRPr="00A24301">
              <w:rPr>
                <w:b/>
                <w:color w:val="000000"/>
                <w:szCs w:val="22"/>
              </w:rPr>
              <w:t>België/Belgique/Belgien</w:t>
            </w:r>
          </w:p>
          <w:p w14:paraId="6BB653B2" w14:textId="77777777" w:rsidR="006632C9" w:rsidRPr="00A24301" w:rsidRDefault="006632C9" w:rsidP="00CB370F">
            <w:pPr>
              <w:widowControl w:val="0"/>
              <w:rPr>
                <w:color w:val="000000"/>
                <w:szCs w:val="22"/>
              </w:rPr>
            </w:pPr>
            <w:r w:rsidRPr="00A24301">
              <w:rPr>
                <w:color w:val="000000"/>
                <w:szCs w:val="22"/>
              </w:rPr>
              <w:t>Novartis Pharma N.V.</w:t>
            </w:r>
          </w:p>
          <w:p w14:paraId="4CB5BED0" w14:textId="77777777" w:rsidR="006632C9" w:rsidRPr="00A24301" w:rsidRDefault="006632C9" w:rsidP="00CB370F">
            <w:pPr>
              <w:widowControl w:val="0"/>
              <w:rPr>
                <w:color w:val="000000"/>
                <w:szCs w:val="22"/>
              </w:rPr>
            </w:pPr>
            <w:r w:rsidRPr="00A24301">
              <w:rPr>
                <w:color w:val="000000"/>
                <w:szCs w:val="22"/>
              </w:rPr>
              <w:t>Tél/Tel: +32 2 246 16 11</w:t>
            </w:r>
          </w:p>
          <w:p w14:paraId="736601CF" w14:textId="77777777" w:rsidR="006632C9" w:rsidRPr="00A24301" w:rsidRDefault="006632C9" w:rsidP="00CB370F">
            <w:pPr>
              <w:widowControl w:val="0"/>
              <w:ind w:right="34"/>
              <w:rPr>
                <w:color w:val="000000"/>
                <w:szCs w:val="22"/>
              </w:rPr>
            </w:pPr>
          </w:p>
        </w:tc>
        <w:tc>
          <w:tcPr>
            <w:tcW w:w="4678" w:type="dxa"/>
          </w:tcPr>
          <w:p w14:paraId="2B6050A5" w14:textId="77777777" w:rsidR="006632C9" w:rsidRPr="00A24301" w:rsidRDefault="006632C9" w:rsidP="00CB370F">
            <w:pPr>
              <w:widowControl w:val="0"/>
              <w:rPr>
                <w:color w:val="000000"/>
                <w:szCs w:val="22"/>
              </w:rPr>
            </w:pPr>
            <w:r w:rsidRPr="00A24301">
              <w:rPr>
                <w:b/>
                <w:color w:val="000000"/>
                <w:szCs w:val="22"/>
              </w:rPr>
              <w:t>Lietuva</w:t>
            </w:r>
          </w:p>
          <w:p w14:paraId="290299E4" w14:textId="77777777" w:rsidR="006632C9" w:rsidRPr="00A24301" w:rsidRDefault="006632C9" w:rsidP="00CB370F">
            <w:pPr>
              <w:widowControl w:val="0"/>
              <w:ind w:right="-449"/>
              <w:rPr>
                <w:color w:val="000000"/>
                <w:szCs w:val="22"/>
              </w:rPr>
            </w:pPr>
            <w:r w:rsidRPr="00A24301">
              <w:rPr>
                <w:szCs w:val="22"/>
              </w:rPr>
              <w:t>SIA Novartis Baltics Lietuvos filialas</w:t>
            </w:r>
          </w:p>
          <w:p w14:paraId="63D69266" w14:textId="77777777" w:rsidR="006632C9" w:rsidRPr="00A24301" w:rsidRDefault="006632C9" w:rsidP="00CB370F">
            <w:pPr>
              <w:widowControl w:val="0"/>
              <w:ind w:right="-449"/>
              <w:rPr>
                <w:color w:val="000000"/>
                <w:szCs w:val="22"/>
              </w:rPr>
            </w:pPr>
            <w:r w:rsidRPr="00A24301">
              <w:rPr>
                <w:color w:val="000000"/>
                <w:szCs w:val="22"/>
              </w:rPr>
              <w:t>Tel: +370 5 269 16 50</w:t>
            </w:r>
          </w:p>
          <w:p w14:paraId="39BB3357" w14:textId="77777777" w:rsidR="006632C9" w:rsidRPr="00A24301" w:rsidRDefault="006632C9" w:rsidP="00CB370F">
            <w:pPr>
              <w:widowControl w:val="0"/>
              <w:suppressAutoHyphens/>
              <w:rPr>
                <w:color w:val="000000"/>
                <w:szCs w:val="22"/>
              </w:rPr>
            </w:pPr>
          </w:p>
        </w:tc>
      </w:tr>
      <w:tr w:rsidR="006632C9" w:rsidRPr="00A24301" w14:paraId="3C3DFA4B" w14:textId="77777777" w:rsidTr="00CB370F">
        <w:trPr>
          <w:cantSplit/>
        </w:trPr>
        <w:tc>
          <w:tcPr>
            <w:tcW w:w="4678" w:type="dxa"/>
          </w:tcPr>
          <w:p w14:paraId="5D727045" w14:textId="77777777" w:rsidR="006632C9" w:rsidRPr="00A24301" w:rsidRDefault="006632C9" w:rsidP="00CB370F">
            <w:pPr>
              <w:rPr>
                <w:b/>
                <w:color w:val="000000"/>
                <w:szCs w:val="22"/>
              </w:rPr>
            </w:pPr>
            <w:r w:rsidRPr="00A24301">
              <w:rPr>
                <w:b/>
                <w:color w:val="000000"/>
                <w:szCs w:val="22"/>
              </w:rPr>
              <w:t>България</w:t>
            </w:r>
          </w:p>
          <w:p w14:paraId="0A49F584" w14:textId="77777777" w:rsidR="006632C9" w:rsidRPr="00A24301" w:rsidRDefault="006632C9" w:rsidP="00CB370F">
            <w:pPr>
              <w:rPr>
                <w:color w:val="000000"/>
                <w:szCs w:val="22"/>
              </w:rPr>
            </w:pPr>
            <w:r w:rsidRPr="00A24301">
              <w:rPr>
                <w:szCs w:val="22"/>
              </w:rPr>
              <w:t>Novartis Bulgaria EOOD</w:t>
            </w:r>
          </w:p>
          <w:p w14:paraId="525C7263" w14:textId="77777777" w:rsidR="006632C9" w:rsidRPr="00A24301" w:rsidRDefault="006632C9" w:rsidP="00CB370F">
            <w:pPr>
              <w:rPr>
                <w:color w:val="000000"/>
                <w:szCs w:val="22"/>
              </w:rPr>
            </w:pPr>
            <w:r w:rsidRPr="00A24301">
              <w:rPr>
                <w:color w:val="000000"/>
                <w:szCs w:val="22"/>
              </w:rPr>
              <w:t>Тел.: +359 2 489 98 28</w:t>
            </w:r>
          </w:p>
          <w:p w14:paraId="3F9D2AF6" w14:textId="77777777" w:rsidR="006632C9" w:rsidRPr="00A24301" w:rsidRDefault="006632C9" w:rsidP="00CB370F">
            <w:pPr>
              <w:widowControl w:val="0"/>
              <w:tabs>
                <w:tab w:val="left" w:pos="-720"/>
              </w:tabs>
              <w:suppressAutoHyphens/>
              <w:rPr>
                <w:b/>
                <w:color w:val="000000"/>
                <w:szCs w:val="22"/>
              </w:rPr>
            </w:pPr>
          </w:p>
        </w:tc>
        <w:tc>
          <w:tcPr>
            <w:tcW w:w="4678" w:type="dxa"/>
          </w:tcPr>
          <w:p w14:paraId="0B8607E5" w14:textId="77777777" w:rsidR="006632C9" w:rsidRPr="00A24301" w:rsidRDefault="006632C9" w:rsidP="00CB370F">
            <w:pPr>
              <w:widowControl w:val="0"/>
              <w:rPr>
                <w:color w:val="000000"/>
                <w:szCs w:val="22"/>
              </w:rPr>
            </w:pPr>
            <w:r w:rsidRPr="00A24301">
              <w:rPr>
                <w:b/>
                <w:color w:val="000000"/>
                <w:szCs w:val="22"/>
              </w:rPr>
              <w:t>Luxembourg/Luxemburg</w:t>
            </w:r>
          </w:p>
          <w:p w14:paraId="2FE99E94" w14:textId="77777777" w:rsidR="006632C9" w:rsidRPr="00A24301" w:rsidRDefault="006632C9" w:rsidP="00CB370F">
            <w:pPr>
              <w:widowControl w:val="0"/>
              <w:rPr>
                <w:color w:val="000000"/>
                <w:szCs w:val="22"/>
              </w:rPr>
            </w:pPr>
            <w:r w:rsidRPr="00A24301">
              <w:rPr>
                <w:color w:val="000000"/>
                <w:szCs w:val="22"/>
              </w:rPr>
              <w:t>Novartis Pharma N.V.</w:t>
            </w:r>
          </w:p>
          <w:p w14:paraId="30756B0F" w14:textId="77777777" w:rsidR="006632C9" w:rsidRPr="00A24301" w:rsidRDefault="006632C9" w:rsidP="00CB370F">
            <w:pPr>
              <w:widowControl w:val="0"/>
              <w:rPr>
                <w:color w:val="000000"/>
                <w:szCs w:val="22"/>
              </w:rPr>
            </w:pPr>
            <w:r w:rsidRPr="00A24301">
              <w:rPr>
                <w:color w:val="000000"/>
                <w:szCs w:val="22"/>
              </w:rPr>
              <w:t>Tél/Tel: +32 2 246 16 11</w:t>
            </w:r>
          </w:p>
          <w:p w14:paraId="2398E961" w14:textId="77777777" w:rsidR="006632C9" w:rsidRPr="00A24301" w:rsidRDefault="006632C9" w:rsidP="00CB370F">
            <w:pPr>
              <w:widowControl w:val="0"/>
              <w:suppressAutoHyphens/>
              <w:rPr>
                <w:color w:val="000000"/>
                <w:szCs w:val="22"/>
              </w:rPr>
            </w:pPr>
          </w:p>
        </w:tc>
      </w:tr>
      <w:tr w:rsidR="006632C9" w:rsidRPr="00A24301" w14:paraId="3C9A61FC" w14:textId="77777777" w:rsidTr="00CB370F">
        <w:trPr>
          <w:cantSplit/>
        </w:trPr>
        <w:tc>
          <w:tcPr>
            <w:tcW w:w="4678" w:type="dxa"/>
          </w:tcPr>
          <w:p w14:paraId="30B7D0BC" w14:textId="77777777" w:rsidR="006632C9" w:rsidRPr="00A24301" w:rsidRDefault="006632C9" w:rsidP="00CB370F">
            <w:pPr>
              <w:widowControl w:val="0"/>
              <w:tabs>
                <w:tab w:val="left" w:pos="-720"/>
              </w:tabs>
              <w:suppressAutoHyphens/>
              <w:rPr>
                <w:color w:val="000000"/>
                <w:szCs w:val="22"/>
              </w:rPr>
            </w:pPr>
            <w:r w:rsidRPr="00A24301">
              <w:rPr>
                <w:b/>
                <w:color w:val="000000"/>
                <w:szCs w:val="22"/>
              </w:rPr>
              <w:t>Česká republika</w:t>
            </w:r>
          </w:p>
          <w:p w14:paraId="16CF8CB3" w14:textId="77777777" w:rsidR="006632C9" w:rsidRPr="00A24301" w:rsidRDefault="006632C9" w:rsidP="00CB370F">
            <w:pPr>
              <w:widowControl w:val="0"/>
              <w:tabs>
                <w:tab w:val="left" w:pos="-720"/>
              </w:tabs>
              <w:suppressAutoHyphens/>
              <w:rPr>
                <w:color w:val="000000"/>
                <w:szCs w:val="22"/>
              </w:rPr>
            </w:pPr>
            <w:r w:rsidRPr="00A24301">
              <w:rPr>
                <w:color w:val="000000"/>
                <w:szCs w:val="22"/>
              </w:rPr>
              <w:t>Novartis s.r.o.</w:t>
            </w:r>
          </w:p>
          <w:p w14:paraId="33555EAF" w14:textId="77777777" w:rsidR="006632C9" w:rsidRPr="00A24301" w:rsidRDefault="006632C9" w:rsidP="00CB370F">
            <w:pPr>
              <w:widowControl w:val="0"/>
              <w:rPr>
                <w:color w:val="000000"/>
                <w:szCs w:val="22"/>
              </w:rPr>
            </w:pPr>
            <w:r w:rsidRPr="00A24301">
              <w:rPr>
                <w:color w:val="000000"/>
                <w:szCs w:val="22"/>
              </w:rPr>
              <w:t>Tel: +420 225 775 111</w:t>
            </w:r>
          </w:p>
          <w:p w14:paraId="6D1E2721" w14:textId="77777777" w:rsidR="006632C9" w:rsidRPr="00A24301" w:rsidRDefault="006632C9" w:rsidP="00CB370F">
            <w:pPr>
              <w:widowControl w:val="0"/>
              <w:tabs>
                <w:tab w:val="left" w:pos="-720"/>
              </w:tabs>
              <w:suppressAutoHyphens/>
              <w:rPr>
                <w:color w:val="000000"/>
                <w:szCs w:val="22"/>
              </w:rPr>
            </w:pPr>
          </w:p>
        </w:tc>
        <w:tc>
          <w:tcPr>
            <w:tcW w:w="4678" w:type="dxa"/>
          </w:tcPr>
          <w:p w14:paraId="38D008BC" w14:textId="77777777" w:rsidR="006632C9" w:rsidRPr="00A24301" w:rsidRDefault="006632C9" w:rsidP="00CB370F">
            <w:pPr>
              <w:widowControl w:val="0"/>
              <w:rPr>
                <w:b/>
                <w:color w:val="000000"/>
                <w:szCs w:val="22"/>
              </w:rPr>
            </w:pPr>
            <w:r w:rsidRPr="00A24301">
              <w:rPr>
                <w:b/>
                <w:color w:val="000000"/>
                <w:szCs w:val="22"/>
              </w:rPr>
              <w:t>Magyarország</w:t>
            </w:r>
          </w:p>
          <w:p w14:paraId="1FEBF5EE" w14:textId="77777777" w:rsidR="006632C9" w:rsidRPr="00A24301" w:rsidRDefault="006632C9" w:rsidP="00CB370F">
            <w:pPr>
              <w:widowControl w:val="0"/>
              <w:rPr>
                <w:color w:val="000000"/>
                <w:szCs w:val="22"/>
              </w:rPr>
            </w:pPr>
            <w:r w:rsidRPr="00A24301">
              <w:rPr>
                <w:color w:val="000000"/>
                <w:szCs w:val="22"/>
              </w:rPr>
              <w:t>Novartis Hungária Kft.</w:t>
            </w:r>
          </w:p>
          <w:p w14:paraId="3A4678F0"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+36 1 457 65 00</w:t>
            </w:r>
          </w:p>
        </w:tc>
      </w:tr>
      <w:tr w:rsidR="006632C9" w:rsidRPr="00A24301" w14:paraId="4B5BE770" w14:textId="77777777" w:rsidTr="00CB370F">
        <w:trPr>
          <w:cantSplit/>
        </w:trPr>
        <w:tc>
          <w:tcPr>
            <w:tcW w:w="4678" w:type="dxa"/>
          </w:tcPr>
          <w:p w14:paraId="09ADCF60" w14:textId="77777777" w:rsidR="006632C9" w:rsidRPr="00A24301" w:rsidRDefault="006632C9" w:rsidP="00CB370F">
            <w:pPr>
              <w:widowControl w:val="0"/>
              <w:rPr>
                <w:color w:val="000000"/>
                <w:szCs w:val="22"/>
              </w:rPr>
            </w:pPr>
            <w:r w:rsidRPr="00A24301">
              <w:rPr>
                <w:b/>
                <w:color w:val="000000"/>
                <w:szCs w:val="22"/>
              </w:rPr>
              <w:t>Danmark</w:t>
            </w:r>
          </w:p>
          <w:p w14:paraId="6BF94CA5" w14:textId="77777777" w:rsidR="006632C9" w:rsidRPr="00A24301" w:rsidRDefault="006632C9" w:rsidP="00CB370F">
            <w:pPr>
              <w:widowControl w:val="0"/>
              <w:rPr>
                <w:color w:val="000000"/>
                <w:szCs w:val="22"/>
              </w:rPr>
            </w:pPr>
            <w:r w:rsidRPr="00A24301">
              <w:rPr>
                <w:color w:val="000000"/>
                <w:szCs w:val="22"/>
              </w:rPr>
              <w:t>Novartis Healthcare A/S</w:t>
            </w:r>
          </w:p>
          <w:p w14:paraId="55FE4DAD" w14:textId="77777777" w:rsidR="006632C9" w:rsidRPr="00A24301" w:rsidRDefault="006632C9" w:rsidP="00CB370F">
            <w:pPr>
              <w:widowControl w:val="0"/>
              <w:rPr>
                <w:color w:val="000000"/>
                <w:szCs w:val="22"/>
              </w:rPr>
            </w:pPr>
            <w:r w:rsidRPr="00A24301">
              <w:rPr>
                <w:color w:val="000000"/>
                <w:szCs w:val="22"/>
              </w:rPr>
              <w:t>Tlf: +45 39 16 84 00</w:t>
            </w:r>
          </w:p>
          <w:p w14:paraId="17F6C9E1" w14:textId="77777777" w:rsidR="006632C9" w:rsidRPr="00A24301" w:rsidRDefault="006632C9" w:rsidP="00CB370F">
            <w:pPr>
              <w:widowControl w:val="0"/>
              <w:tabs>
                <w:tab w:val="left" w:pos="-720"/>
              </w:tabs>
              <w:suppressAutoHyphens/>
              <w:rPr>
                <w:color w:val="000000"/>
                <w:szCs w:val="22"/>
              </w:rPr>
            </w:pPr>
          </w:p>
        </w:tc>
        <w:tc>
          <w:tcPr>
            <w:tcW w:w="4678" w:type="dxa"/>
          </w:tcPr>
          <w:p w14:paraId="71AB8305"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Malta</w:t>
            </w:r>
          </w:p>
          <w:p w14:paraId="5BCE3F31" w14:textId="77777777" w:rsidR="006632C9" w:rsidRPr="00A24301" w:rsidRDefault="006632C9" w:rsidP="00CB370F">
            <w:pPr>
              <w:widowControl w:val="0"/>
              <w:rPr>
                <w:color w:val="000000"/>
                <w:szCs w:val="22"/>
              </w:rPr>
            </w:pPr>
            <w:r w:rsidRPr="00A24301">
              <w:rPr>
                <w:color w:val="000000"/>
                <w:szCs w:val="22"/>
              </w:rPr>
              <w:t>Novartis Pharma Services Inc.</w:t>
            </w:r>
          </w:p>
          <w:p w14:paraId="125B15B1"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+356 2122 2872</w:t>
            </w:r>
          </w:p>
        </w:tc>
      </w:tr>
      <w:tr w:rsidR="006632C9" w:rsidRPr="00A24301" w14:paraId="10E9F76A" w14:textId="77777777" w:rsidTr="00CB370F">
        <w:trPr>
          <w:cantSplit/>
        </w:trPr>
        <w:tc>
          <w:tcPr>
            <w:tcW w:w="4678" w:type="dxa"/>
          </w:tcPr>
          <w:p w14:paraId="1FCAA01C" w14:textId="77777777" w:rsidR="006632C9" w:rsidRPr="00A24301" w:rsidRDefault="006632C9" w:rsidP="00CB370F">
            <w:pPr>
              <w:widowControl w:val="0"/>
              <w:rPr>
                <w:color w:val="000000"/>
                <w:szCs w:val="22"/>
              </w:rPr>
            </w:pPr>
            <w:r w:rsidRPr="00A24301">
              <w:rPr>
                <w:b/>
                <w:color w:val="000000"/>
                <w:szCs w:val="22"/>
              </w:rPr>
              <w:t>Deutschland</w:t>
            </w:r>
          </w:p>
          <w:p w14:paraId="3B6D25A5" w14:textId="77777777" w:rsidR="006632C9" w:rsidRPr="00A24301" w:rsidRDefault="006632C9" w:rsidP="00CB370F">
            <w:pPr>
              <w:widowControl w:val="0"/>
              <w:rPr>
                <w:i/>
                <w:color w:val="000000"/>
                <w:szCs w:val="22"/>
              </w:rPr>
            </w:pPr>
            <w:r w:rsidRPr="00A24301">
              <w:rPr>
                <w:color w:val="000000"/>
                <w:szCs w:val="22"/>
              </w:rPr>
              <w:t>Novartis Pharma GmbH</w:t>
            </w:r>
          </w:p>
          <w:p w14:paraId="6549EBC1" w14:textId="77777777" w:rsidR="006632C9" w:rsidRPr="00A24301" w:rsidRDefault="006632C9" w:rsidP="00CB370F">
            <w:pPr>
              <w:widowControl w:val="0"/>
              <w:rPr>
                <w:color w:val="000000"/>
                <w:szCs w:val="22"/>
              </w:rPr>
            </w:pPr>
            <w:r w:rsidRPr="00A24301">
              <w:rPr>
                <w:color w:val="000000"/>
                <w:szCs w:val="22"/>
              </w:rPr>
              <w:t>Tel: +49 911 273 0</w:t>
            </w:r>
          </w:p>
          <w:p w14:paraId="5FE62985" w14:textId="77777777" w:rsidR="006632C9" w:rsidRPr="00A24301" w:rsidRDefault="006632C9" w:rsidP="00CB370F">
            <w:pPr>
              <w:widowControl w:val="0"/>
              <w:tabs>
                <w:tab w:val="left" w:pos="-720"/>
              </w:tabs>
              <w:suppressAutoHyphens/>
              <w:rPr>
                <w:color w:val="000000"/>
                <w:szCs w:val="22"/>
              </w:rPr>
            </w:pPr>
          </w:p>
        </w:tc>
        <w:tc>
          <w:tcPr>
            <w:tcW w:w="4678" w:type="dxa"/>
          </w:tcPr>
          <w:p w14:paraId="1BD3CE6D" w14:textId="77777777" w:rsidR="006632C9" w:rsidRPr="00A24301" w:rsidRDefault="006632C9" w:rsidP="00CB370F">
            <w:pPr>
              <w:widowControl w:val="0"/>
              <w:suppressAutoHyphens/>
              <w:rPr>
                <w:color w:val="000000"/>
                <w:szCs w:val="22"/>
              </w:rPr>
            </w:pPr>
            <w:r w:rsidRPr="00A24301">
              <w:rPr>
                <w:b/>
                <w:color w:val="000000"/>
                <w:szCs w:val="22"/>
              </w:rPr>
              <w:t>Nederland</w:t>
            </w:r>
          </w:p>
          <w:p w14:paraId="27A2EFC9" w14:textId="77777777" w:rsidR="006632C9" w:rsidRPr="00A24301" w:rsidRDefault="006632C9" w:rsidP="00CB370F">
            <w:pPr>
              <w:widowControl w:val="0"/>
              <w:rPr>
                <w:iCs/>
                <w:color w:val="000000"/>
                <w:szCs w:val="22"/>
              </w:rPr>
            </w:pPr>
            <w:r w:rsidRPr="00A24301">
              <w:rPr>
                <w:iCs/>
                <w:color w:val="000000"/>
                <w:szCs w:val="22"/>
              </w:rPr>
              <w:t>Novartis Pharma B.V.</w:t>
            </w:r>
          </w:p>
          <w:p w14:paraId="30D5B0BC" w14:textId="77777777" w:rsidR="006632C9" w:rsidRPr="00A24301" w:rsidRDefault="006632C9" w:rsidP="00CB370F">
            <w:pPr>
              <w:widowControl w:val="0"/>
              <w:rPr>
                <w:color w:val="000000"/>
                <w:szCs w:val="22"/>
              </w:rPr>
            </w:pPr>
            <w:r w:rsidRPr="00A24301">
              <w:rPr>
                <w:color w:val="000000"/>
                <w:szCs w:val="22"/>
              </w:rPr>
              <w:t>Tel: +31 88 04 52 111</w:t>
            </w:r>
          </w:p>
        </w:tc>
      </w:tr>
      <w:tr w:rsidR="006632C9" w:rsidRPr="00A24301" w14:paraId="7D9FB82D" w14:textId="77777777" w:rsidTr="00CB370F">
        <w:trPr>
          <w:cantSplit/>
        </w:trPr>
        <w:tc>
          <w:tcPr>
            <w:tcW w:w="4678" w:type="dxa"/>
          </w:tcPr>
          <w:p w14:paraId="7AC54C2F" w14:textId="77777777" w:rsidR="006632C9" w:rsidRPr="00A24301" w:rsidRDefault="006632C9" w:rsidP="00CB370F">
            <w:pPr>
              <w:widowControl w:val="0"/>
              <w:tabs>
                <w:tab w:val="left" w:pos="-720"/>
              </w:tabs>
              <w:suppressAutoHyphens/>
              <w:rPr>
                <w:b/>
                <w:bCs/>
                <w:color w:val="000000"/>
                <w:szCs w:val="22"/>
              </w:rPr>
            </w:pPr>
            <w:r w:rsidRPr="00A24301">
              <w:rPr>
                <w:b/>
                <w:bCs/>
                <w:color w:val="000000"/>
                <w:szCs w:val="22"/>
              </w:rPr>
              <w:lastRenderedPageBreak/>
              <w:t>Eesti</w:t>
            </w:r>
          </w:p>
          <w:p w14:paraId="7E08AD7E" w14:textId="77777777" w:rsidR="006632C9" w:rsidRPr="00A24301" w:rsidRDefault="006632C9" w:rsidP="00CB370F">
            <w:pPr>
              <w:widowControl w:val="0"/>
              <w:tabs>
                <w:tab w:val="left" w:pos="-720"/>
              </w:tabs>
              <w:suppressAutoHyphens/>
              <w:rPr>
                <w:color w:val="000000"/>
                <w:szCs w:val="22"/>
              </w:rPr>
            </w:pPr>
            <w:r w:rsidRPr="00A24301">
              <w:rPr>
                <w:szCs w:val="22"/>
              </w:rPr>
              <w:t>SIA Novartis Baltics Eesti filiaal</w:t>
            </w:r>
          </w:p>
          <w:p w14:paraId="2DF4B5E2" w14:textId="77777777" w:rsidR="006632C9" w:rsidRPr="00A24301" w:rsidRDefault="006632C9" w:rsidP="00CB370F">
            <w:pPr>
              <w:widowControl w:val="0"/>
              <w:tabs>
                <w:tab w:val="left" w:pos="-720"/>
              </w:tabs>
              <w:suppressAutoHyphens/>
              <w:rPr>
                <w:color w:val="000000"/>
                <w:szCs w:val="22"/>
              </w:rPr>
            </w:pPr>
            <w:r w:rsidRPr="00A24301">
              <w:rPr>
                <w:color w:val="000000"/>
                <w:szCs w:val="22"/>
              </w:rPr>
              <w:t xml:space="preserve">Tel: +372 </w:t>
            </w:r>
            <w:r w:rsidRPr="00A24301">
              <w:rPr>
                <w:szCs w:val="22"/>
              </w:rPr>
              <w:t>66 30 810</w:t>
            </w:r>
          </w:p>
          <w:p w14:paraId="1FF2635D" w14:textId="77777777" w:rsidR="006632C9" w:rsidRPr="00A24301" w:rsidRDefault="006632C9" w:rsidP="00CB370F">
            <w:pPr>
              <w:widowControl w:val="0"/>
              <w:tabs>
                <w:tab w:val="left" w:pos="-720"/>
              </w:tabs>
              <w:suppressAutoHyphens/>
              <w:rPr>
                <w:color w:val="000000"/>
                <w:szCs w:val="22"/>
              </w:rPr>
            </w:pPr>
          </w:p>
        </w:tc>
        <w:tc>
          <w:tcPr>
            <w:tcW w:w="4678" w:type="dxa"/>
          </w:tcPr>
          <w:p w14:paraId="30DAAC78" w14:textId="77777777" w:rsidR="006632C9" w:rsidRPr="00A24301" w:rsidRDefault="006632C9" w:rsidP="00CB370F">
            <w:pPr>
              <w:widowControl w:val="0"/>
              <w:rPr>
                <w:color w:val="000000"/>
                <w:szCs w:val="22"/>
              </w:rPr>
            </w:pPr>
            <w:r w:rsidRPr="00A24301">
              <w:rPr>
                <w:b/>
                <w:color w:val="000000"/>
                <w:szCs w:val="22"/>
              </w:rPr>
              <w:t>Norge</w:t>
            </w:r>
          </w:p>
          <w:p w14:paraId="50174E96" w14:textId="77777777" w:rsidR="006632C9" w:rsidRPr="00A24301" w:rsidRDefault="006632C9" w:rsidP="00CB370F">
            <w:pPr>
              <w:widowControl w:val="0"/>
              <w:rPr>
                <w:color w:val="000000"/>
                <w:szCs w:val="22"/>
              </w:rPr>
            </w:pPr>
            <w:r w:rsidRPr="00A24301">
              <w:rPr>
                <w:color w:val="000000"/>
                <w:szCs w:val="22"/>
              </w:rPr>
              <w:t>Novartis Norge AS</w:t>
            </w:r>
          </w:p>
          <w:p w14:paraId="292EA5EA" w14:textId="77777777" w:rsidR="006632C9" w:rsidRPr="00A24301" w:rsidRDefault="006632C9" w:rsidP="00CB370F">
            <w:pPr>
              <w:widowControl w:val="0"/>
              <w:tabs>
                <w:tab w:val="left" w:pos="-720"/>
              </w:tabs>
              <w:suppressAutoHyphens/>
              <w:rPr>
                <w:color w:val="000000"/>
                <w:szCs w:val="22"/>
              </w:rPr>
            </w:pPr>
            <w:r w:rsidRPr="00A24301">
              <w:rPr>
                <w:color w:val="000000"/>
                <w:szCs w:val="22"/>
              </w:rPr>
              <w:t>Tlf: +47 23 05 20 00</w:t>
            </w:r>
          </w:p>
        </w:tc>
      </w:tr>
      <w:tr w:rsidR="006632C9" w:rsidRPr="00A24301" w14:paraId="7EF6FB7D" w14:textId="77777777" w:rsidTr="00CB370F">
        <w:trPr>
          <w:cantSplit/>
        </w:trPr>
        <w:tc>
          <w:tcPr>
            <w:tcW w:w="4678" w:type="dxa"/>
          </w:tcPr>
          <w:p w14:paraId="7369A30F" w14:textId="77777777" w:rsidR="006632C9" w:rsidRPr="00A24301" w:rsidRDefault="006632C9" w:rsidP="00CB370F">
            <w:pPr>
              <w:widowControl w:val="0"/>
              <w:rPr>
                <w:color w:val="000000"/>
                <w:szCs w:val="22"/>
              </w:rPr>
            </w:pPr>
            <w:r w:rsidRPr="00A24301">
              <w:rPr>
                <w:b/>
                <w:color w:val="000000"/>
                <w:szCs w:val="22"/>
              </w:rPr>
              <w:t>Ελλάδα</w:t>
            </w:r>
          </w:p>
          <w:p w14:paraId="36A17B73" w14:textId="77777777" w:rsidR="006632C9" w:rsidRPr="00A24301" w:rsidRDefault="006632C9" w:rsidP="00CB370F">
            <w:pPr>
              <w:widowControl w:val="0"/>
              <w:rPr>
                <w:color w:val="000000"/>
                <w:szCs w:val="22"/>
              </w:rPr>
            </w:pPr>
            <w:r w:rsidRPr="00A24301">
              <w:rPr>
                <w:color w:val="000000"/>
                <w:szCs w:val="22"/>
              </w:rPr>
              <w:t>Novartis (Hellas) A.E.B.E.</w:t>
            </w:r>
          </w:p>
          <w:p w14:paraId="6C09AE23" w14:textId="77777777" w:rsidR="006632C9" w:rsidRPr="00A24301" w:rsidRDefault="006632C9" w:rsidP="00CB370F">
            <w:pPr>
              <w:widowControl w:val="0"/>
              <w:rPr>
                <w:color w:val="000000"/>
                <w:szCs w:val="22"/>
              </w:rPr>
            </w:pPr>
            <w:r w:rsidRPr="00A24301">
              <w:rPr>
                <w:color w:val="000000"/>
                <w:szCs w:val="22"/>
              </w:rPr>
              <w:t>Τηλ: +30 210 281 17 12</w:t>
            </w:r>
          </w:p>
          <w:p w14:paraId="4A6A59DE" w14:textId="77777777" w:rsidR="006632C9" w:rsidRPr="00A24301" w:rsidRDefault="006632C9" w:rsidP="00CB370F">
            <w:pPr>
              <w:widowControl w:val="0"/>
              <w:tabs>
                <w:tab w:val="left" w:pos="-720"/>
              </w:tabs>
              <w:suppressAutoHyphens/>
              <w:rPr>
                <w:color w:val="000000"/>
                <w:szCs w:val="22"/>
              </w:rPr>
            </w:pPr>
          </w:p>
        </w:tc>
        <w:tc>
          <w:tcPr>
            <w:tcW w:w="4678" w:type="dxa"/>
          </w:tcPr>
          <w:p w14:paraId="6D067BE1" w14:textId="77777777" w:rsidR="006632C9" w:rsidRPr="00A24301" w:rsidRDefault="006632C9" w:rsidP="00CB370F">
            <w:pPr>
              <w:widowControl w:val="0"/>
              <w:rPr>
                <w:color w:val="000000"/>
                <w:szCs w:val="22"/>
              </w:rPr>
            </w:pPr>
            <w:r w:rsidRPr="00A24301">
              <w:rPr>
                <w:b/>
                <w:color w:val="000000"/>
                <w:szCs w:val="22"/>
              </w:rPr>
              <w:t>Österreich</w:t>
            </w:r>
          </w:p>
          <w:p w14:paraId="2CCB4599" w14:textId="77777777" w:rsidR="006632C9" w:rsidRPr="00A24301" w:rsidRDefault="006632C9" w:rsidP="00CB370F">
            <w:pPr>
              <w:widowControl w:val="0"/>
              <w:rPr>
                <w:i/>
                <w:color w:val="000000"/>
                <w:szCs w:val="22"/>
              </w:rPr>
            </w:pPr>
            <w:r w:rsidRPr="00A24301">
              <w:rPr>
                <w:color w:val="000000"/>
                <w:szCs w:val="22"/>
              </w:rPr>
              <w:t>Novartis Pharma GmbH</w:t>
            </w:r>
          </w:p>
          <w:p w14:paraId="0D39D6ED" w14:textId="77777777" w:rsidR="006632C9" w:rsidRPr="00A24301" w:rsidRDefault="006632C9" w:rsidP="00CB370F">
            <w:pPr>
              <w:widowControl w:val="0"/>
              <w:rPr>
                <w:color w:val="000000"/>
                <w:szCs w:val="22"/>
              </w:rPr>
            </w:pPr>
            <w:r w:rsidRPr="00A24301">
              <w:rPr>
                <w:color w:val="000000"/>
                <w:szCs w:val="22"/>
              </w:rPr>
              <w:t>Tel: +43 1 86 6570</w:t>
            </w:r>
          </w:p>
        </w:tc>
      </w:tr>
      <w:tr w:rsidR="006632C9" w:rsidRPr="00A24301" w14:paraId="5369E80E" w14:textId="77777777" w:rsidTr="00CB370F">
        <w:trPr>
          <w:cantSplit/>
        </w:trPr>
        <w:tc>
          <w:tcPr>
            <w:tcW w:w="4678" w:type="dxa"/>
          </w:tcPr>
          <w:p w14:paraId="641AEFDB"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España</w:t>
            </w:r>
          </w:p>
          <w:p w14:paraId="787091BA" w14:textId="77777777" w:rsidR="006632C9" w:rsidRPr="00A24301" w:rsidRDefault="006632C9" w:rsidP="00CB370F">
            <w:pPr>
              <w:widowControl w:val="0"/>
              <w:rPr>
                <w:color w:val="000000"/>
                <w:szCs w:val="22"/>
              </w:rPr>
            </w:pPr>
            <w:r w:rsidRPr="00A24301">
              <w:rPr>
                <w:color w:val="000000"/>
                <w:szCs w:val="22"/>
              </w:rPr>
              <w:t>Novartis Farmacéutica, S.A.</w:t>
            </w:r>
          </w:p>
          <w:p w14:paraId="11937F5D" w14:textId="77777777" w:rsidR="006632C9" w:rsidRPr="00A24301" w:rsidRDefault="006632C9" w:rsidP="00CB370F">
            <w:pPr>
              <w:widowControl w:val="0"/>
              <w:rPr>
                <w:color w:val="000000"/>
                <w:szCs w:val="22"/>
              </w:rPr>
            </w:pPr>
            <w:r w:rsidRPr="00A24301">
              <w:rPr>
                <w:color w:val="000000"/>
                <w:szCs w:val="22"/>
              </w:rPr>
              <w:t>Tel: +34 93 306 42 00</w:t>
            </w:r>
          </w:p>
          <w:p w14:paraId="6289D0C0" w14:textId="77777777" w:rsidR="006632C9" w:rsidRPr="00A24301" w:rsidRDefault="006632C9" w:rsidP="00CB370F">
            <w:pPr>
              <w:widowControl w:val="0"/>
              <w:tabs>
                <w:tab w:val="left" w:pos="-720"/>
              </w:tabs>
              <w:suppressAutoHyphens/>
              <w:rPr>
                <w:color w:val="000000"/>
                <w:szCs w:val="22"/>
              </w:rPr>
            </w:pPr>
          </w:p>
        </w:tc>
        <w:tc>
          <w:tcPr>
            <w:tcW w:w="4678" w:type="dxa"/>
          </w:tcPr>
          <w:p w14:paraId="5C1A37E8" w14:textId="77777777" w:rsidR="006632C9" w:rsidRPr="00A24301" w:rsidRDefault="006632C9" w:rsidP="00CB370F">
            <w:pPr>
              <w:widowControl w:val="0"/>
              <w:rPr>
                <w:b/>
                <w:color w:val="000000"/>
                <w:szCs w:val="22"/>
              </w:rPr>
            </w:pPr>
            <w:r w:rsidRPr="00A24301">
              <w:rPr>
                <w:b/>
                <w:color w:val="000000"/>
                <w:szCs w:val="22"/>
              </w:rPr>
              <w:t>Polska</w:t>
            </w:r>
          </w:p>
          <w:p w14:paraId="74DF972B" w14:textId="77777777" w:rsidR="006632C9" w:rsidRPr="00A24301" w:rsidRDefault="006632C9" w:rsidP="00CB370F">
            <w:pPr>
              <w:widowControl w:val="0"/>
              <w:rPr>
                <w:color w:val="000000"/>
                <w:szCs w:val="22"/>
              </w:rPr>
            </w:pPr>
            <w:r w:rsidRPr="00A24301">
              <w:rPr>
                <w:color w:val="000000"/>
                <w:szCs w:val="22"/>
              </w:rPr>
              <w:t>Novartis Poland Sp. z o.o.</w:t>
            </w:r>
          </w:p>
          <w:p w14:paraId="40B74F4C" w14:textId="77777777" w:rsidR="006632C9" w:rsidRPr="00A24301" w:rsidRDefault="006632C9" w:rsidP="00CB370F">
            <w:pPr>
              <w:widowControl w:val="0"/>
              <w:rPr>
                <w:color w:val="000000"/>
                <w:szCs w:val="22"/>
              </w:rPr>
            </w:pPr>
            <w:r w:rsidRPr="00A24301">
              <w:rPr>
                <w:color w:val="000000"/>
                <w:szCs w:val="22"/>
              </w:rPr>
              <w:t>Tel.: +48 22 375 4888</w:t>
            </w:r>
          </w:p>
        </w:tc>
      </w:tr>
      <w:tr w:rsidR="006632C9" w:rsidRPr="00A24301" w14:paraId="2654F3B1" w14:textId="77777777" w:rsidTr="00CB370F">
        <w:trPr>
          <w:cantSplit/>
        </w:trPr>
        <w:tc>
          <w:tcPr>
            <w:tcW w:w="4678" w:type="dxa"/>
          </w:tcPr>
          <w:p w14:paraId="20F84BF0"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France</w:t>
            </w:r>
          </w:p>
          <w:p w14:paraId="7085EA69" w14:textId="77777777" w:rsidR="006632C9" w:rsidRPr="00A24301" w:rsidRDefault="006632C9" w:rsidP="00CB370F">
            <w:pPr>
              <w:widowControl w:val="0"/>
              <w:rPr>
                <w:color w:val="000000"/>
                <w:szCs w:val="22"/>
              </w:rPr>
            </w:pPr>
            <w:r w:rsidRPr="00A24301">
              <w:rPr>
                <w:color w:val="000000"/>
                <w:szCs w:val="22"/>
              </w:rPr>
              <w:t>Novartis Pharma S.A.S.</w:t>
            </w:r>
          </w:p>
          <w:p w14:paraId="5C7EAF23" w14:textId="77777777" w:rsidR="006632C9" w:rsidRPr="00A24301" w:rsidRDefault="006632C9" w:rsidP="00CB370F">
            <w:pPr>
              <w:widowControl w:val="0"/>
              <w:rPr>
                <w:color w:val="000000"/>
                <w:szCs w:val="22"/>
              </w:rPr>
            </w:pPr>
            <w:r w:rsidRPr="00A24301">
              <w:rPr>
                <w:color w:val="000000"/>
                <w:szCs w:val="22"/>
              </w:rPr>
              <w:t>Tél: +33 1 55 47 66 00</w:t>
            </w:r>
          </w:p>
          <w:p w14:paraId="0311A843" w14:textId="77777777" w:rsidR="006632C9" w:rsidRPr="00A24301" w:rsidRDefault="006632C9" w:rsidP="00CB370F">
            <w:pPr>
              <w:widowControl w:val="0"/>
              <w:rPr>
                <w:b/>
                <w:color w:val="000000"/>
                <w:szCs w:val="22"/>
              </w:rPr>
            </w:pPr>
          </w:p>
        </w:tc>
        <w:tc>
          <w:tcPr>
            <w:tcW w:w="4678" w:type="dxa"/>
          </w:tcPr>
          <w:p w14:paraId="5770BDF2" w14:textId="77777777" w:rsidR="006632C9" w:rsidRPr="00A24301" w:rsidRDefault="006632C9" w:rsidP="00CB370F">
            <w:pPr>
              <w:widowControl w:val="0"/>
              <w:rPr>
                <w:color w:val="000000"/>
                <w:szCs w:val="22"/>
              </w:rPr>
            </w:pPr>
            <w:r w:rsidRPr="00A24301">
              <w:rPr>
                <w:b/>
                <w:color w:val="000000"/>
                <w:szCs w:val="22"/>
              </w:rPr>
              <w:t>Portugal</w:t>
            </w:r>
          </w:p>
          <w:p w14:paraId="1B33E22F" w14:textId="77777777" w:rsidR="006632C9" w:rsidRPr="00A24301" w:rsidRDefault="006632C9" w:rsidP="00CB370F">
            <w:pPr>
              <w:pStyle w:val="Text"/>
              <w:widowControl w:val="0"/>
              <w:spacing w:before="0"/>
              <w:jc w:val="left"/>
              <w:rPr>
                <w:color w:val="000000"/>
                <w:sz w:val="22"/>
                <w:szCs w:val="22"/>
                <w:lang w:val="is-IS"/>
              </w:rPr>
            </w:pPr>
            <w:r w:rsidRPr="00A24301">
              <w:rPr>
                <w:color w:val="000000"/>
                <w:sz w:val="22"/>
                <w:szCs w:val="22"/>
                <w:lang w:val="is-IS"/>
              </w:rPr>
              <w:t>Novartis Farma - Produtos Farmacêuticos, S.A.</w:t>
            </w:r>
          </w:p>
          <w:p w14:paraId="3078D375"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+351 21 000 8600</w:t>
            </w:r>
          </w:p>
        </w:tc>
      </w:tr>
      <w:tr w:rsidR="006632C9" w:rsidRPr="00A24301" w14:paraId="30207932" w14:textId="77777777" w:rsidTr="00CB370F">
        <w:trPr>
          <w:cantSplit/>
        </w:trPr>
        <w:tc>
          <w:tcPr>
            <w:tcW w:w="4678" w:type="dxa"/>
          </w:tcPr>
          <w:p w14:paraId="24158C05" w14:textId="77777777" w:rsidR="006632C9" w:rsidRPr="00A24301" w:rsidRDefault="006632C9" w:rsidP="00CB370F">
            <w:pPr>
              <w:pStyle w:val="Smalltext120"/>
              <w:tabs>
                <w:tab w:val="left" w:pos="567"/>
              </w:tabs>
              <w:rPr>
                <w:b/>
                <w:sz w:val="22"/>
                <w:szCs w:val="22"/>
                <w:lang w:val="is-IS"/>
              </w:rPr>
            </w:pPr>
            <w:r w:rsidRPr="00A24301">
              <w:rPr>
                <w:b/>
                <w:sz w:val="22"/>
                <w:szCs w:val="22"/>
                <w:lang w:val="is-IS"/>
              </w:rPr>
              <w:t>Hrvatska</w:t>
            </w:r>
          </w:p>
          <w:p w14:paraId="69A95090" w14:textId="77777777" w:rsidR="006632C9" w:rsidRPr="00A24301" w:rsidRDefault="006632C9" w:rsidP="00CB370F">
            <w:pPr>
              <w:pStyle w:val="Smalltext120"/>
              <w:tabs>
                <w:tab w:val="left" w:pos="567"/>
              </w:tabs>
              <w:rPr>
                <w:sz w:val="22"/>
                <w:szCs w:val="22"/>
                <w:lang w:val="is-IS"/>
              </w:rPr>
            </w:pPr>
            <w:r w:rsidRPr="00A24301">
              <w:rPr>
                <w:sz w:val="22"/>
                <w:szCs w:val="22"/>
                <w:lang w:val="is-IS"/>
              </w:rPr>
              <w:t>Novartis Hrvatska d.o.o.</w:t>
            </w:r>
          </w:p>
          <w:p w14:paraId="1F849FB9" w14:textId="77777777" w:rsidR="006632C9" w:rsidRPr="00A24301" w:rsidRDefault="006632C9" w:rsidP="00CB370F">
            <w:pPr>
              <w:pStyle w:val="Smalltext120"/>
              <w:tabs>
                <w:tab w:val="left" w:pos="567"/>
              </w:tabs>
              <w:rPr>
                <w:sz w:val="22"/>
                <w:szCs w:val="22"/>
                <w:lang w:val="is-IS"/>
              </w:rPr>
            </w:pPr>
            <w:r w:rsidRPr="00A24301">
              <w:rPr>
                <w:sz w:val="22"/>
                <w:szCs w:val="22"/>
                <w:lang w:val="is-IS"/>
              </w:rPr>
              <w:t>Tel. +385 1 6274 220</w:t>
            </w:r>
          </w:p>
          <w:p w14:paraId="3DF035E7" w14:textId="77777777" w:rsidR="006632C9" w:rsidRPr="00A24301" w:rsidRDefault="006632C9" w:rsidP="00CB370F">
            <w:pPr>
              <w:widowControl w:val="0"/>
              <w:tabs>
                <w:tab w:val="left" w:pos="-720"/>
                <w:tab w:val="left" w:pos="4536"/>
              </w:tabs>
              <w:suppressAutoHyphens/>
              <w:rPr>
                <w:b/>
                <w:color w:val="000000"/>
                <w:szCs w:val="22"/>
              </w:rPr>
            </w:pPr>
          </w:p>
        </w:tc>
        <w:tc>
          <w:tcPr>
            <w:tcW w:w="4678" w:type="dxa"/>
          </w:tcPr>
          <w:p w14:paraId="4350B383" w14:textId="77777777" w:rsidR="006632C9" w:rsidRPr="00A24301" w:rsidRDefault="006632C9" w:rsidP="00CB370F">
            <w:pPr>
              <w:rPr>
                <w:b/>
                <w:color w:val="000000"/>
                <w:szCs w:val="22"/>
              </w:rPr>
            </w:pPr>
            <w:r w:rsidRPr="00A24301">
              <w:rPr>
                <w:b/>
                <w:color w:val="000000"/>
                <w:szCs w:val="22"/>
              </w:rPr>
              <w:t>România</w:t>
            </w:r>
          </w:p>
          <w:p w14:paraId="0A038534" w14:textId="77777777" w:rsidR="006632C9" w:rsidRPr="00A24301" w:rsidRDefault="006632C9" w:rsidP="00CB370F">
            <w:pPr>
              <w:rPr>
                <w:color w:val="000000"/>
                <w:szCs w:val="22"/>
              </w:rPr>
            </w:pPr>
            <w:r w:rsidRPr="00A24301">
              <w:rPr>
                <w:color w:val="000000"/>
                <w:szCs w:val="22"/>
              </w:rPr>
              <w:t>Novartis Pharma Services Romania SRL</w:t>
            </w:r>
          </w:p>
          <w:p w14:paraId="4419E2D9"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+40 21 31299 01</w:t>
            </w:r>
          </w:p>
        </w:tc>
      </w:tr>
      <w:tr w:rsidR="006632C9" w:rsidRPr="00A24301" w14:paraId="033CE014" w14:textId="77777777" w:rsidTr="00CB370F">
        <w:trPr>
          <w:cantSplit/>
        </w:trPr>
        <w:tc>
          <w:tcPr>
            <w:tcW w:w="4678" w:type="dxa"/>
          </w:tcPr>
          <w:p w14:paraId="68D64F40" w14:textId="77777777" w:rsidR="006632C9" w:rsidRPr="00A24301" w:rsidRDefault="006632C9" w:rsidP="00CB370F">
            <w:pPr>
              <w:widowControl w:val="0"/>
              <w:rPr>
                <w:color w:val="000000"/>
                <w:szCs w:val="22"/>
              </w:rPr>
            </w:pPr>
            <w:r w:rsidRPr="00A24301">
              <w:rPr>
                <w:b/>
                <w:color w:val="000000"/>
                <w:szCs w:val="22"/>
              </w:rPr>
              <w:t>Ireland</w:t>
            </w:r>
          </w:p>
          <w:p w14:paraId="00AB2D29" w14:textId="77777777" w:rsidR="006632C9" w:rsidRPr="00A24301" w:rsidRDefault="006632C9" w:rsidP="00CB370F">
            <w:pPr>
              <w:widowControl w:val="0"/>
              <w:rPr>
                <w:color w:val="000000"/>
                <w:szCs w:val="22"/>
              </w:rPr>
            </w:pPr>
            <w:r w:rsidRPr="00A24301">
              <w:rPr>
                <w:color w:val="000000"/>
                <w:szCs w:val="22"/>
              </w:rPr>
              <w:t>Novartis Ireland Limited</w:t>
            </w:r>
          </w:p>
          <w:p w14:paraId="41F02861" w14:textId="77777777" w:rsidR="006632C9" w:rsidRPr="00A24301" w:rsidRDefault="006632C9" w:rsidP="00CB370F">
            <w:pPr>
              <w:widowControl w:val="0"/>
              <w:rPr>
                <w:color w:val="000000"/>
                <w:szCs w:val="22"/>
              </w:rPr>
            </w:pPr>
            <w:r w:rsidRPr="00A24301">
              <w:rPr>
                <w:color w:val="000000"/>
                <w:szCs w:val="22"/>
              </w:rPr>
              <w:t>Tel: +353 1 260 12 55</w:t>
            </w:r>
          </w:p>
          <w:p w14:paraId="3549EAB4" w14:textId="77777777" w:rsidR="006632C9" w:rsidRPr="00A24301" w:rsidRDefault="006632C9" w:rsidP="00CB370F">
            <w:pPr>
              <w:widowControl w:val="0"/>
              <w:tabs>
                <w:tab w:val="left" w:pos="-720"/>
              </w:tabs>
              <w:suppressAutoHyphens/>
              <w:rPr>
                <w:color w:val="000000"/>
                <w:szCs w:val="22"/>
              </w:rPr>
            </w:pPr>
          </w:p>
        </w:tc>
        <w:tc>
          <w:tcPr>
            <w:tcW w:w="4678" w:type="dxa"/>
          </w:tcPr>
          <w:p w14:paraId="6FBDDC0C" w14:textId="77777777" w:rsidR="006632C9" w:rsidRPr="00A24301" w:rsidRDefault="006632C9" w:rsidP="00CB370F">
            <w:pPr>
              <w:widowControl w:val="0"/>
              <w:rPr>
                <w:color w:val="000000"/>
                <w:szCs w:val="22"/>
              </w:rPr>
            </w:pPr>
            <w:r w:rsidRPr="00A24301">
              <w:rPr>
                <w:b/>
                <w:color w:val="000000"/>
                <w:szCs w:val="22"/>
              </w:rPr>
              <w:t>Slovenija</w:t>
            </w:r>
          </w:p>
          <w:p w14:paraId="61AF9E56" w14:textId="77777777" w:rsidR="006632C9" w:rsidRPr="00A24301" w:rsidRDefault="006632C9" w:rsidP="00CB370F">
            <w:pPr>
              <w:widowControl w:val="0"/>
              <w:rPr>
                <w:color w:val="000000"/>
                <w:szCs w:val="22"/>
              </w:rPr>
            </w:pPr>
            <w:r w:rsidRPr="00A24301">
              <w:rPr>
                <w:color w:val="000000"/>
                <w:szCs w:val="22"/>
              </w:rPr>
              <w:t>Novartis Pharma Services Inc.</w:t>
            </w:r>
          </w:p>
          <w:p w14:paraId="295A2B53" w14:textId="77777777" w:rsidR="006632C9" w:rsidRPr="00A24301" w:rsidRDefault="006632C9" w:rsidP="00CB370F">
            <w:pPr>
              <w:widowControl w:val="0"/>
              <w:rPr>
                <w:color w:val="000000"/>
                <w:szCs w:val="22"/>
              </w:rPr>
            </w:pPr>
            <w:r w:rsidRPr="00A24301">
              <w:rPr>
                <w:color w:val="000000"/>
                <w:szCs w:val="22"/>
              </w:rPr>
              <w:t>Tel: +386 1 300 75 50</w:t>
            </w:r>
          </w:p>
        </w:tc>
      </w:tr>
      <w:tr w:rsidR="006632C9" w:rsidRPr="00A24301" w14:paraId="2B534B8C" w14:textId="77777777" w:rsidTr="00CB370F">
        <w:trPr>
          <w:cantSplit/>
        </w:trPr>
        <w:tc>
          <w:tcPr>
            <w:tcW w:w="4678" w:type="dxa"/>
          </w:tcPr>
          <w:p w14:paraId="516D1956" w14:textId="77777777" w:rsidR="006632C9" w:rsidRPr="00A24301" w:rsidRDefault="006632C9" w:rsidP="00CB370F">
            <w:pPr>
              <w:widowControl w:val="0"/>
              <w:rPr>
                <w:b/>
                <w:color w:val="000000"/>
                <w:szCs w:val="22"/>
              </w:rPr>
            </w:pPr>
            <w:r w:rsidRPr="00A24301">
              <w:rPr>
                <w:b/>
                <w:color w:val="000000"/>
                <w:szCs w:val="22"/>
              </w:rPr>
              <w:t>Ísland</w:t>
            </w:r>
          </w:p>
          <w:p w14:paraId="6171C951" w14:textId="77777777" w:rsidR="006632C9" w:rsidRPr="00A24301" w:rsidRDefault="006632C9" w:rsidP="00CB370F">
            <w:pPr>
              <w:widowControl w:val="0"/>
              <w:rPr>
                <w:color w:val="000000"/>
                <w:szCs w:val="22"/>
              </w:rPr>
            </w:pPr>
            <w:r w:rsidRPr="00A24301">
              <w:rPr>
                <w:color w:val="000000"/>
                <w:szCs w:val="22"/>
              </w:rPr>
              <w:t>Vistor hf.</w:t>
            </w:r>
          </w:p>
          <w:p w14:paraId="6545076F" w14:textId="77777777" w:rsidR="006632C9" w:rsidRPr="00A24301" w:rsidRDefault="006632C9" w:rsidP="00CB370F">
            <w:pPr>
              <w:widowControl w:val="0"/>
              <w:tabs>
                <w:tab w:val="left" w:pos="-720"/>
              </w:tabs>
              <w:suppressAutoHyphens/>
              <w:rPr>
                <w:color w:val="000000"/>
                <w:szCs w:val="22"/>
              </w:rPr>
            </w:pPr>
            <w:r w:rsidRPr="00A24301">
              <w:rPr>
                <w:color w:val="000000"/>
                <w:szCs w:val="22"/>
              </w:rPr>
              <w:t>Sími: +354 535 7000</w:t>
            </w:r>
          </w:p>
          <w:p w14:paraId="243B1374" w14:textId="77777777" w:rsidR="006632C9" w:rsidRPr="00A24301" w:rsidRDefault="006632C9" w:rsidP="00CB370F">
            <w:pPr>
              <w:widowControl w:val="0"/>
              <w:rPr>
                <w:b/>
                <w:color w:val="000000"/>
                <w:szCs w:val="22"/>
              </w:rPr>
            </w:pPr>
          </w:p>
        </w:tc>
        <w:tc>
          <w:tcPr>
            <w:tcW w:w="4678" w:type="dxa"/>
          </w:tcPr>
          <w:p w14:paraId="096612B9" w14:textId="77777777" w:rsidR="006632C9" w:rsidRPr="00A24301" w:rsidRDefault="006632C9" w:rsidP="00CB370F">
            <w:pPr>
              <w:widowControl w:val="0"/>
              <w:tabs>
                <w:tab w:val="left" w:pos="-720"/>
              </w:tabs>
              <w:suppressAutoHyphens/>
              <w:rPr>
                <w:b/>
                <w:color w:val="000000"/>
                <w:szCs w:val="22"/>
              </w:rPr>
            </w:pPr>
            <w:r w:rsidRPr="00A24301">
              <w:rPr>
                <w:b/>
                <w:color w:val="000000"/>
                <w:szCs w:val="22"/>
              </w:rPr>
              <w:t>Slovenská republika</w:t>
            </w:r>
          </w:p>
          <w:p w14:paraId="2BE904EC" w14:textId="77777777" w:rsidR="006632C9" w:rsidRPr="00A24301" w:rsidRDefault="006632C9" w:rsidP="00CB370F">
            <w:pPr>
              <w:widowControl w:val="0"/>
              <w:rPr>
                <w:i/>
                <w:color w:val="000000"/>
                <w:szCs w:val="22"/>
              </w:rPr>
            </w:pPr>
            <w:r w:rsidRPr="00A24301">
              <w:rPr>
                <w:color w:val="000000"/>
                <w:szCs w:val="22"/>
              </w:rPr>
              <w:t>Novartis Slovakia s.r.o.</w:t>
            </w:r>
          </w:p>
          <w:p w14:paraId="256E90AD" w14:textId="77777777" w:rsidR="006632C9" w:rsidRPr="00A24301" w:rsidRDefault="006632C9" w:rsidP="00CB370F">
            <w:pPr>
              <w:widowControl w:val="0"/>
              <w:rPr>
                <w:color w:val="000000"/>
                <w:szCs w:val="22"/>
              </w:rPr>
            </w:pPr>
            <w:r w:rsidRPr="00A24301">
              <w:rPr>
                <w:color w:val="000000"/>
                <w:szCs w:val="22"/>
              </w:rPr>
              <w:t>Tel: +421 2 5542 5439</w:t>
            </w:r>
          </w:p>
          <w:p w14:paraId="1DB10681" w14:textId="77777777" w:rsidR="006632C9" w:rsidRPr="00A24301" w:rsidRDefault="006632C9" w:rsidP="00CB370F">
            <w:pPr>
              <w:widowControl w:val="0"/>
              <w:tabs>
                <w:tab w:val="left" w:pos="-720"/>
              </w:tabs>
              <w:suppressAutoHyphens/>
              <w:rPr>
                <w:b/>
                <w:color w:val="000000"/>
                <w:szCs w:val="22"/>
              </w:rPr>
            </w:pPr>
          </w:p>
        </w:tc>
      </w:tr>
      <w:tr w:rsidR="006632C9" w:rsidRPr="00A24301" w14:paraId="22580D14" w14:textId="77777777" w:rsidTr="00CB370F">
        <w:trPr>
          <w:cantSplit/>
        </w:trPr>
        <w:tc>
          <w:tcPr>
            <w:tcW w:w="4678" w:type="dxa"/>
          </w:tcPr>
          <w:p w14:paraId="3585F4AE" w14:textId="77777777" w:rsidR="006632C9" w:rsidRPr="00A24301" w:rsidRDefault="006632C9" w:rsidP="00CB370F">
            <w:pPr>
              <w:widowControl w:val="0"/>
              <w:rPr>
                <w:color w:val="000000"/>
                <w:szCs w:val="22"/>
              </w:rPr>
            </w:pPr>
            <w:r w:rsidRPr="00A24301">
              <w:rPr>
                <w:b/>
                <w:color w:val="000000"/>
                <w:szCs w:val="22"/>
              </w:rPr>
              <w:t>Italia</w:t>
            </w:r>
          </w:p>
          <w:p w14:paraId="6F08813D" w14:textId="77777777" w:rsidR="006632C9" w:rsidRPr="00A24301" w:rsidRDefault="006632C9" w:rsidP="00CB370F">
            <w:pPr>
              <w:widowControl w:val="0"/>
              <w:rPr>
                <w:color w:val="000000"/>
                <w:szCs w:val="22"/>
              </w:rPr>
            </w:pPr>
            <w:r w:rsidRPr="00A24301">
              <w:rPr>
                <w:color w:val="000000"/>
                <w:szCs w:val="22"/>
              </w:rPr>
              <w:t>Novartis Farma S.p.A.</w:t>
            </w:r>
          </w:p>
          <w:p w14:paraId="3452ECAF" w14:textId="77777777" w:rsidR="006632C9" w:rsidRPr="00A24301" w:rsidRDefault="006632C9" w:rsidP="00CB370F">
            <w:pPr>
              <w:widowControl w:val="0"/>
              <w:rPr>
                <w:b/>
                <w:color w:val="000000"/>
                <w:szCs w:val="22"/>
              </w:rPr>
            </w:pPr>
            <w:r w:rsidRPr="00A24301">
              <w:rPr>
                <w:color w:val="000000"/>
                <w:szCs w:val="22"/>
              </w:rPr>
              <w:t>Tel: +39 02 96 54 1</w:t>
            </w:r>
          </w:p>
        </w:tc>
        <w:tc>
          <w:tcPr>
            <w:tcW w:w="4678" w:type="dxa"/>
          </w:tcPr>
          <w:p w14:paraId="6C4EC239" w14:textId="77777777" w:rsidR="006632C9" w:rsidRPr="00A24301" w:rsidRDefault="006632C9" w:rsidP="00CB370F">
            <w:pPr>
              <w:widowControl w:val="0"/>
              <w:tabs>
                <w:tab w:val="left" w:pos="-720"/>
                <w:tab w:val="left" w:pos="4536"/>
              </w:tabs>
              <w:suppressAutoHyphens/>
              <w:rPr>
                <w:color w:val="000000"/>
                <w:szCs w:val="22"/>
              </w:rPr>
            </w:pPr>
            <w:r w:rsidRPr="00A24301">
              <w:rPr>
                <w:b/>
                <w:color w:val="000000"/>
                <w:szCs w:val="22"/>
              </w:rPr>
              <w:t>Suomi/Finland</w:t>
            </w:r>
          </w:p>
          <w:p w14:paraId="247DFDF1" w14:textId="77777777" w:rsidR="006632C9" w:rsidRPr="00A24301" w:rsidRDefault="006632C9" w:rsidP="00CB370F">
            <w:pPr>
              <w:widowControl w:val="0"/>
              <w:rPr>
                <w:color w:val="000000"/>
                <w:szCs w:val="22"/>
              </w:rPr>
            </w:pPr>
            <w:r w:rsidRPr="00A24301">
              <w:rPr>
                <w:color w:val="000000"/>
                <w:szCs w:val="22"/>
              </w:rPr>
              <w:t>Novartis Finland Oy</w:t>
            </w:r>
          </w:p>
          <w:p w14:paraId="1083DC7F" w14:textId="77777777" w:rsidR="006632C9" w:rsidRPr="00A24301" w:rsidRDefault="006632C9" w:rsidP="00CB370F">
            <w:pPr>
              <w:widowControl w:val="0"/>
              <w:rPr>
                <w:color w:val="000000"/>
                <w:szCs w:val="22"/>
              </w:rPr>
            </w:pPr>
            <w:r w:rsidRPr="00A24301">
              <w:rPr>
                <w:color w:val="000000"/>
                <w:szCs w:val="22"/>
              </w:rPr>
              <w:t>Puh/Tel: +</w:t>
            </w:r>
            <w:r w:rsidRPr="00A24301">
              <w:rPr>
                <w:color w:val="000000"/>
                <w:szCs w:val="22"/>
                <w:lang w:bidi="he-IL"/>
              </w:rPr>
              <w:t>358 (0)10 6133 200</w:t>
            </w:r>
          </w:p>
          <w:p w14:paraId="2DAEB4BA" w14:textId="77777777" w:rsidR="006632C9" w:rsidRPr="00A24301" w:rsidRDefault="006632C9" w:rsidP="00CB370F">
            <w:pPr>
              <w:widowControl w:val="0"/>
              <w:tabs>
                <w:tab w:val="left" w:pos="-720"/>
              </w:tabs>
              <w:suppressAutoHyphens/>
              <w:rPr>
                <w:b/>
                <w:color w:val="000000"/>
                <w:szCs w:val="22"/>
              </w:rPr>
            </w:pPr>
          </w:p>
        </w:tc>
      </w:tr>
      <w:tr w:rsidR="006632C9" w:rsidRPr="00A24301" w14:paraId="7F7E6F31" w14:textId="77777777" w:rsidTr="00CB370F">
        <w:trPr>
          <w:cantSplit/>
        </w:trPr>
        <w:tc>
          <w:tcPr>
            <w:tcW w:w="4678" w:type="dxa"/>
          </w:tcPr>
          <w:p w14:paraId="26FA7303" w14:textId="77777777" w:rsidR="006632C9" w:rsidRPr="00A24301" w:rsidRDefault="006632C9" w:rsidP="00CB370F">
            <w:pPr>
              <w:widowControl w:val="0"/>
              <w:rPr>
                <w:b/>
                <w:color w:val="000000"/>
                <w:szCs w:val="22"/>
              </w:rPr>
            </w:pPr>
            <w:r w:rsidRPr="00A24301">
              <w:rPr>
                <w:b/>
                <w:color w:val="000000"/>
                <w:szCs w:val="22"/>
              </w:rPr>
              <w:t>Κύπρος</w:t>
            </w:r>
          </w:p>
          <w:p w14:paraId="711AFD26" w14:textId="77777777" w:rsidR="006632C9" w:rsidRPr="00A24301" w:rsidRDefault="006632C9" w:rsidP="00CB370F">
            <w:pPr>
              <w:widowControl w:val="0"/>
              <w:rPr>
                <w:color w:val="000000"/>
                <w:szCs w:val="22"/>
              </w:rPr>
            </w:pPr>
            <w:r w:rsidRPr="00A24301">
              <w:rPr>
                <w:color w:val="000000"/>
                <w:szCs w:val="22"/>
                <w:lang w:bidi="he-IL"/>
              </w:rPr>
              <w:t>Novartis Pharma Services Inc.</w:t>
            </w:r>
          </w:p>
          <w:p w14:paraId="336E8A73" w14:textId="77777777" w:rsidR="006632C9" w:rsidRPr="00A24301" w:rsidRDefault="006632C9" w:rsidP="00CB370F">
            <w:pPr>
              <w:widowControl w:val="0"/>
              <w:tabs>
                <w:tab w:val="left" w:pos="-720"/>
              </w:tabs>
              <w:suppressAutoHyphens/>
              <w:rPr>
                <w:color w:val="000000"/>
                <w:szCs w:val="22"/>
              </w:rPr>
            </w:pPr>
            <w:r w:rsidRPr="00A24301">
              <w:rPr>
                <w:color w:val="000000"/>
                <w:szCs w:val="22"/>
              </w:rPr>
              <w:t>Τηλ: +357 22 690 690</w:t>
            </w:r>
          </w:p>
          <w:p w14:paraId="32C22A21" w14:textId="77777777" w:rsidR="006632C9" w:rsidRPr="00A24301" w:rsidRDefault="006632C9" w:rsidP="00CB370F">
            <w:pPr>
              <w:widowControl w:val="0"/>
              <w:rPr>
                <w:b/>
                <w:color w:val="000000"/>
                <w:szCs w:val="22"/>
              </w:rPr>
            </w:pPr>
          </w:p>
        </w:tc>
        <w:tc>
          <w:tcPr>
            <w:tcW w:w="4678" w:type="dxa"/>
          </w:tcPr>
          <w:p w14:paraId="5DD71159"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Sverige</w:t>
            </w:r>
          </w:p>
          <w:p w14:paraId="1EC1699D" w14:textId="77777777" w:rsidR="006632C9" w:rsidRPr="00A24301" w:rsidRDefault="006632C9" w:rsidP="00CB370F">
            <w:pPr>
              <w:widowControl w:val="0"/>
              <w:rPr>
                <w:color w:val="000000"/>
                <w:szCs w:val="22"/>
              </w:rPr>
            </w:pPr>
            <w:r w:rsidRPr="00A24301">
              <w:rPr>
                <w:color w:val="000000"/>
                <w:szCs w:val="22"/>
              </w:rPr>
              <w:t>Novartis Sverige AB</w:t>
            </w:r>
          </w:p>
          <w:p w14:paraId="7CFD5D2F" w14:textId="77777777" w:rsidR="006632C9" w:rsidRPr="00A24301" w:rsidRDefault="006632C9" w:rsidP="00CB370F">
            <w:pPr>
              <w:widowControl w:val="0"/>
              <w:rPr>
                <w:color w:val="000000"/>
                <w:szCs w:val="22"/>
              </w:rPr>
            </w:pPr>
            <w:r w:rsidRPr="00A24301">
              <w:rPr>
                <w:color w:val="000000"/>
                <w:szCs w:val="22"/>
              </w:rPr>
              <w:t>Tel: +46 8 732 32 00</w:t>
            </w:r>
          </w:p>
          <w:p w14:paraId="1EECDA46" w14:textId="77777777" w:rsidR="006632C9" w:rsidRPr="00A24301" w:rsidRDefault="006632C9" w:rsidP="00CB370F">
            <w:pPr>
              <w:widowControl w:val="0"/>
              <w:tabs>
                <w:tab w:val="left" w:pos="-720"/>
                <w:tab w:val="left" w:pos="4536"/>
              </w:tabs>
              <w:suppressAutoHyphens/>
              <w:rPr>
                <w:b/>
                <w:color w:val="000000"/>
                <w:szCs w:val="22"/>
              </w:rPr>
            </w:pPr>
          </w:p>
        </w:tc>
      </w:tr>
      <w:tr w:rsidR="006632C9" w:rsidRPr="00A24301" w14:paraId="1E7A7784" w14:textId="77777777" w:rsidTr="00CB370F">
        <w:trPr>
          <w:cantSplit/>
        </w:trPr>
        <w:tc>
          <w:tcPr>
            <w:tcW w:w="4678" w:type="dxa"/>
          </w:tcPr>
          <w:p w14:paraId="307C9ABF" w14:textId="77777777" w:rsidR="006632C9" w:rsidRPr="00A24301" w:rsidRDefault="006632C9" w:rsidP="00CB370F">
            <w:pPr>
              <w:widowControl w:val="0"/>
              <w:rPr>
                <w:b/>
                <w:color w:val="000000"/>
                <w:szCs w:val="22"/>
              </w:rPr>
            </w:pPr>
            <w:r w:rsidRPr="00A24301">
              <w:rPr>
                <w:b/>
                <w:color w:val="000000"/>
                <w:szCs w:val="22"/>
              </w:rPr>
              <w:t>Latvija</w:t>
            </w:r>
          </w:p>
          <w:p w14:paraId="37495340" w14:textId="77777777" w:rsidR="006632C9" w:rsidRPr="00A24301" w:rsidRDefault="006632C9" w:rsidP="00CB370F">
            <w:pPr>
              <w:widowControl w:val="0"/>
              <w:rPr>
                <w:color w:val="000000"/>
                <w:szCs w:val="22"/>
              </w:rPr>
            </w:pPr>
            <w:r w:rsidRPr="00A24301">
              <w:rPr>
                <w:szCs w:val="22"/>
              </w:rPr>
              <w:t>SIA Novartis Baltics</w:t>
            </w:r>
          </w:p>
          <w:p w14:paraId="130B8B21"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+371 67 887 070</w:t>
            </w:r>
          </w:p>
          <w:p w14:paraId="3CE53267" w14:textId="77777777" w:rsidR="006632C9" w:rsidRPr="00A24301" w:rsidRDefault="006632C9" w:rsidP="00CB370F">
            <w:pPr>
              <w:widowControl w:val="0"/>
              <w:tabs>
                <w:tab w:val="left" w:pos="-720"/>
              </w:tabs>
              <w:suppressAutoHyphens/>
              <w:rPr>
                <w:color w:val="000000"/>
                <w:szCs w:val="22"/>
              </w:rPr>
            </w:pPr>
          </w:p>
        </w:tc>
        <w:tc>
          <w:tcPr>
            <w:tcW w:w="4678" w:type="dxa"/>
          </w:tcPr>
          <w:p w14:paraId="4C4F6FA2" w14:textId="77777777" w:rsidR="006632C9" w:rsidRPr="00A24301" w:rsidRDefault="006632C9" w:rsidP="00CB370F">
            <w:pPr>
              <w:widowControl w:val="0"/>
              <w:rPr>
                <w:color w:val="000000"/>
                <w:szCs w:val="22"/>
              </w:rPr>
            </w:pPr>
          </w:p>
        </w:tc>
      </w:tr>
    </w:tbl>
    <w:p w14:paraId="5B47B860" w14:textId="77777777" w:rsidR="006632C9" w:rsidRPr="00A24301" w:rsidRDefault="006632C9" w:rsidP="006632C9">
      <w:pPr>
        <w:widowControl w:val="0"/>
        <w:ind w:right="-449"/>
        <w:rPr>
          <w:color w:val="000000"/>
          <w:szCs w:val="22"/>
        </w:rPr>
      </w:pPr>
    </w:p>
    <w:p w14:paraId="69792845" w14:textId="77777777" w:rsidR="006632C9" w:rsidRPr="00A24301" w:rsidRDefault="006632C9" w:rsidP="006632C9">
      <w:pPr>
        <w:keepNext/>
        <w:keepLines/>
        <w:rPr>
          <w:b/>
          <w:bCs/>
        </w:rPr>
      </w:pPr>
      <w:r w:rsidRPr="00A24301">
        <w:rPr>
          <w:b/>
          <w:bCs/>
        </w:rPr>
        <w:t>Þessi fylgiseðill var síðast uppfærður</w:t>
      </w:r>
    </w:p>
    <w:p w14:paraId="680AC065" w14:textId="77777777" w:rsidR="006632C9" w:rsidRPr="00A24301" w:rsidRDefault="006632C9" w:rsidP="006632C9">
      <w:pPr>
        <w:rPr>
          <w:szCs w:val="22"/>
        </w:rPr>
      </w:pPr>
    </w:p>
    <w:p w14:paraId="7F83E104" w14:textId="77777777" w:rsidR="006632C9" w:rsidRPr="00A24301" w:rsidRDefault="006632C9" w:rsidP="006632C9">
      <w:pPr>
        <w:rPr>
          <w:b/>
          <w:szCs w:val="22"/>
        </w:rPr>
      </w:pPr>
      <w:r w:rsidRPr="00A24301">
        <w:rPr>
          <w:b/>
          <w:szCs w:val="22"/>
        </w:rPr>
        <w:t>Upplýsingar sem hægt er að nálgast annars staðar</w:t>
      </w:r>
    </w:p>
    <w:p w14:paraId="015C601A" w14:textId="77777777" w:rsidR="006632C9" w:rsidRPr="00A24301" w:rsidRDefault="006632C9" w:rsidP="006632C9">
      <w:pPr>
        <w:rPr>
          <w:szCs w:val="22"/>
        </w:rPr>
      </w:pPr>
      <w:r w:rsidRPr="00A24301">
        <w:rPr>
          <w:szCs w:val="22"/>
        </w:rPr>
        <w:t xml:space="preserve">Ítarlegar upplýsingar um lyfið eru birtar á vef Lyfjastofnunar Evrópu </w:t>
      </w:r>
      <w:hyperlink r:id="rId37" w:history="1">
        <w:r w:rsidRPr="00A24301">
          <w:rPr>
            <w:rStyle w:val="Hyperlink"/>
            <w:szCs w:val="22"/>
          </w:rPr>
          <w:t>http://www.ema.europa.eu</w:t>
        </w:r>
      </w:hyperlink>
    </w:p>
    <w:p w14:paraId="4FDF6C7B" w14:textId="77777777" w:rsidR="006632C9" w:rsidRPr="00A24301" w:rsidRDefault="006632C9" w:rsidP="006632C9">
      <w:pPr>
        <w:rPr>
          <w:szCs w:val="22"/>
        </w:rPr>
      </w:pPr>
    </w:p>
    <w:p w14:paraId="08671585" w14:textId="77777777" w:rsidR="000900D8" w:rsidRPr="00A24301" w:rsidRDefault="006632C9" w:rsidP="006632C9">
      <w:pPr>
        <w:rPr>
          <w:szCs w:val="22"/>
        </w:rPr>
      </w:pPr>
      <w:r w:rsidRPr="00A24301">
        <w:rPr>
          <w:szCs w:val="22"/>
        </w:rPr>
        <w:br w:type="page"/>
      </w:r>
      <w:bookmarkStart w:id="22" w:name="_Hlk132898128"/>
    </w:p>
    <w:p w14:paraId="1CF78169" w14:textId="402E4993" w:rsidR="000900D8" w:rsidRPr="00A24301" w:rsidRDefault="00C31F65" w:rsidP="000900D8">
      <w:pPr>
        <w:rPr>
          <w:b/>
          <w:szCs w:val="22"/>
        </w:rPr>
      </w:pPr>
      <w:r w:rsidRPr="00A24301">
        <w:rPr>
          <w:b/>
          <w:color w:val="000000"/>
          <w:szCs w:val="22"/>
        </w:rPr>
        <w:lastRenderedPageBreak/>
        <w:t>LEIÐBEININGAR UM NOTKUN XOLAIR ÁFYLLTRAR SPRAUTU</w:t>
      </w:r>
    </w:p>
    <w:p w14:paraId="5E2C5DDA" w14:textId="77777777" w:rsidR="000900D8" w:rsidRPr="00A24301" w:rsidRDefault="000900D8" w:rsidP="000900D8">
      <w:pPr>
        <w:rPr>
          <w:bCs/>
          <w:szCs w:val="22"/>
        </w:rPr>
      </w:pPr>
    </w:p>
    <w:p w14:paraId="671963B0" w14:textId="44991CFE" w:rsidR="000900D8" w:rsidRPr="00A24301" w:rsidRDefault="00C31F65" w:rsidP="000900D8">
      <w:pPr>
        <w:rPr>
          <w:szCs w:val="22"/>
        </w:rPr>
      </w:pPr>
      <w:r w:rsidRPr="00A24301">
        <w:rPr>
          <w:szCs w:val="22"/>
        </w:rPr>
        <w:t>Þessar „leiðbeiningar um notkun“ innihalda upplýsingar um hvernig gefa á inndælingu með Xolair</w:t>
      </w:r>
      <w:r w:rsidR="000900D8" w:rsidRPr="00A24301">
        <w:rPr>
          <w:szCs w:val="22"/>
        </w:rPr>
        <w:t>.</w:t>
      </w:r>
    </w:p>
    <w:p w14:paraId="54123B91" w14:textId="77777777" w:rsidR="000900D8" w:rsidRPr="00A24301" w:rsidRDefault="000900D8" w:rsidP="000900D8">
      <w:pPr>
        <w:rPr>
          <w:szCs w:val="22"/>
        </w:rPr>
      </w:pPr>
    </w:p>
    <w:p w14:paraId="5A840157" w14:textId="419709F6" w:rsidR="000900D8" w:rsidRPr="00A24301" w:rsidRDefault="00C31F65" w:rsidP="000900D8">
      <w:pPr>
        <w:rPr>
          <w:szCs w:val="22"/>
        </w:rPr>
      </w:pPr>
      <w:r w:rsidRPr="00A24301">
        <w:rPr>
          <w:szCs w:val="22"/>
        </w:rPr>
        <w:t>Ef læknirinn ákveður að þú eða umönnunaraðili geti gefið Xolair inndælinguna heima, þarf að tryggja að læknirinn eða hjúkrunarfræðingur sýni þér eða umönnunaraðila hvernig á að undirbúa og gefa inndælingu með Xolair áfylltri sprautu áður en það er gefið í fyrsta skiptið</w:t>
      </w:r>
      <w:r w:rsidR="000900D8" w:rsidRPr="00A24301">
        <w:rPr>
          <w:szCs w:val="22"/>
        </w:rPr>
        <w:t>.</w:t>
      </w:r>
    </w:p>
    <w:p w14:paraId="15345461" w14:textId="77777777" w:rsidR="000900D8" w:rsidRPr="00A24301" w:rsidRDefault="000900D8" w:rsidP="000900D8">
      <w:pPr>
        <w:rPr>
          <w:szCs w:val="22"/>
        </w:rPr>
      </w:pPr>
    </w:p>
    <w:p w14:paraId="1395C4B0" w14:textId="3E4DB23F" w:rsidR="000900D8" w:rsidRPr="00A24301" w:rsidRDefault="0076024E" w:rsidP="000900D8">
      <w:pPr>
        <w:rPr>
          <w:szCs w:val="22"/>
        </w:rPr>
      </w:pPr>
      <w:r w:rsidRPr="00A24301">
        <w:rPr>
          <w:szCs w:val="22"/>
        </w:rPr>
        <w:t xml:space="preserve">Ekki er gert ráð fyrir að börn yngri en 12 ára </w:t>
      </w:r>
      <w:r w:rsidR="00C15278" w:rsidRPr="00A24301">
        <w:rPr>
          <w:szCs w:val="22"/>
        </w:rPr>
        <w:t xml:space="preserve">gefi sér Xolair inndælingu sjálf, samt sem áður </w:t>
      </w:r>
      <w:r w:rsidR="00C15278" w:rsidRPr="00A24301">
        <w:rPr>
          <w:color w:val="000000"/>
          <w:szCs w:val="22"/>
        </w:rPr>
        <w:t>getur umönnunaraðili gefið þeim Xolair inndælingu, eftir viðeigandi þjálfun, ef læknirinn telur það viðeigandi.</w:t>
      </w:r>
    </w:p>
    <w:p w14:paraId="73A7574C" w14:textId="77777777" w:rsidR="000900D8" w:rsidRPr="00A24301" w:rsidRDefault="000900D8" w:rsidP="000900D8">
      <w:pPr>
        <w:rPr>
          <w:szCs w:val="22"/>
        </w:rPr>
      </w:pPr>
    </w:p>
    <w:p w14:paraId="75CCE3C2" w14:textId="1FE59AED" w:rsidR="000900D8" w:rsidRPr="00A24301" w:rsidRDefault="0044772A" w:rsidP="000900D8">
      <w:pPr>
        <w:rPr>
          <w:szCs w:val="22"/>
        </w:rPr>
      </w:pPr>
      <w:r w:rsidRPr="00A24301">
        <w:rPr>
          <w:szCs w:val="22"/>
        </w:rPr>
        <w:t>Mikilvægt er að þú lesir og skiljir</w:t>
      </w:r>
      <w:r w:rsidR="00EA1BBC" w:rsidRPr="00A24301">
        <w:rPr>
          <w:szCs w:val="22"/>
        </w:rPr>
        <w:t xml:space="preserve"> „Leiðbeiningar um notkun“ áður en inndæling með Xolair áfylltri sprautu er framkvæmd. Ráðfærðu þig við lækninn ef eitthvað er óljóst</w:t>
      </w:r>
      <w:r w:rsidR="000900D8" w:rsidRPr="00A24301">
        <w:rPr>
          <w:szCs w:val="22"/>
        </w:rPr>
        <w:t>.</w:t>
      </w:r>
    </w:p>
    <w:p w14:paraId="504A9212" w14:textId="77777777" w:rsidR="000900D8" w:rsidRPr="00A24301" w:rsidRDefault="000900D8" w:rsidP="000900D8">
      <w:pPr>
        <w:rPr>
          <w:rFonts w:eastAsiaTheme="minorHAnsi"/>
          <w:szCs w:val="22"/>
        </w:rPr>
      </w:pPr>
    </w:p>
    <w:tbl>
      <w:tblPr>
        <w:tblStyle w:val="TableGrid1"/>
        <w:tblW w:w="0" w:type="auto"/>
        <w:tblLook w:val="04A0" w:firstRow="1" w:lastRow="0" w:firstColumn="1" w:lastColumn="0" w:noHBand="0" w:noVBand="1"/>
      </w:tblPr>
      <w:tblGrid>
        <w:gridCol w:w="9071"/>
      </w:tblGrid>
      <w:tr w:rsidR="004A5D39" w:rsidRPr="00A24301" w14:paraId="2A8D024F" w14:textId="77777777" w:rsidTr="00162A3C">
        <w:tc>
          <w:tcPr>
            <w:tcW w:w="9350" w:type="dxa"/>
            <w:tcBorders>
              <w:top w:val="nil"/>
              <w:left w:val="nil"/>
              <w:bottom w:val="nil"/>
              <w:right w:val="nil"/>
            </w:tcBorders>
          </w:tcPr>
          <w:p w14:paraId="57D29B79" w14:textId="596BF901" w:rsidR="000900D8" w:rsidRPr="00A24301" w:rsidRDefault="00C31F65" w:rsidP="00162A3C">
            <w:pPr>
              <w:jc w:val="center"/>
              <w:rPr>
                <w:sz w:val="24"/>
                <w:szCs w:val="24"/>
              </w:rPr>
            </w:pPr>
            <w:r w:rsidRPr="00A24301">
              <w:rPr>
                <w:noProof/>
                <w:sz w:val="20"/>
              </w:rPr>
              <mc:AlternateContent>
                <mc:Choice Requires="wps">
                  <w:drawing>
                    <wp:anchor distT="0" distB="0" distL="114300" distR="114300" simplePos="0" relativeHeight="252209152" behindDoc="0" locked="0" layoutInCell="1" allowOverlap="1" wp14:anchorId="786DA5B0" wp14:editId="4FFEB4F1">
                      <wp:simplePos x="0" y="0"/>
                      <wp:positionH relativeFrom="column">
                        <wp:posOffset>2529565</wp:posOffset>
                      </wp:positionH>
                      <wp:positionV relativeFrom="paragraph">
                        <wp:posOffset>1082647</wp:posOffset>
                      </wp:positionV>
                      <wp:extent cx="1185876" cy="294198"/>
                      <wp:effectExtent l="0" t="0" r="14605" b="10795"/>
                      <wp:wrapNone/>
                      <wp:docPr id="307815748" name="Text Box 307815748"/>
                      <wp:cNvGraphicFramePr/>
                      <a:graphic xmlns:a="http://schemas.openxmlformats.org/drawingml/2006/main">
                        <a:graphicData uri="http://schemas.microsoft.com/office/word/2010/wordprocessingShape">
                          <wps:wsp>
                            <wps:cNvSpPr txBox="1"/>
                            <wps:spPr>
                              <a:xfrm>
                                <a:off x="0" y="0"/>
                                <a:ext cx="1185876" cy="294198"/>
                              </a:xfrm>
                              <a:prstGeom prst="rect">
                                <a:avLst/>
                              </a:prstGeom>
                              <a:solidFill>
                                <a:sysClr val="window" lastClr="FFFFFF"/>
                              </a:solidFill>
                              <a:ln w="6350">
                                <a:solidFill>
                                  <a:sysClr val="window" lastClr="FFFFFF"/>
                                </a:solidFill>
                              </a:ln>
                            </wps:spPr>
                            <wps:txbx>
                              <w:txbxContent>
                                <w:p w14:paraId="21A4951A" w14:textId="1DCB0627" w:rsidR="000900D8" w:rsidRPr="00226D05" w:rsidRDefault="00C31F65" w:rsidP="000900D8">
                                  <w:r>
                                    <w:t>Öryggis</w:t>
                                  </w:r>
                                  <w:r w:rsidR="005E5D34">
                                    <w:t>klemmur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DA5B0" id="Text Box 307815748" o:spid="_x0000_s1247" type="#_x0000_t202" style="position:absolute;left:0;text-align:left;margin-left:199.2pt;margin-top:85.25pt;width:93.4pt;height:23.1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" fillcolor="window" strokecolor="window" strokeweight=".5pt">
                      <v:textbox>
                        <w:txbxContent>
                          <w:p w14:paraId="21A4951A" w14:textId="1DCB0627" w:rsidR="000900D8" w:rsidRPr="00226D05" w:rsidRDefault="00C31F65" w:rsidP="000900D8">
                            <w:r>
                              <w:t>Öryggis</w:t>
                            </w:r>
                            <w:r w:rsidR="005E5D34">
                              <w:t>klemmur</w:t>
                            </w:r>
                          </w:p>
                        </w:txbxContent>
                      </v:textbox>
                    </v:shape>
                  </w:pict>
                </mc:Fallback>
              </mc:AlternateContent>
            </w:r>
            <w:r w:rsidR="000B5DA7" w:rsidRPr="00A24301">
              <w:rPr>
                <w:noProof/>
                <w:sz w:val="20"/>
              </w:rPr>
              <mc:AlternateContent>
                <mc:Choice Requires="wps">
                  <w:drawing>
                    <wp:anchor distT="0" distB="0" distL="114300" distR="114300" simplePos="0" relativeHeight="252207104" behindDoc="0" locked="0" layoutInCell="1" allowOverlap="1" wp14:anchorId="59F5CE39" wp14:editId="1E4F1C4B">
                      <wp:simplePos x="0" y="0"/>
                      <wp:positionH relativeFrom="column">
                        <wp:posOffset>1980924</wp:posOffset>
                      </wp:positionH>
                      <wp:positionV relativeFrom="paragraph">
                        <wp:posOffset>2540994</wp:posOffset>
                      </wp:positionV>
                      <wp:extent cx="548640" cy="302149"/>
                      <wp:effectExtent l="0" t="0" r="22860" b="22225"/>
                      <wp:wrapNone/>
                      <wp:docPr id="307815753" name="Text Box 307815753"/>
                      <wp:cNvGraphicFramePr/>
                      <a:graphic xmlns:a="http://schemas.openxmlformats.org/drawingml/2006/main">
                        <a:graphicData uri="http://schemas.microsoft.com/office/word/2010/wordprocessingShape">
                          <wps:wsp>
                            <wps:cNvSpPr txBox="1"/>
                            <wps:spPr>
                              <a:xfrm>
                                <a:off x="0" y="0"/>
                                <a:ext cx="548640" cy="302149"/>
                              </a:xfrm>
                              <a:prstGeom prst="rect">
                                <a:avLst/>
                              </a:prstGeom>
                              <a:solidFill>
                                <a:sysClr val="window" lastClr="FFFFFF"/>
                              </a:solidFill>
                              <a:ln w="6350">
                                <a:solidFill>
                                  <a:sysClr val="window" lastClr="FFFFFF"/>
                                </a:solidFill>
                              </a:ln>
                            </wps:spPr>
                            <wps:txbx>
                              <w:txbxContent>
                                <w:p w14:paraId="595F3425" w14:textId="28F62965" w:rsidR="000900D8" w:rsidRPr="00226D05" w:rsidRDefault="000B5DA7" w:rsidP="000900D8">
                                  <w:r>
                                    <w:t>Skjár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5CE39" id="Text Box 307815753" o:spid="_x0000_s1248" type="#_x0000_t202" style="position:absolute;left:0;text-align:left;margin-left:156pt;margin-top:200.1pt;width:43.2pt;height:23.8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" fillcolor="window" strokecolor="window" strokeweight=".5pt">
                      <v:textbox>
                        <w:txbxContent>
                          <w:p w14:paraId="595F3425" w14:textId="28F62965" w:rsidR="000900D8" w:rsidRPr="00226D05" w:rsidRDefault="000B5DA7" w:rsidP="000900D8">
                            <w:r>
                              <w:t>Skjár</w:t>
                            </w:r>
                          </w:p>
                        </w:txbxContent>
                      </v:textbox>
                    </v:shape>
                  </w:pict>
                </mc:Fallback>
              </mc:AlternateContent>
            </w:r>
            <w:r w:rsidR="000B5DA7" w:rsidRPr="00A24301">
              <w:rPr>
                <w:noProof/>
                <w:sz w:val="20"/>
              </w:rPr>
              <mc:AlternateContent>
                <mc:Choice Requires="wps">
                  <w:drawing>
                    <wp:anchor distT="0" distB="0" distL="114300" distR="114300" simplePos="0" relativeHeight="252211200" behindDoc="0" locked="0" layoutInCell="1" allowOverlap="1" wp14:anchorId="618A206B" wp14:editId="5F5BEB9F">
                      <wp:simplePos x="0" y="0"/>
                      <wp:positionH relativeFrom="column">
                        <wp:posOffset>3372402</wp:posOffset>
                      </wp:positionH>
                      <wp:positionV relativeFrom="paragraph">
                        <wp:posOffset>2954462</wp:posOffset>
                      </wp:positionV>
                      <wp:extent cx="473434" cy="259715"/>
                      <wp:effectExtent l="0" t="0" r="22225" b="26035"/>
                      <wp:wrapNone/>
                      <wp:docPr id="307815751" name="Text Box 307815751"/>
                      <wp:cNvGraphicFramePr/>
                      <a:graphic xmlns:a="http://schemas.openxmlformats.org/drawingml/2006/main">
                        <a:graphicData uri="http://schemas.microsoft.com/office/word/2010/wordprocessingShape">
                          <wps:wsp>
                            <wps:cNvSpPr txBox="1"/>
                            <wps:spPr>
                              <a:xfrm>
                                <a:off x="0" y="0"/>
                                <a:ext cx="473434" cy="259715"/>
                              </a:xfrm>
                              <a:prstGeom prst="rect">
                                <a:avLst/>
                              </a:prstGeom>
                              <a:solidFill>
                                <a:sysClr val="window" lastClr="FFFFFF"/>
                              </a:solidFill>
                              <a:ln w="6350">
                                <a:solidFill>
                                  <a:sysClr val="window" lastClr="FFFFFF"/>
                                </a:solidFill>
                              </a:ln>
                            </wps:spPr>
                            <wps:txbx>
                              <w:txbxContent>
                                <w:p w14:paraId="5FFF3028" w14:textId="74798CA6" w:rsidR="000900D8" w:rsidRPr="00226D05" w:rsidRDefault="000B5DA7" w:rsidP="000900D8">
                                  <w:r>
                                    <w:t>Nál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A206B" id="Text Box 307815751" o:spid="_x0000_s1249" type="#_x0000_t202" style="position:absolute;left:0;text-align:left;margin-left:265.55pt;margin-top:232.65pt;width:37.3pt;height:20.4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" fillcolor="window" strokecolor="window" strokeweight=".5pt">
                      <v:textbox>
                        <w:txbxContent>
                          <w:p w14:paraId="5FFF3028" w14:textId="74798CA6" w:rsidR="000900D8" w:rsidRPr="00226D05" w:rsidRDefault="000B5DA7" w:rsidP="000900D8">
                            <w:r>
                              <w:t>Nál</w:t>
                            </w:r>
                          </w:p>
                        </w:txbxContent>
                      </v:textbox>
                    </v:shape>
                  </w:pict>
                </mc:Fallback>
              </mc:AlternateContent>
            </w:r>
            <w:r w:rsidR="000B5DA7" w:rsidRPr="00A24301">
              <w:rPr>
                <w:noProof/>
                <w:sz w:val="20"/>
              </w:rPr>
              <mc:AlternateContent>
                <mc:Choice Requires="wps">
                  <w:drawing>
                    <wp:anchor distT="0" distB="0" distL="114300" distR="114300" simplePos="0" relativeHeight="252206080" behindDoc="0" locked="0" layoutInCell="1" allowOverlap="1" wp14:anchorId="6DC52828" wp14:editId="4D9D6052">
                      <wp:simplePos x="0" y="0"/>
                      <wp:positionH relativeFrom="column">
                        <wp:posOffset>1988875</wp:posOffset>
                      </wp:positionH>
                      <wp:positionV relativeFrom="paragraph">
                        <wp:posOffset>1920792</wp:posOffset>
                      </wp:positionV>
                      <wp:extent cx="1455089" cy="263525"/>
                      <wp:effectExtent l="0" t="0" r="0" b="3175"/>
                      <wp:wrapNone/>
                      <wp:docPr id="307815754" name="Text Box 307815754"/>
                      <wp:cNvGraphicFramePr/>
                      <a:graphic xmlns:a="http://schemas.openxmlformats.org/drawingml/2006/main">
                        <a:graphicData uri="http://schemas.microsoft.com/office/word/2010/wordprocessingShape">
                          <wps:wsp>
                            <wps:cNvSpPr txBox="1"/>
                            <wps:spPr>
                              <a:xfrm>
                                <a:off x="0" y="0"/>
                                <a:ext cx="1455089" cy="263525"/>
                              </a:xfrm>
                              <a:prstGeom prst="rect">
                                <a:avLst/>
                              </a:prstGeom>
                              <a:solidFill>
                                <a:sysClr val="window" lastClr="FFFFFF"/>
                              </a:solidFill>
                              <a:ln w="6350">
                                <a:noFill/>
                              </a:ln>
                            </wps:spPr>
                            <wps:txbx>
                              <w:txbxContent>
                                <w:p w14:paraId="706058DD" w14:textId="567E1747" w:rsidR="000900D8" w:rsidRPr="00226D05" w:rsidRDefault="000B5DA7" w:rsidP="000900D8">
                                  <w:r>
                                    <w:t>Fyrningardagsetning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52828" id="Text Box 307815754" o:spid="_x0000_s1250" type="#_x0000_t202" style="position:absolute;left:0;text-align:left;margin-left:156.6pt;margin-top:151.25pt;width:114.55pt;height:20.7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" fillcolor="window" stroked="f" strokeweight=".5pt">
                      <v:textbox>
                        <w:txbxContent>
                          <w:p w14:paraId="706058DD" w14:textId="567E1747" w:rsidR="000900D8" w:rsidRPr="00226D05" w:rsidRDefault="000B5DA7" w:rsidP="000900D8">
                            <w:r>
                              <w:t>Fyrningardagsetning</w:t>
                            </w:r>
                          </w:p>
                        </w:txbxContent>
                      </v:textbox>
                    </v:shape>
                  </w:pict>
                </mc:Fallback>
              </mc:AlternateContent>
            </w:r>
            <w:r w:rsidR="000900D8" w:rsidRPr="00A24301">
              <w:rPr>
                <w:noProof/>
                <w:sz w:val="20"/>
              </w:rPr>
              <mc:AlternateContent>
                <mc:Choice Requires="wps">
                  <w:drawing>
                    <wp:anchor distT="0" distB="0" distL="114300" distR="114300" simplePos="0" relativeHeight="252208128" behindDoc="0" locked="0" layoutInCell="1" allowOverlap="1" wp14:anchorId="6D5AED67" wp14:editId="0CCE8900">
                      <wp:simplePos x="0" y="0"/>
                      <wp:positionH relativeFrom="column">
                        <wp:posOffset>2048510</wp:posOffset>
                      </wp:positionH>
                      <wp:positionV relativeFrom="paragraph">
                        <wp:posOffset>3249930</wp:posOffset>
                      </wp:positionV>
                      <wp:extent cx="949325" cy="281305"/>
                      <wp:effectExtent l="0" t="0" r="22225" b="23495"/>
                      <wp:wrapNone/>
                      <wp:docPr id="307815747" name="Text Box 307815747"/>
                      <wp:cNvGraphicFramePr/>
                      <a:graphic xmlns:a="http://schemas.openxmlformats.org/drawingml/2006/main">
                        <a:graphicData uri="http://schemas.microsoft.com/office/word/2010/wordprocessingShape">
                          <wps:wsp>
                            <wps:cNvSpPr txBox="1"/>
                            <wps:spPr>
                              <a:xfrm>
                                <a:off x="0" y="0"/>
                                <a:ext cx="949325" cy="281305"/>
                              </a:xfrm>
                              <a:prstGeom prst="rect">
                                <a:avLst/>
                              </a:prstGeom>
                              <a:solidFill>
                                <a:sysClr val="window" lastClr="FFFFFF"/>
                              </a:solidFill>
                              <a:ln w="6350">
                                <a:solidFill>
                                  <a:sysClr val="window" lastClr="FFFFFF"/>
                                </a:solidFill>
                              </a:ln>
                            </wps:spPr>
                            <wps:txbx>
                              <w:txbxContent>
                                <w:p w14:paraId="6AB0C6A8" w14:textId="6CCCB0B5" w:rsidR="000900D8" w:rsidRPr="00226D05" w:rsidRDefault="000B5DA7" w:rsidP="000900D8">
                                  <w:r w:rsidRPr="006D7D86">
                                    <w:t>Nálarh</w:t>
                                  </w:r>
                                  <w:r w:rsidR="00C032F6" w:rsidRPr="006D7D86">
                                    <w:t>etta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5AED67" id="Text Box 307815747" o:spid="_x0000_s1251" type="#_x0000_t202" style="position:absolute;left:0;text-align:left;margin-left:161.3pt;margin-top:255.9pt;width:74.75pt;height:22.15pt;z-index:252208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" fillcolor="window" strokecolor="window" strokeweight=".5pt">
                      <v:textbox>
                        <w:txbxContent>
                          <w:p w14:paraId="6AB0C6A8" w14:textId="6CCCB0B5" w:rsidR="000900D8" w:rsidRPr="00226D05" w:rsidRDefault="000B5DA7" w:rsidP="000900D8">
                            <w:r w:rsidRPr="006D7D86">
                              <w:t>Nálarh</w:t>
                            </w:r>
                            <w:r w:rsidR="00C032F6" w:rsidRPr="006D7D86">
                              <w:t>etta</w:t>
                            </w:r>
                          </w:p>
                        </w:txbxContent>
                      </v:textbox>
                    </v:shape>
                  </w:pict>
                </mc:Fallback>
              </mc:AlternateContent>
            </w:r>
            <w:r w:rsidR="000900D8" w:rsidRPr="00A24301">
              <w:rPr>
                <w:noProof/>
                <w:sz w:val="20"/>
              </w:rPr>
              <mc:AlternateContent>
                <mc:Choice Requires="wps">
                  <w:drawing>
                    <wp:anchor distT="0" distB="0" distL="114300" distR="114300" simplePos="0" relativeHeight="252205056" behindDoc="0" locked="0" layoutInCell="1" allowOverlap="1" wp14:anchorId="6AE6D6A6" wp14:editId="34C59BBC">
                      <wp:simplePos x="0" y="0"/>
                      <wp:positionH relativeFrom="column">
                        <wp:posOffset>2011680</wp:posOffset>
                      </wp:positionH>
                      <wp:positionV relativeFrom="paragraph">
                        <wp:posOffset>710565</wp:posOffset>
                      </wp:positionV>
                      <wp:extent cx="752475" cy="281305"/>
                      <wp:effectExtent l="0" t="0" r="28575" b="23495"/>
                      <wp:wrapNone/>
                      <wp:docPr id="307815749" name="Text Box 307815749"/>
                      <wp:cNvGraphicFramePr/>
                      <a:graphic xmlns:a="http://schemas.openxmlformats.org/drawingml/2006/main">
                        <a:graphicData uri="http://schemas.microsoft.com/office/word/2010/wordprocessingShape">
                          <wps:wsp>
                            <wps:cNvSpPr txBox="1"/>
                            <wps:spPr>
                              <a:xfrm>
                                <a:off x="0" y="0"/>
                                <a:ext cx="752475" cy="281305"/>
                              </a:xfrm>
                              <a:prstGeom prst="rect">
                                <a:avLst/>
                              </a:prstGeom>
                              <a:solidFill>
                                <a:sysClr val="window" lastClr="FFFFFF"/>
                              </a:solidFill>
                              <a:ln w="6350">
                                <a:solidFill>
                                  <a:sysClr val="window" lastClr="FFFFFF"/>
                                </a:solidFill>
                              </a:ln>
                            </wps:spPr>
                            <wps:txbx>
                              <w:txbxContent>
                                <w:p w14:paraId="0287D04B" w14:textId="198984AA" w:rsidR="000900D8" w:rsidRPr="00226D05" w:rsidRDefault="000B5DA7" w:rsidP="000900D8">
                                  <w:r>
                                    <w:t>Stimpill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6D6A6" id="Text Box 307815749" o:spid="_x0000_s1252" type="#_x0000_t202" style="position:absolute;left:0;text-align:left;margin-left:158.4pt;margin-top:55.95pt;width:59.25pt;height:22.1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" fillcolor="window" strokecolor="window" strokeweight=".5pt">
                      <v:textbox>
                        <w:txbxContent>
                          <w:p w14:paraId="0287D04B" w14:textId="198984AA" w:rsidR="000900D8" w:rsidRPr="00226D05" w:rsidRDefault="000B5DA7" w:rsidP="000900D8">
                            <w:r>
                              <w:t>Stimpill</w:t>
                            </w:r>
                          </w:p>
                        </w:txbxContent>
                      </v:textbox>
                    </v:shape>
                  </w:pict>
                </mc:Fallback>
              </mc:AlternateContent>
            </w:r>
            <w:r w:rsidR="000900D8" w:rsidRPr="00A24301">
              <w:rPr>
                <w:noProof/>
                <w:sz w:val="20"/>
              </w:rPr>
              <mc:AlternateContent>
                <mc:Choice Requires="wps">
                  <w:drawing>
                    <wp:anchor distT="0" distB="0" distL="114300" distR="114300" simplePos="0" relativeHeight="252204032" behindDoc="0" locked="0" layoutInCell="1" allowOverlap="1" wp14:anchorId="1BF457D6" wp14:editId="76513338">
                      <wp:simplePos x="0" y="0"/>
                      <wp:positionH relativeFrom="column">
                        <wp:posOffset>1993265</wp:posOffset>
                      </wp:positionH>
                      <wp:positionV relativeFrom="paragraph">
                        <wp:posOffset>366395</wp:posOffset>
                      </wp:positionV>
                      <wp:extent cx="938535" cy="302281"/>
                      <wp:effectExtent l="0" t="0" r="13970" b="21590"/>
                      <wp:wrapNone/>
                      <wp:docPr id="307815750" name="Text Box 307815750"/>
                      <wp:cNvGraphicFramePr/>
                      <a:graphic xmlns:a="http://schemas.openxmlformats.org/drawingml/2006/main">
                        <a:graphicData uri="http://schemas.microsoft.com/office/word/2010/wordprocessingShape">
                          <wps:wsp>
                            <wps:cNvSpPr txBox="1"/>
                            <wps:spPr>
                              <a:xfrm>
                                <a:off x="0" y="0"/>
                                <a:ext cx="938535" cy="302281"/>
                              </a:xfrm>
                              <a:prstGeom prst="rect">
                                <a:avLst/>
                              </a:prstGeom>
                              <a:solidFill>
                                <a:sysClr val="window" lastClr="FFFFFF"/>
                              </a:solidFill>
                              <a:ln w="6350">
                                <a:solidFill>
                                  <a:sysClr val="window" lastClr="FFFFFF"/>
                                </a:solidFill>
                              </a:ln>
                            </wps:spPr>
                            <wps:txbx>
                              <w:txbxContent>
                                <w:p w14:paraId="6FEF7EED" w14:textId="69C21C2B" w:rsidR="000900D8" w:rsidRPr="00226D05" w:rsidRDefault="000B5DA7" w:rsidP="000900D8">
                                  <w:r>
                                    <w:t>Stimpilhaus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457D6" id="Text Box 307815750" o:spid="_x0000_s1253" type="#_x0000_t202" style="position:absolute;left:0;text-align:left;margin-left:156.95pt;margin-top:28.85pt;width:73.9pt;height:23.8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" fillcolor="window" strokecolor="window" strokeweight=".5pt">
                      <v:textbox>
                        <w:txbxContent>
                          <w:p w14:paraId="6FEF7EED" w14:textId="69C21C2B" w:rsidR="000900D8" w:rsidRPr="00226D05" w:rsidRDefault="000B5DA7" w:rsidP="000900D8">
                            <w:r>
                              <w:t>Stimpilhaus</w:t>
                            </w:r>
                          </w:p>
                        </w:txbxContent>
                      </v:textbox>
                    </v:shape>
                  </w:pict>
                </mc:Fallback>
              </mc:AlternateContent>
            </w:r>
            <w:r w:rsidR="000900D8" w:rsidRPr="00A24301">
              <w:rPr>
                <w:noProof/>
                <w:sz w:val="20"/>
              </w:rPr>
              <mc:AlternateContent>
                <mc:Choice Requires="wps">
                  <w:drawing>
                    <wp:anchor distT="0" distB="0" distL="114300" distR="114300" simplePos="0" relativeHeight="252210176" behindDoc="0" locked="0" layoutInCell="1" allowOverlap="1" wp14:anchorId="2D8D2E8F" wp14:editId="5E8B80FC">
                      <wp:simplePos x="0" y="0"/>
                      <wp:positionH relativeFrom="column">
                        <wp:posOffset>2764790</wp:posOffset>
                      </wp:positionH>
                      <wp:positionV relativeFrom="paragraph">
                        <wp:posOffset>2186940</wp:posOffset>
                      </wp:positionV>
                      <wp:extent cx="914400" cy="316474"/>
                      <wp:effectExtent l="0" t="0" r="19050" b="26670"/>
                      <wp:wrapNone/>
                      <wp:docPr id="307815752" name="Text Box 307815752"/>
                      <wp:cNvGraphicFramePr/>
                      <a:graphic xmlns:a="http://schemas.openxmlformats.org/drawingml/2006/main">
                        <a:graphicData uri="http://schemas.microsoft.com/office/word/2010/wordprocessingShape">
                          <wps:wsp>
                            <wps:cNvSpPr txBox="1"/>
                            <wps:spPr>
                              <a:xfrm>
                                <a:off x="0" y="0"/>
                                <a:ext cx="914400" cy="316474"/>
                              </a:xfrm>
                              <a:prstGeom prst="rect">
                                <a:avLst/>
                              </a:prstGeom>
                              <a:solidFill>
                                <a:sysClr val="window" lastClr="FFFFFF"/>
                              </a:solidFill>
                              <a:ln w="6350">
                                <a:solidFill>
                                  <a:sysClr val="window" lastClr="FFFFFF"/>
                                </a:solidFill>
                              </a:ln>
                            </wps:spPr>
                            <wps:txbx>
                              <w:txbxContent>
                                <w:p w14:paraId="532F11EA" w14:textId="221BF3AA" w:rsidR="000900D8" w:rsidRPr="00226D05" w:rsidRDefault="000B5DA7" w:rsidP="000900D8">
                                  <w:r>
                                    <w:t>Öryggishlíf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D2E8F" id="Text Box 307815752" o:spid="_x0000_s1254" type="#_x0000_t202" style="position:absolute;left:0;text-align:left;margin-left:217.7pt;margin-top:172.2pt;width:1in;height:24.9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" fillcolor="window" strokecolor="window" strokeweight=".5pt">
                      <v:textbox>
                        <w:txbxContent>
                          <w:p w14:paraId="532F11EA" w14:textId="221BF3AA" w:rsidR="000900D8" w:rsidRPr="00226D05" w:rsidRDefault="000B5DA7" w:rsidP="000900D8">
                            <w:r>
                              <w:t>Öryggishlíf</w:t>
                            </w:r>
                          </w:p>
                        </w:txbxContent>
                      </v:textbox>
                    </v:shape>
                  </w:pict>
                </mc:Fallback>
              </mc:AlternateContent>
            </w:r>
            <w:r w:rsidR="000900D8" w:rsidRPr="00A24301">
              <w:rPr>
                <w:noProof/>
                <w:sz w:val="20"/>
              </w:rPr>
              <w:drawing>
                <wp:inline distT="0" distB="0" distL="0" distR="0" wp14:anchorId="55AAF390" wp14:editId="1A4EB993">
                  <wp:extent cx="4183184" cy="3891791"/>
                  <wp:effectExtent l="0" t="0" r="8255" b="0"/>
                  <wp:docPr id="108" name="Picture 108" descr="A picture containing sketch, diagram, technical draw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sketch, diagram, technical drawing, design&#10;&#10;Description automatically generated"/>
                          <pic:cNvPicPr/>
                        </pic:nvPicPr>
                        <pic:blipFill>
                          <a:blip r:embed="rId38"/>
                          <a:stretch>
                            <a:fillRect/>
                          </a:stretch>
                        </pic:blipFill>
                        <pic:spPr>
                          <a:xfrm>
                            <a:off x="0" y="0"/>
                            <a:ext cx="4204115" cy="3911264"/>
                          </a:xfrm>
                          <a:prstGeom prst="rect">
                            <a:avLst/>
                          </a:prstGeom>
                        </pic:spPr>
                      </pic:pic>
                    </a:graphicData>
                  </a:graphic>
                </wp:inline>
              </w:drawing>
            </w:r>
          </w:p>
        </w:tc>
      </w:tr>
    </w:tbl>
    <w:p w14:paraId="25455C9A" w14:textId="77777777" w:rsidR="000900D8" w:rsidRPr="00A24301" w:rsidRDefault="000900D8" w:rsidP="000900D8">
      <w:pPr>
        <w:widowControl w:val="0"/>
        <w:ind w:right="-449"/>
        <w:rPr>
          <w:szCs w:val="22"/>
        </w:rPr>
      </w:pPr>
    </w:p>
    <w:p w14:paraId="70FE4148" w14:textId="752744DB" w:rsidR="000900D8" w:rsidRPr="00A24301" w:rsidRDefault="009E7ECD" w:rsidP="000900D8">
      <w:pPr>
        <w:keepNext/>
        <w:keepLines/>
        <w:rPr>
          <w:rFonts w:eastAsia="MS Mincho"/>
          <w:b/>
          <w:szCs w:val="22"/>
          <w:lang w:eastAsia="zh-CN"/>
        </w:rPr>
      </w:pPr>
      <w:r w:rsidRPr="00A24301">
        <w:rPr>
          <w:rFonts w:eastAsia="MS Mincho"/>
          <w:b/>
          <w:szCs w:val="22"/>
          <w:lang w:eastAsia="zh-CN"/>
        </w:rPr>
        <w:t xml:space="preserve">Mikilvægar upplýsingar </w:t>
      </w:r>
      <w:r w:rsidR="00606C84" w:rsidRPr="00A24301">
        <w:rPr>
          <w:rFonts w:eastAsia="MS Mincho"/>
          <w:b/>
          <w:szCs w:val="22"/>
          <w:lang w:eastAsia="zh-CN"/>
        </w:rPr>
        <w:t>fyrir inndælingu</w:t>
      </w:r>
      <w:r w:rsidRPr="00A24301">
        <w:rPr>
          <w:rFonts w:eastAsia="MS Mincho"/>
          <w:b/>
          <w:szCs w:val="22"/>
          <w:lang w:eastAsia="zh-CN"/>
        </w:rPr>
        <w:t xml:space="preserve"> með Xolair</w:t>
      </w:r>
    </w:p>
    <w:p w14:paraId="651B4FFB" w14:textId="77777777" w:rsidR="000900D8" w:rsidRPr="00A24301" w:rsidRDefault="000900D8" w:rsidP="000900D8">
      <w:pPr>
        <w:keepNext/>
        <w:keepLines/>
        <w:rPr>
          <w:rFonts w:eastAsia="MS Mincho"/>
          <w:bCs/>
          <w:szCs w:val="22"/>
          <w:lang w:eastAsia="zh-CN"/>
        </w:rPr>
      </w:pPr>
    </w:p>
    <w:p w14:paraId="63D82E84" w14:textId="6AF37503" w:rsidR="000900D8" w:rsidRPr="00A24301" w:rsidRDefault="000900D8" w:rsidP="000900D8">
      <w:pPr>
        <w:numPr>
          <w:ilvl w:val="0"/>
          <w:numId w:val="25"/>
        </w:numPr>
        <w:ind w:left="540" w:hanging="540"/>
        <w:contextualSpacing/>
        <w:rPr>
          <w:rFonts w:eastAsiaTheme="minorHAnsi"/>
          <w:szCs w:val="22"/>
        </w:rPr>
      </w:pPr>
      <w:r w:rsidRPr="00A24301">
        <w:rPr>
          <w:rFonts w:eastAsiaTheme="minorHAnsi"/>
          <w:szCs w:val="22"/>
        </w:rPr>
        <w:t xml:space="preserve">Xolair </w:t>
      </w:r>
      <w:r w:rsidR="009E7ECD" w:rsidRPr="00A24301">
        <w:rPr>
          <w:rFonts w:eastAsiaTheme="minorHAnsi"/>
          <w:szCs w:val="22"/>
        </w:rPr>
        <w:t>er einungis ætlað til inndælingar undir húð</w:t>
      </w:r>
      <w:r w:rsidRPr="00A24301">
        <w:rPr>
          <w:rFonts w:eastAsiaTheme="minorHAnsi"/>
          <w:szCs w:val="22"/>
        </w:rPr>
        <w:t xml:space="preserve"> (</w:t>
      </w:r>
      <w:r w:rsidR="009E7F7A" w:rsidRPr="00A24301">
        <w:rPr>
          <w:rFonts w:eastAsiaTheme="minorHAnsi"/>
          <w:szCs w:val="22"/>
        </w:rPr>
        <w:t>sprauta á beint í fitulagið undir húðinni</w:t>
      </w:r>
      <w:r w:rsidRPr="00A24301">
        <w:rPr>
          <w:rFonts w:eastAsiaTheme="minorHAnsi"/>
          <w:szCs w:val="22"/>
        </w:rPr>
        <w:t>).</w:t>
      </w:r>
    </w:p>
    <w:p w14:paraId="777D7217" w14:textId="253F33FD" w:rsidR="000900D8" w:rsidRPr="00A24301" w:rsidRDefault="009E7F7A" w:rsidP="000900D8">
      <w:pPr>
        <w:numPr>
          <w:ilvl w:val="0"/>
          <w:numId w:val="25"/>
        </w:numPr>
        <w:ind w:left="540" w:hanging="540"/>
        <w:contextualSpacing/>
        <w:rPr>
          <w:rFonts w:eastAsiaTheme="minorHAnsi"/>
          <w:szCs w:val="22"/>
        </w:rPr>
      </w:pPr>
      <w:r w:rsidRPr="00A24301">
        <w:rPr>
          <w:rFonts w:eastAsiaTheme="minorHAnsi"/>
          <w:b/>
          <w:szCs w:val="22"/>
        </w:rPr>
        <w:t>Ekki</w:t>
      </w:r>
      <w:r w:rsidR="000900D8" w:rsidRPr="00A24301">
        <w:rPr>
          <w:rFonts w:eastAsiaTheme="minorHAnsi"/>
          <w:szCs w:val="22"/>
        </w:rPr>
        <w:t xml:space="preserve"> </w:t>
      </w:r>
      <w:r w:rsidRPr="00A24301">
        <w:rPr>
          <w:rFonts w:eastAsiaTheme="minorHAnsi"/>
          <w:szCs w:val="22"/>
        </w:rPr>
        <w:t xml:space="preserve">nota áfylltu sprautuna ef innsiglið á annaðhvort ytri </w:t>
      </w:r>
      <w:r w:rsidR="00810BBB" w:rsidRPr="00A24301">
        <w:rPr>
          <w:rFonts w:eastAsiaTheme="minorHAnsi"/>
          <w:szCs w:val="22"/>
        </w:rPr>
        <w:t>öskjunni eða plastbakkanum er rofið</w:t>
      </w:r>
      <w:r w:rsidR="000900D8" w:rsidRPr="00A24301">
        <w:rPr>
          <w:rFonts w:eastAsiaTheme="minorHAnsi"/>
          <w:szCs w:val="22"/>
        </w:rPr>
        <w:t>.</w:t>
      </w:r>
    </w:p>
    <w:p w14:paraId="228ECB07" w14:textId="46383BD3" w:rsidR="000900D8" w:rsidRPr="00A24301" w:rsidRDefault="00810BBB" w:rsidP="000900D8">
      <w:pPr>
        <w:numPr>
          <w:ilvl w:val="0"/>
          <w:numId w:val="25"/>
        </w:numPr>
        <w:ind w:left="540" w:hanging="540"/>
        <w:contextualSpacing/>
        <w:rPr>
          <w:rFonts w:eastAsiaTheme="minorHAnsi"/>
          <w:szCs w:val="22"/>
        </w:rPr>
      </w:pPr>
      <w:r w:rsidRPr="00A24301">
        <w:rPr>
          <w:rFonts w:eastAsiaTheme="minorHAnsi"/>
          <w:b/>
          <w:szCs w:val="22"/>
        </w:rPr>
        <w:t>Ekki</w:t>
      </w:r>
      <w:r w:rsidR="000900D8" w:rsidRPr="00A24301">
        <w:rPr>
          <w:rFonts w:eastAsiaTheme="minorHAnsi"/>
          <w:b/>
          <w:szCs w:val="22"/>
        </w:rPr>
        <w:t xml:space="preserve"> </w:t>
      </w:r>
      <w:r w:rsidRPr="00A24301">
        <w:rPr>
          <w:rFonts w:eastAsiaTheme="minorHAnsi"/>
          <w:szCs w:val="22"/>
        </w:rPr>
        <w:t xml:space="preserve">nota áfylltu sprautuna ef hún </w:t>
      </w:r>
      <w:r w:rsidRPr="00A24301">
        <w:rPr>
          <w:szCs w:val="22"/>
        </w:rPr>
        <w:t>hefur dottið á hart yfirborð eða ef hún hefur dottið eftir að nálarhettan hefur verið fjarlægð</w:t>
      </w:r>
      <w:r w:rsidR="000900D8" w:rsidRPr="00A24301">
        <w:rPr>
          <w:rFonts w:eastAsiaTheme="minorHAnsi"/>
          <w:szCs w:val="22"/>
        </w:rPr>
        <w:t>.</w:t>
      </w:r>
    </w:p>
    <w:p w14:paraId="5B0F89F5" w14:textId="60F600AC" w:rsidR="000900D8" w:rsidRPr="00A24301" w:rsidRDefault="005E5D34" w:rsidP="000900D8">
      <w:pPr>
        <w:numPr>
          <w:ilvl w:val="0"/>
          <w:numId w:val="25"/>
        </w:numPr>
        <w:ind w:left="540" w:hanging="540"/>
        <w:contextualSpacing/>
        <w:rPr>
          <w:rFonts w:eastAsiaTheme="minorHAnsi"/>
          <w:szCs w:val="22"/>
        </w:rPr>
      </w:pPr>
      <w:r w:rsidRPr="00A24301">
        <w:rPr>
          <w:rFonts w:eastAsiaTheme="minorHAnsi"/>
          <w:b/>
          <w:szCs w:val="22"/>
        </w:rPr>
        <w:t>Ekki</w:t>
      </w:r>
      <w:r w:rsidR="000900D8" w:rsidRPr="00A24301">
        <w:rPr>
          <w:rFonts w:eastAsiaTheme="minorHAnsi"/>
          <w:b/>
          <w:szCs w:val="22"/>
        </w:rPr>
        <w:t xml:space="preserve"> </w:t>
      </w:r>
      <w:r w:rsidRPr="00A24301">
        <w:rPr>
          <w:rFonts w:eastAsiaTheme="minorHAnsi"/>
          <w:szCs w:val="22"/>
        </w:rPr>
        <w:t>gefa inndælingu ef áfyllta sprautan hefur verið utan kælis í meira en samtals 48 klst. Farg</w:t>
      </w:r>
      <w:r w:rsidR="0044772A" w:rsidRPr="00A24301">
        <w:rPr>
          <w:rFonts w:eastAsiaTheme="minorHAnsi"/>
          <w:szCs w:val="22"/>
        </w:rPr>
        <w:t>aðu</w:t>
      </w:r>
      <w:r w:rsidRPr="00A24301">
        <w:rPr>
          <w:rFonts w:eastAsiaTheme="minorHAnsi"/>
          <w:szCs w:val="22"/>
        </w:rPr>
        <w:t xml:space="preserve"> </w:t>
      </w:r>
      <w:r w:rsidR="00606C84" w:rsidRPr="00A24301">
        <w:rPr>
          <w:rFonts w:eastAsiaTheme="minorHAnsi"/>
          <w:szCs w:val="22"/>
        </w:rPr>
        <w:t>henni</w:t>
      </w:r>
      <w:r w:rsidRPr="00A24301">
        <w:rPr>
          <w:rFonts w:eastAsiaTheme="minorHAnsi"/>
          <w:szCs w:val="22"/>
        </w:rPr>
        <w:t xml:space="preserve"> (sjá skref 12) og not</w:t>
      </w:r>
      <w:r w:rsidR="0044772A" w:rsidRPr="00A24301">
        <w:rPr>
          <w:rFonts w:eastAsiaTheme="minorHAnsi"/>
          <w:szCs w:val="22"/>
        </w:rPr>
        <w:t>aðu</w:t>
      </w:r>
      <w:r w:rsidRPr="00A24301">
        <w:rPr>
          <w:rFonts w:eastAsiaTheme="minorHAnsi"/>
          <w:szCs w:val="22"/>
        </w:rPr>
        <w:t xml:space="preserve"> nýja áfyllta sprautu fyrir inndælinguna.</w:t>
      </w:r>
    </w:p>
    <w:p w14:paraId="7E2C619A" w14:textId="77AE2157" w:rsidR="000900D8" w:rsidRPr="00A24301" w:rsidRDefault="002D0FA1" w:rsidP="000900D8">
      <w:pPr>
        <w:numPr>
          <w:ilvl w:val="0"/>
          <w:numId w:val="25"/>
        </w:numPr>
        <w:ind w:left="540" w:hanging="540"/>
        <w:contextualSpacing/>
        <w:rPr>
          <w:rFonts w:eastAsiaTheme="minorHAnsi"/>
          <w:szCs w:val="22"/>
        </w:rPr>
      </w:pPr>
      <w:r w:rsidRPr="00A24301">
        <w:rPr>
          <w:rFonts w:eastAsiaTheme="minorHAnsi"/>
          <w:szCs w:val="22"/>
        </w:rPr>
        <w:t>Áfyllta sprautan er með öryggishlíf sem virkjast og hylur nálina eftir að inndælingu er lokið</w:t>
      </w:r>
      <w:r w:rsidR="000900D8" w:rsidRPr="00A24301">
        <w:rPr>
          <w:rFonts w:eastAsiaTheme="minorHAnsi"/>
          <w:szCs w:val="22"/>
        </w:rPr>
        <w:t xml:space="preserve">. </w:t>
      </w:r>
      <w:r w:rsidRPr="00A24301">
        <w:rPr>
          <w:rFonts w:eastAsiaTheme="minorHAnsi"/>
          <w:szCs w:val="22"/>
        </w:rPr>
        <w:t xml:space="preserve">Öryggishlífin kemur í veg fyrir stunguslys hjá þeim sem </w:t>
      </w:r>
      <w:r w:rsidR="00942CA4" w:rsidRPr="00A24301">
        <w:rPr>
          <w:rFonts w:eastAsiaTheme="minorHAnsi"/>
          <w:szCs w:val="22"/>
        </w:rPr>
        <w:t>handleikur</w:t>
      </w:r>
      <w:r w:rsidRPr="00A24301">
        <w:rPr>
          <w:rFonts w:eastAsiaTheme="minorHAnsi"/>
          <w:szCs w:val="22"/>
        </w:rPr>
        <w:t xml:space="preserve"> áfylltu sprautuna eftir inndælingu</w:t>
      </w:r>
      <w:r w:rsidR="000900D8" w:rsidRPr="00A24301">
        <w:rPr>
          <w:rFonts w:eastAsiaTheme="minorHAnsi"/>
          <w:szCs w:val="22"/>
        </w:rPr>
        <w:t>.</w:t>
      </w:r>
    </w:p>
    <w:p w14:paraId="07A95CD7" w14:textId="7C276F3C" w:rsidR="000900D8" w:rsidRPr="00A24301" w:rsidRDefault="002D11DA" w:rsidP="000900D8">
      <w:pPr>
        <w:numPr>
          <w:ilvl w:val="0"/>
          <w:numId w:val="25"/>
        </w:numPr>
        <w:ind w:left="540" w:hanging="540"/>
        <w:contextualSpacing/>
        <w:rPr>
          <w:rFonts w:eastAsiaTheme="minorHAnsi"/>
          <w:bCs/>
          <w:szCs w:val="22"/>
        </w:rPr>
      </w:pPr>
      <w:r w:rsidRPr="00A24301">
        <w:rPr>
          <w:rFonts w:eastAsiaTheme="minorHAnsi"/>
          <w:b/>
          <w:szCs w:val="22"/>
        </w:rPr>
        <w:t xml:space="preserve">Ekki </w:t>
      </w:r>
      <w:r w:rsidR="000900D8" w:rsidRPr="00A24301">
        <w:rPr>
          <w:rFonts w:eastAsiaTheme="minorHAnsi"/>
          <w:szCs w:val="22"/>
        </w:rPr>
        <w:t>r</w:t>
      </w:r>
      <w:r w:rsidRPr="00A24301">
        <w:rPr>
          <w:rFonts w:eastAsiaTheme="minorHAnsi"/>
          <w:szCs w:val="22"/>
        </w:rPr>
        <w:t>eyna að endurnýta áfylltu sprautuna eða taka hana í sundur</w:t>
      </w:r>
      <w:r w:rsidR="000900D8" w:rsidRPr="00A24301">
        <w:rPr>
          <w:rFonts w:eastAsiaTheme="minorHAnsi"/>
          <w:szCs w:val="22"/>
        </w:rPr>
        <w:t>.</w:t>
      </w:r>
    </w:p>
    <w:p w14:paraId="075B5C61" w14:textId="1E9C59F2" w:rsidR="000900D8" w:rsidRPr="00A24301" w:rsidRDefault="002D11DA" w:rsidP="000900D8">
      <w:pPr>
        <w:numPr>
          <w:ilvl w:val="0"/>
          <w:numId w:val="25"/>
        </w:numPr>
        <w:ind w:left="540" w:hanging="540"/>
        <w:contextualSpacing/>
        <w:rPr>
          <w:rFonts w:eastAsiaTheme="minorHAnsi"/>
          <w:bCs/>
          <w:szCs w:val="22"/>
        </w:rPr>
      </w:pPr>
      <w:r w:rsidRPr="00A24301">
        <w:rPr>
          <w:rFonts w:eastAsiaTheme="minorHAnsi"/>
          <w:b/>
          <w:szCs w:val="22"/>
        </w:rPr>
        <w:t xml:space="preserve">Ekki </w:t>
      </w:r>
      <w:r w:rsidRPr="00A24301">
        <w:rPr>
          <w:rFonts w:eastAsiaTheme="minorHAnsi"/>
          <w:szCs w:val="22"/>
        </w:rPr>
        <w:t>draga stimpilinn upp aftur</w:t>
      </w:r>
      <w:r w:rsidR="000900D8" w:rsidRPr="00A24301">
        <w:rPr>
          <w:rFonts w:eastAsiaTheme="minorHAnsi"/>
          <w:szCs w:val="22"/>
        </w:rPr>
        <w:t>.</w:t>
      </w:r>
    </w:p>
    <w:p w14:paraId="56F3B886" w14:textId="77777777" w:rsidR="000900D8" w:rsidRPr="00A24301" w:rsidRDefault="000900D8" w:rsidP="000900D8">
      <w:pPr>
        <w:rPr>
          <w:rFonts w:eastAsiaTheme="minorHAnsi"/>
          <w:bCs/>
          <w:szCs w:val="22"/>
        </w:rPr>
      </w:pPr>
    </w:p>
    <w:p w14:paraId="5EFACADD" w14:textId="3CFF249A" w:rsidR="000900D8" w:rsidRPr="00A24301" w:rsidRDefault="00566CB9" w:rsidP="000900D8">
      <w:pPr>
        <w:keepNext/>
        <w:keepLines/>
        <w:rPr>
          <w:rFonts w:eastAsia="MS Mincho"/>
          <w:b/>
          <w:szCs w:val="22"/>
          <w:lang w:eastAsia="zh-CN"/>
        </w:rPr>
      </w:pPr>
      <w:r w:rsidRPr="00A24301">
        <w:rPr>
          <w:rFonts w:eastAsia="MS Mincho"/>
          <w:b/>
          <w:szCs w:val="22"/>
          <w:lang w:eastAsia="zh-CN"/>
        </w:rPr>
        <w:lastRenderedPageBreak/>
        <w:t>Geymsla</w:t>
      </w:r>
      <w:r w:rsidR="000900D8" w:rsidRPr="00A24301">
        <w:rPr>
          <w:rFonts w:eastAsia="MS Mincho"/>
          <w:b/>
          <w:szCs w:val="22"/>
          <w:lang w:eastAsia="zh-CN"/>
        </w:rPr>
        <w:t xml:space="preserve"> Xolair</w:t>
      </w:r>
    </w:p>
    <w:p w14:paraId="5645667C" w14:textId="77777777" w:rsidR="000900D8" w:rsidRPr="00A24301" w:rsidRDefault="000900D8" w:rsidP="000900D8">
      <w:pPr>
        <w:keepNext/>
        <w:keepLines/>
        <w:rPr>
          <w:rFonts w:eastAsia="MS Mincho"/>
          <w:bCs/>
          <w:szCs w:val="22"/>
          <w:lang w:eastAsia="zh-CN"/>
        </w:rPr>
      </w:pPr>
    </w:p>
    <w:p w14:paraId="3F7999F5" w14:textId="15EB33D2" w:rsidR="000900D8" w:rsidRPr="00A24301" w:rsidRDefault="00646B5F" w:rsidP="000900D8">
      <w:pPr>
        <w:numPr>
          <w:ilvl w:val="0"/>
          <w:numId w:val="26"/>
        </w:numPr>
        <w:ind w:left="540" w:hanging="540"/>
        <w:contextualSpacing/>
        <w:rPr>
          <w:rFonts w:eastAsiaTheme="minorHAnsi"/>
          <w:bCs/>
          <w:szCs w:val="22"/>
        </w:rPr>
      </w:pPr>
      <w:r w:rsidRPr="00A24301">
        <w:rPr>
          <w:rFonts w:eastAsiaTheme="minorHAnsi"/>
          <w:szCs w:val="22"/>
        </w:rPr>
        <w:t>Geymið í kæli</w:t>
      </w:r>
      <w:r w:rsidR="000900D8" w:rsidRPr="00A24301">
        <w:rPr>
          <w:rFonts w:eastAsiaTheme="minorHAnsi"/>
          <w:szCs w:val="22"/>
        </w:rPr>
        <w:t xml:space="preserve"> (2°C</w:t>
      </w:r>
      <w:r w:rsidR="0085283E" w:rsidRPr="00A24301">
        <w:rPr>
          <w:rFonts w:eastAsiaTheme="minorHAnsi"/>
          <w:szCs w:val="22"/>
        </w:rPr>
        <w:t xml:space="preserve"> til </w:t>
      </w:r>
      <w:r w:rsidR="000900D8" w:rsidRPr="00A24301">
        <w:rPr>
          <w:rFonts w:eastAsiaTheme="minorHAnsi"/>
          <w:szCs w:val="22"/>
        </w:rPr>
        <w:t xml:space="preserve">8°C). </w:t>
      </w:r>
      <w:r w:rsidRPr="00A24301">
        <w:rPr>
          <w:rFonts w:eastAsiaTheme="minorHAnsi"/>
          <w:szCs w:val="22"/>
        </w:rPr>
        <w:t xml:space="preserve">Öskjuna </w:t>
      </w:r>
      <w:r w:rsidR="00663C43" w:rsidRPr="00A24301">
        <w:rPr>
          <w:rFonts w:eastAsiaTheme="minorHAnsi"/>
          <w:szCs w:val="22"/>
        </w:rPr>
        <w:t>sem inniheldur</w:t>
      </w:r>
      <w:r w:rsidRPr="00A24301">
        <w:rPr>
          <w:rFonts w:eastAsiaTheme="minorHAnsi"/>
          <w:szCs w:val="22"/>
        </w:rPr>
        <w:t xml:space="preserve"> áfylltu sprautun</w:t>
      </w:r>
      <w:r w:rsidR="00663C43" w:rsidRPr="00A24301">
        <w:rPr>
          <w:rFonts w:eastAsiaTheme="minorHAnsi"/>
          <w:szCs w:val="22"/>
        </w:rPr>
        <w:t>a</w:t>
      </w:r>
      <w:r w:rsidRPr="00A24301">
        <w:rPr>
          <w:rFonts w:eastAsiaTheme="minorHAnsi"/>
          <w:szCs w:val="22"/>
        </w:rPr>
        <w:t xml:space="preserve"> má geyma við stofuhita (25°C) í samtals 48 klst. fyrir notkun</w:t>
      </w:r>
      <w:r w:rsidR="000900D8" w:rsidRPr="00A24301">
        <w:rPr>
          <w:rFonts w:eastAsiaTheme="minorHAnsi"/>
          <w:szCs w:val="22"/>
        </w:rPr>
        <w:t>.</w:t>
      </w:r>
    </w:p>
    <w:p w14:paraId="37142FF6" w14:textId="6142BBB6" w:rsidR="000900D8" w:rsidRPr="00A24301" w:rsidRDefault="00646B5F" w:rsidP="000900D8">
      <w:pPr>
        <w:numPr>
          <w:ilvl w:val="0"/>
          <w:numId w:val="26"/>
        </w:numPr>
        <w:ind w:left="540" w:hanging="540"/>
        <w:contextualSpacing/>
        <w:rPr>
          <w:rFonts w:eastAsiaTheme="minorHAnsi"/>
          <w:bCs/>
          <w:szCs w:val="22"/>
        </w:rPr>
      </w:pPr>
      <w:r w:rsidRPr="00A24301">
        <w:rPr>
          <w:rFonts w:eastAsiaTheme="minorHAnsi"/>
          <w:b/>
          <w:szCs w:val="22"/>
        </w:rPr>
        <w:t xml:space="preserve">Má ekki </w:t>
      </w:r>
      <w:r w:rsidR="000900D8" w:rsidRPr="00A24301">
        <w:rPr>
          <w:rFonts w:eastAsiaTheme="minorHAnsi"/>
          <w:szCs w:val="22"/>
        </w:rPr>
        <w:t>fr</w:t>
      </w:r>
      <w:r w:rsidRPr="00A24301">
        <w:rPr>
          <w:rFonts w:eastAsiaTheme="minorHAnsi"/>
          <w:szCs w:val="22"/>
        </w:rPr>
        <w:t>jósa</w:t>
      </w:r>
      <w:r w:rsidR="000900D8" w:rsidRPr="00A24301">
        <w:rPr>
          <w:rFonts w:eastAsiaTheme="minorHAnsi"/>
          <w:szCs w:val="22"/>
        </w:rPr>
        <w:t>.</w:t>
      </w:r>
    </w:p>
    <w:p w14:paraId="1C80AFAF" w14:textId="1C7CFE9D" w:rsidR="000900D8" w:rsidRPr="00A24301" w:rsidRDefault="00646B5F" w:rsidP="000900D8">
      <w:pPr>
        <w:numPr>
          <w:ilvl w:val="0"/>
          <w:numId w:val="26"/>
        </w:numPr>
        <w:ind w:left="540" w:hanging="540"/>
        <w:contextualSpacing/>
        <w:rPr>
          <w:rFonts w:eastAsiaTheme="minorHAnsi"/>
          <w:szCs w:val="22"/>
        </w:rPr>
      </w:pPr>
      <w:r w:rsidRPr="00A24301">
        <w:rPr>
          <w:rFonts w:eastAsiaTheme="minorHAnsi"/>
          <w:szCs w:val="22"/>
        </w:rPr>
        <w:t>Geymið áfylltu sprautuna í upprunalegum ytri umbúðum fram að notkun, til varnar gegn ljósi</w:t>
      </w:r>
      <w:r w:rsidR="000900D8" w:rsidRPr="00A24301">
        <w:rPr>
          <w:rFonts w:eastAsiaTheme="minorHAnsi"/>
          <w:szCs w:val="22"/>
        </w:rPr>
        <w:t>.</w:t>
      </w:r>
    </w:p>
    <w:p w14:paraId="0FE092B6" w14:textId="654C575A" w:rsidR="000900D8" w:rsidRPr="00A24301" w:rsidRDefault="00193ECD" w:rsidP="000900D8">
      <w:pPr>
        <w:numPr>
          <w:ilvl w:val="0"/>
          <w:numId w:val="26"/>
        </w:numPr>
        <w:ind w:left="540" w:hanging="540"/>
        <w:contextualSpacing/>
        <w:rPr>
          <w:rFonts w:eastAsiaTheme="minorHAnsi"/>
          <w:szCs w:val="22"/>
        </w:rPr>
      </w:pPr>
      <w:r w:rsidRPr="00A24301">
        <w:rPr>
          <w:rFonts w:eastAsiaTheme="minorHAnsi"/>
          <w:szCs w:val="22"/>
        </w:rPr>
        <w:t>Geymið áfylltu sprautuna þar sem börn hvorki ná til né sjá.</w:t>
      </w:r>
    </w:p>
    <w:p w14:paraId="35690431" w14:textId="77777777" w:rsidR="000900D8" w:rsidRPr="00A24301" w:rsidRDefault="000900D8" w:rsidP="000900D8">
      <w:pPr>
        <w:rPr>
          <w:rFonts w:eastAsiaTheme="minorHAnsi"/>
          <w:szCs w:val="22"/>
        </w:rPr>
      </w:pPr>
    </w:p>
    <w:p w14:paraId="18D2AEDC" w14:textId="4F110F25" w:rsidR="000900D8" w:rsidRPr="00A24301" w:rsidRDefault="00673A73" w:rsidP="000900D8">
      <w:pPr>
        <w:keepNext/>
        <w:keepLines/>
        <w:rPr>
          <w:rFonts w:eastAsia="MS Mincho"/>
          <w:b/>
          <w:szCs w:val="22"/>
          <w:lang w:eastAsia="zh-CN"/>
        </w:rPr>
      </w:pPr>
      <w:r w:rsidRPr="00A24301">
        <w:rPr>
          <w:rFonts w:eastAsia="MS Mincho"/>
          <w:b/>
          <w:szCs w:val="22"/>
          <w:lang w:eastAsia="zh-CN"/>
        </w:rPr>
        <w:t>TAFLA YFIR SKAMMTA</w:t>
      </w:r>
    </w:p>
    <w:p w14:paraId="658AE657" w14:textId="77777777" w:rsidR="000900D8" w:rsidRPr="00A24301" w:rsidRDefault="000900D8" w:rsidP="000900D8">
      <w:pPr>
        <w:keepNext/>
        <w:keepLines/>
        <w:rPr>
          <w:rFonts w:eastAsia="MS Mincho"/>
          <w:bCs/>
          <w:szCs w:val="22"/>
          <w:lang w:eastAsia="zh-CN"/>
        </w:rPr>
      </w:pPr>
    </w:p>
    <w:p w14:paraId="1CB38F32" w14:textId="0B6EBF91" w:rsidR="000900D8" w:rsidRPr="00A24301" w:rsidRDefault="000900D8" w:rsidP="000900D8">
      <w:pPr>
        <w:rPr>
          <w:rFonts w:eastAsiaTheme="minorHAnsi"/>
          <w:szCs w:val="22"/>
        </w:rPr>
      </w:pPr>
      <w:r w:rsidRPr="00A24301">
        <w:rPr>
          <w:rFonts w:eastAsiaTheme="minorHAnsi"/>
          <w:szCs w:val="22"/>
        </w:rPr>
        <w:t xml:space="preserve">Xolair </w:t>
      </w:r>
      <w:r w:rsidR="00193ECD" w:rsidRPr="00A24301">
        <w:rPr>
          <w:rFonts w:eastAsiaTheme="minorHAnsi"/>
          <w:szCs w:val="22"/>
        </w:rPr>
        <w:t xml:space="preserve">áfyllt sprauta er fáanleg í 3 styrkleikum </w:t>
      </w:r>
      <w:r w:rsidRPr="00A24301">
        <w:rPr>
          <w:rFonts w:eastAsiaTheme="minorHAnsi"/>
          <w:szCs w:val="22"/>
        </w:rPr>
        <w:t>(</w:t>
      </w:r>
      <w:r w:rsidR="00D64E60" w:rsidRPr="00A24301">
        <w:rPr>
          <w:rFonts w:eastAsiaTheme="minorHAnsi"/>
          <w:szCs w:val="22"/>
        </w:rPr>
        <w:t>ein áfyllt sprauta í hverri öskju</w:t>
      </w:r>
      <w:r w:rsidRPr="00A24301">
        <w:rPr>
          <w:rFonts w:eastAsiaTheme="minorHAnsi"/>
          <w:szCs w:val="22"/>
        </w:rPr>
        <w:t xml:space="preserve">). </w:t>
      </w:r>
      <w:r w:rsidR="00D64E60" w:rsidRPr="00A24301">
        <w:rPr>
          <w:rFonts w:eastAsiaTheme="minorHAnsi"/>
          <w:szCs w:val="22"/>
        </w:rPr>
        <w:t xml:space="preserve">Þessar leiðbeiningar eru fyrir alla </w:t>
      </w:r>
      <w:r w:rsidRPr="00A24301">
        <w:rPr>
          <w:rFonts w:eastAsiaTheme="minorHAnsi"/>
          <w:szCs w:val="22"/>
        </w:rPr>
        <w:t>3 </w:t>
      </w:r>
      <w:r w:rsidR="00D64E60" w:rsidRPr="00A24301">
        <w:rPr>
          <w:rFonts w:eastAsiaTheme="minorHAnsi"/>
          <w:szCs w:val="22"/>
        </w:rPr>
        <w:t>styrkleikana</w:t>
      </w:r>
      <w:r w:rsidRPr="00A24301">
        <w:rPr>
          <w:rFonts w:eastAsiaTheme="minorHAnsi"/>
          <w:szCs w:val="22"/>
        </w:rPr>
        <w:t>.</w:t>
      </w:r>
    </w:p>
    <w:p w14:paraId="2F8920BF" w14:textId="397C93AE" w:rsidR="000900D8" w:rsidRPr="00A24301" w:rsidRDefault="00D64E60" w:rsidP="000900D8">
      <w:pPr>
        <w:rPr>
          <w:rFonts w:eastAsiaTheme="minorHAnsi"/>
          <w:szCs w:val="22"/>
        </w:rPr>
      </w:pPr>
      <w:r w:rsidRPr="00A24301">
        <w:rPr>
          <w:rFonts w:eastAsiaTheme="minorHAnsi"/>
          <w:szCs w:val="22"/>
        </w:rPr>
        <w:t>Það fer eftir skammtinum sem læknirinn ávís</w:t>
      </w:r>
      <w:r w:rsidR="00942CA4" w:rsidRPr="00A24301">
        <w:rPr>
          <w:rFonts w:eastAsiaTheme="minorHAnsi"/>
          <w:szCs w:val="22"/>
        </w:rPr>
        <w:t>ar</w:t>
      </w:r>
      <w:r w:rsidRPr="00A24301">
        <w:rPr>
          <w:rFonts w:eastAsiaTheme="minorHAnsi"/>
          <w:szCs w:val="22"/>
        </w:rPr>
        <w:t xml:space="preserve"> hvort þú þurfir að </w:t>
      </w:r>
      <w:r w:rsidR="00623AEC" w:rsidRPr="00A24301">
        <w:rPr>
          <w:rFonts w:eastAsiaTheme="minorHAnsi"/>
          <w:szCs w:val="22"/>
        </w:rPr>
        <w:t>undirbúa eina eða fleiri áfylltar sprautur og gefa innihald þeirra allra með inndælingu til að fá fullan skammt</w:t>
      </w:r>
      <w:r w:rsidR="000900D8" w:rsidRPr="00A24301">
        <w:rPr>
          <w:rFonts w:eastAsiaTheme="minorHAnsi"/>
          <w:szCs w:val="22"/>
        </w:rPr>
        <w:t xml:space="preserve">. </w:t>
      </w:r>
      <w:r w:rsidR="00623AEC" w:rsidRPr="00A24301">
        <w:rPr>
          <w:rFonts w:eastAsiaTheme="minorHAnsi"/>
          <w:szCs w:val="22"/>
        </w:rPr>
        <w:t>Tafla</w:t>
      </w:r>
      <w:r w:rsidR="0085283E" w:rsidRPr="00A24301">
        <w:rPr>
          <w:rFonts w:eastAsiaTheme="minorHAnsi"/>
          <w:szCs w:val="22"/>
        </w:rPr>
        <w:t>n</w:t>
      </w:r>
      <w:r w:rsidR="00623AEC" w:rsidRPr="00A24301">
        <w:rPr>
          <w:rFonts w:eastAsiaTheme="minorHAnsi"/>
          <w:szCs w:val="22"/>
        </w:rPr>
        <w:t xml:space="preserve"> yfir skammta</w:t>
      </w:r>
      <w:r w:rsidR="00942CA4" w:rsidRPr="00A24301">
        <w:rPr>
          <w:rFonts w:eastAsiaTheme="minorHAnsi"/>
          <w:szCs w:val="22"/>
        </w:rPr>
        <w:t>,</w:t>
      </w:r>
      <w:r w:rsidR="00623AEC" w:rsidRPr="00A24301">
        <w:rPr>
          <w:rFonts w:eastAsiaTheme="minorHAnsi"/>
          <w:szCs w:val="22"/>
        </w:rPr>
        <w:t xml:space="preserve"> hér á eftir</w:t>
      </w:r>
      <w:r w:rsidR="00942CA4" w:rsidRPr="00A24301">
        <w:rPr>
          <w:rFonts w:eastAsiaTheme="minorHAnsi"/>
          <w:szCs w:val="22"/>
        </w:rPr>
        <w:t>,</w:t>
      </w:r>
      <w:r w:rsidR="00623AEC" w:rsidRPr="00A24301">
        <w:rPr>
          <w:rFonts w:eastAsiaTheme="minorHAnsi"/>
          <w:szCs w:val="22"/>
        </w:rPr>
        <w:t xml:space="preserve"> sýnir samsetningu áfylltra sprauta sem þarf til að fá fullan skammt</w:t>
      </w:r>
      <w:r w:rsidR="000900D8" w:rsidRPr="00A24301">
        <w:rPr>
          <w:rFonts w:eastAsiaTheme="minorHAnsi"/>
          <w:szCs w:val="22"/>
        </w:rPr>
        <w:t>.</w:t>
      </w:r>
    </w:p>
    <w:p w14:paraId="3AB9FFFA" w14:textId="77777777" w:rsidR="000900D8" w:rsidRPr="00A24301" w:rsidRDefault="000900D8" w:rsidP="000900D8">
      <w:pPr>
        <w:rPr>
          <w:rFonts w:eastAsiaTheme="minorHAnsi"/>
          <w:szCs w:val="22"/>
        </w:rPr>
      </w:pPr>
    </w:p>
    <w:tbl>
      <w:tblPr>
        <w:tblStyle w:val="TableGrid2"/>
        <w:tblW w:w="0" w:type="auto"/>
        <w:tblLook w:val="04A0" w:firstRow="1" w:lastRow="0" w:firstColumn="1" w:lastColumn="0" w:noHBand="0" w:noVBand="1"/>
      </w:tblPr>
      <w:tblGrid>
        <w:gridCol w:w="975"/>
        <w:gridCol w:w="8086"/>
      </w:tblGrid>
      <w:tr w:rsidR="000900D8" w:rsidRPr="00A24301" w14:paraId="0ADD7567" w14:textId="77777777" w:rsidTr="00162A3C">
        <w:tc>
          <w:tcPr>
            <w:tcW w:w="975" w:type="dxa"/>
          </w:tcPr>
          <w:p w14:paraId="0C9DE354" w14:textId="77777777" w:rsidR="000900D8" w:rsidRPr="00A24301" w:rsidRDefault="000900D8" w:rsidP="00162A3C">
            <w:pPr>
              <w:rPr>
                <w:rFonts w:ascii="Times New Roman" w:hAnsi="Times New Roman" w:cs="Times New Roman"/>
                <w:szCs w:val="22"/>
              </w:rPr>
            </w:pPr>
            <w:r w:rsidRPr="00A24301">
              <w:rPr>
                <w:noProof/>
                <w:szCs w:val="22"/>
              </w:rPr>
              <w:drawing>
                <wp:inline distT="0" distB="0" distL="0" distR="0" wp14:anchorId="59320335" wp14:editId="2F48E652">
                  <wp:extent cx="341688" cy="537011"/>
                  <wp:effectExtent l="0" t="0" r="1270" b="0"/>
                  <wp:docPr id="109" name="Picture 109"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2026C843" w14:textId="064D18B2" w:rsidR="000900D8" w:rsidRPr="00A24301" w:rsidRDefault="00623AEC" w:rsidP="00162A3C">
            <w:pPr>
              <w:rPr>
                <w:rFonts w:ascii="Times New Roman" w:hAnsi="Times New Roman" w:cs="Times New Roman"/>
                <w:szCs w:val="22"/>
              </w:rPr>
            </w:pPr>
            <w:r w:rsidRPr="00A24301">
              <w:rPr>
                <w:rFonts w:ascii="Times New Roman" w:hAnsi="Times New Roman" w:cs="Times New Roman"/>
                <w:b/>
                <w:szCs w:val="22"/>
              </w:rPr>
              <w:t>Mikilvægt</w:t>
            </w:r>
            <w:r w:rsidR="000900D8" w:rsidRPr="00A24301">
              <w:rPr>
                <w:rFonts w:ascii="Times New Roman" w:hAnsi="Times New Roman" w:cs="Times New Roman"/>
                <w:b/>
                <w:szCs w:val="22"/>
              </w:rPr>
              <w:t>:</w:t>
            </w:r>
            <w:r w:rsidR="000900D8" w:rsidRPr="00A24301">
              <w:rPr>
                <w:rFonts w:ascii="Times New Roman" w:hAnsi="Times New Roman" w:cs="Times New Roman"/>
                <w:szCs w:val="22"/>
              </w:rPr>
              <w:t xml:space="preserve"> </w:t>
            </w:r>
            <w:r w:rsidRPr="00A24301">
              <w:rPr>
                <w:rFonts w:ascii="Times New Roman" w:hAnsi="Times New Roman" w:cs="Times New Roman"/>
                <w:szCs w:val="22"/>
              </w:rPr>
              <w:t>Ef skammturinn er fyrir barn yngra en 12 ára er ráðlagt að nota einungis bláa (75 mg) og fjólubláa (150 mg) áfyllta sprautu</w:t>
            </w:r>
            <w:r w:rsidR="000900D8" w:rsidRPr="00A24301">
              <w:rPr>
                <w:rFonts w:ascii="Times New Roman" w:hAnsi="Times New Roman" w:cs="Times New Roman"/>
                <w:szCs w:val="22"/>
              </w:rPr>
              <w:t xml:space="preserve">. </w:t>
            </w:r>
            <w:r w:rsidR="00A32C41" w:rsidRPr="00A24301">
              <w:rPr>
                <w:rFonts w:ascii="Times New Roman" w:hAnsi="Times New Roman" w:cs="Times New Roman"/>
                <w:szCs w:val="22"/>
              </w:rPr>
              <w:t>Sjá töflu</w:t>
            </w:r>
            <w:r w:rsidR="0085283E" w:rsidRPr="00A24301">
              <w:rPr>
                <w:rFonts w:ascii="Times New Roman" w:hAnsi="Times New Roman" w:cs="Times New Roman"/>
                <w:szCs w:val="22"/>
              </w:rPr>
              <w:t>na</w:t>
            </w:r>
            <w:r w:rsidR="00A32C41" w:rsidRPr="00A24301">
              <w:rPr>
                <w:rFonts w:ascii="Times New Roman" w:hAnsi="Times New Roman" w:cs="Times New Roman"/>
                <w:szCs w:val="22"/>
              </w:rPr>
              <w:t xml:space="preserve"> yfir skammta hér á eftir fyrir ráðlagðar samsetningar af áfylltum sprautum </w:t>
            </w:r>
            <w:r w:rsidR="00F917FC" w:rsidRPr="00A24301">
              <w:rPr>
                <w:rFonts w:ascii="Times New Roman" w:hAnsi="Times New Roman" w:cs="Times New Roman"/>
                <w:szCs w:val="22"/>
              </w:rPr>
              <w:t>fyrir börn yngri en 12 ára</w:t>
            </w:r>
            <w:r w:rsidR="000900D8" w:rsidRPr="00A24301">
              <w:rPr>
                <w:rFonts w:ascii="Times New Roman" w:hAnsi="Times New Roman" w:cs="Times New Roman"/>
                <w:szCs w:val="22"/>
              </w:rPr>
              <w:t>.</w:t>
            </w:r>
          </w:p>
        </w:tc>
      </w:tr>
    </w:tbl>
    <w:p w14:paraId="6CEDB9B2" w14:textId="77777777" w:rsidR="000900D8" w:rsidRPr="00A24301" w:rsidRDefault="000900D8" w:rsidP="000900D8">
      <w:pPr>
        <w:rPr>
          <w:rFonts w:eastAsiaTheme="minorHAnsi"/>
          <w:szCs w:val="22"/>
        </w:rPr>
      </w:pPr>
    </w:p>
    <w:p w14:paraId="76F9D43A" w14:textId="6939C0F7" w:rsidR="000900D8" w:rsidRPr="00A24301" w:rsidRDefault="00673A73" w:rsidP="000900D8">
      <w:pPr>
        <w:rPr>
          <w:rFonts w:eastAsiaTheme="minorHAnsi"/>
          <w:szCs w:val="22"/>
        </w:rPr>
      </w:pPr>
      <w:r w:rsidRPr="00A24301">
        <w:rPr>
          <w:rFonts w:eastAsiaTheme="minorHAnsi"/>
          <w:szCs w:val="22"/>
        </w:rPr>
        <w:t>Leitaðu til læknisins ef eit</w:t>
      </w:r>
      <w:r w:rsidR="001D0CF8" w:rsidRPr="00A24301">
        <w:rPr>
          <w:rFonts w:eastAsiaTheme="minorHAnsi"/>
          <w:szCs w:val="22"/>
        </w:rPr>
        <w:t>t</w:t>
      </w:r>
      <w:r w:rsidRPr="00A24301">
        <w:rPr>
          <w:rFonts w:eastAsiaTheme="minorHAnsi"/>
          <w:szCs w:val="22"/>
        </w:rPr>
        <w:t>hvað er óljóst varðandi skammtana sem sýndir eru í töflunni</w:t>
      </w:r>
      <w:r w:rsidR="000900D8" w:rsidRPr="00A24301">
        <w:rPr>
          <w:rFonts w:eastAsiaTheme="minorHAnsi"/>
          <w:szCs w:val="22"/>
        </w:rPr>
        <w:t>.</w:t>
      </w:r>
    </w:p>
    <w:p w14:paraId="694FAAEE" w14:textId="77777777" w:rsidR="000900D8" w:rsidRPr="00A24301" w:rsidRDefault="000900D8" w:rsidP="000900D8">
      <w:pPr>
        <w:rPr>
          <w:rFonts w:eastAsiaTheme="minorHAnsi"/>
          <w:szCs w:val="22"/>
        </w:rPr>
      </w:pPr>
    </w:p>
    <w:tbl>
      <w:tblPr>
        <w:tblStyle w:val="TableGrid3"/>
        <w:tblW w:w="0" w:type="auto"/>
        <w:jc w:val="center"/>
        <w:tblLook w:val="04A0" w:firstRow="1" w:lastRow="0" w:firstColumn="1" w:lastColumn="0" w:noHBand="0" w:noVBand="1"/>
      </w:tblPr>
      <w:tblGrid>
        <w:gridCol w:w="9061"/>
      </w:tblGrid>
      <w:tr w:rsidR="004A5D39" w:rsidRPr="00A24301" w14:paraId="08F6112C" w14:textId="77777777" w:rsidTr="00162A3C">
        <w:trPr>
          <w:jc w:val="center"/>
        </w:trPr>
        <w:tc>
          <w:tcPr>
            <w:tcW w:w="9061" w:type="dxa"/>
          </w:tcPr>
          <w:p w14:paraId="305D6206" w14:textId="4BF81084" w:rsidR="000900D8" w:rsidRPr="00A24301" w:rsidRDefault="009822B9" w:rsidP="00162A3C">
            <w:pPr>
              <w:spacing w:before="120" w:after="120"/>
              <w:jc w:val="both"/>
              <w:rPr>
                <w:sz w:val="24"/>
                <w:szCs w:val="24"/>
              </w:rPr>
            </w:pPr>
            <w:r w:rsidRPr="00A24301">
              <w:rPr>
                <w:noProof/>
                <w:sz w:val="20"/>
              </w:rPr>
              <w:lastRenderedPageBreak/>
              <mc:AlternateContent>
                <mc:Choice Requires="wps">
                  <w:drawing>
                    <wp:anchor distT="0" distB="0" distL="114300" distR="114300" simplePos="0" relativeHeight="252226560" behindDoc="0" locked="0" layoutInCell="1" allowOverlap="1" wp14:anchorId="50397350" wp14:editId="613D78C2">
                      <wp:simplePos x="0" y="0"/>
                      <wp:positionH relativeFrom="column">
                        <wp:posOffset>-10077</wp:posOffset>
                      </wp:positionH>
                      <wp:positionV relativeFrom="paragraph">
                        <wp:posOffset>3813755</wp:posOffset>
                      </wp:positionV>
                      <wp:extent cx="1996909" cy="306705"/>
                      <wp:effectExtent l="0" t="0" r="0" b="0"/>
                      <wp:wrapNone/>
                      <wp:docPr id="307815760" name="Text Box 307815760"/>
                      <wp:cNvGraphicFramePr/>
                      <a:graphic xmlns:a="http://schemas.openxmlformats.org/drawingml/2006/main">
                        <a:graphicData uri="http://schemas.microsoft.com/office/word/2010/wordprocessingShape">
                          <wps:wsp>
                            <wps:cNvSpPr txBox="1"/>
                            <wps:spPr>
                              <a:xfrm>
                                <a:off x="0" y="0"/>
                                <a:ext cx="1996909" cy="306705"/>
                              </a:xfrm>
                              <a:prstGeom prst="rect">
                                <a:avLst/>
                              </a:prstGeom>
                              <a:noFill/>
                              <a:ln w="6350">
                                <a:noFill/>
                              </a:ln>
                            </wps:spPr>
                            <wps:txbx>
                              <w:txbxContent>
                                <w:p w14:paraId="7227A21D" w14:textId="61201A5D" w:rsidR="000900D8" w:rsidRPr="008F689C" w:rsidRDefault="000900D8" w:rsidP="000900D8">
                                  <w:pPr>
                                    <w:jc w:val="center"/>
                                    <w:rPr>
                                      <w:b/>
                                    </w:rPr>
                                  </w:pPr>
                                  <w:r w:rsidRPr="008F689C">
                                    <w:rPr>
                                      <w:b/>
                                    </w:rPr>
                                    <w:t>300</w:t>
                                  </w:r>
                                  <w:r>
                                    <w:rPr>
                                      <w:b/>
                                    </w:rPr>
                                    <w:t> </w:t>
                                  </w:r>
                                  <w:r w:rsidRPr="008F689C">
                                    <w:rPr>
                                      <w:b/>
                                    </w:rPr>
                                    <w:t>mg (</w:t>
                                  </w:r>
                                  <w:r w:rsidR="009822B9">
                                    <w:rPr>
                                      <w:b/>
                                    </w:rPr>
                                    <w:t>12 ára og eldri</w:t>
                                  </w:r>
                                  <w:r w:rsidRPr="008F689C">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97350" id="Text Box 307815760" o:spid="_x0000_s1255" type="#_x0000_t202" style="position:absolute;left:0;text-align:left;margin-left:-.8pt;margin-top:300.3pt;width:157.25pt;height:24.1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" filled="f" stroked="f" strokeweight=".5pt">
                      <v:textbox>
                        <w:txbxContent>
                          <w:p w14:paraId="7227A21D" w14:textId="61201A5D" w:rsidR="000900D8" w:rsidRPr="008F689C" w:rsidRDefault="000900D8" w:rsidP="000900D8">
                            <w:pPr>
                              <w:jc w:val="center"/>
                              <w:rPr>
                                <w:b/>
                              </w:rPr>
                            </w:pPr>
                            <w:r w:rsidRPr="008F689C">
                              <w:rPr>
                                <w:b/>
                              </w:rPr>
                              <w:t>300</w:t>
                            </w:r>
                            <w:r>
                              <w:rPr>
                                <w:b/>
                              </w:rPr>
                              <w:t> </w:t>
                            </w:r>
                            <w:r w:rsidRPr="008F689C">
                              <w:rPr>
                                <w:b/>
                              </w:rPr>
                              <w:t>mg (</w:t>
                            </w:r>
                            <w:r w:rsidR="009822B9">
                              <w:rPr>
                                <w:b/>
                              </w:rPr>
                              <w:t>12 ára og eldri</w:t>
                            </w:r>
                            <w:r w:rsidRPr="008F689C">
                              <w:rPr>
                                <w:b/>
                              </w:rPr>
                              <w:t>)</w:t>
                            </w:r>
                          </w:p>
                        </w:txbxContent>
                      </v:textbox>
                    </v:shape>
                  </w:pict>
                </mc:Fallback>
              </mc:AlternateContent>
            </w:r>
            <w:r w:rsidR="008E4783" w:rsidRPr="00A24301">
              <w:rPr>
                <w:noProof/>
                <w:sz w:val="20"/>
              </w:rPr>
              <mc:AlternateContent>
                <mc:Choice Requires="wps">
                  <w:drawing>
                    <wp:anchor distT="0" distB="0" distL="114300" distR="114300" simplePos="0" relativeHeight="252221440" behindDoc="0" locked="0" layoutInCell="1" allowOverlap="1" wp14:anchorId="473A793E" wp14:editId="7048BD26">
                      <wp:simplePos x="0" y="0"/>
                      <wp:positionH relativeFrom="column">
                        <wp:posOffset>4251821</wp:posOffset>
                      </wp:positionH>
                      <wp:positionV relativeFrom="paragraph">
                        <wp:posOffset>2104224</wp:posOffset>
                      </wp:positionV>
                      <wp:extent cx="699715" cy="433070"/>
                      <wp:effectExtent l="0" t="0" r="0" b="5080"/>
                      <wp:wrapNone/>
                      <wp:docPr id="307815803" name="Text Box 307815803"/>
                      <wp:cNvGraphicFramePr/>
                      <a:graphic xmlns:a="http://schemas.openxmlformats.org/drawingml/2006/main">
                        <a:graphicData uri="http://schemas.microsoft.com/office/word/2010/wordprocessingShape">
                          <wps:wsp>
                            <wps:cNvSpPr txBox="1"/>
                            <wps:spPr>
                              <a:xfrm>
                                <a:off x="0" y="0"/>
                                <a:ext cx="699715" cy="433070"/>
                              </a:xfrm>
                              <a:prstGeom prst="rect">
                                <a:avLst/>
                              </a:prstGeom>
                              <a:noFill/>
                              <a:ln w="6350">
                                <a:noFill/>
                              </a:ln>
                            </wps:spPr>
                            <wps:txbx>
                              <w:txbxContent>
                                <w:p w14:paraId="33BE45C2" w14:textId="093F8FF8" w:rsidR="008E4783" w:rsidRDefault="008E4783" w:rsidP="000900D8">
                                  <w:pPr>
                                    <w:jc w:val="center"/>
                                    <w:rPr>
                                      <w:b/>
                                      <w:color w:val="FFFFFF" w:themeColor="background1"/>
                                    </w:rPr>
                                  </w:pPr>
                                  <w:r>
                                    <w:rPr>
                                      <w:b/>
                                      <w:color w:val="FFFFFF" w:themeColor="background1"/>
                                    </w:rPr>
                                    <w:t>Fjólublá</w:t>
                                  </w:r>
                                </w:p>
                                <w:p w14:paraId="7B3B29C8" w14:textId="6D1AAF26" w:rsidR="000900D8" w:rsidRPr="00F64997" w:rsidRDefault="000900D8" w:rsidP="000900D8">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A793E" id="Text Box 307815803" o:spid="_x0000_s1256" type="#_x0000_t202" style="position:absolute;left:0;text-align:left;margin-left:334.8pt;margin-top:165.7pt;width:55.1pt;height:34.1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" filled="f" stroked="f" strokeweight=".5pt">
                      <v:textbox>
                        <w:txbxContent>
                          <w:p w14:paraId="33BE45C2" w14:textId="093F8FF8" w:rsidR="008E4783" w:rsidRDefault="008E4783" w:rsidP="000900D8">
                            <w:pPr>
                              <w:jc w:val="center"/>
                              <w:rPr>
                                <w:b/>
                                <w:color w:val="FFFFFF" w:themeColor="background1"/>
                              </w:rPr>
                            </w:pPr>
                            <w:r>
                              <w:rPr>
                                <w:b/>
                                <w:color w:val="FFFFFF" w:themeColor="background1"/>
                              </w:rPr>
                              <w:t>Fjólublá</w:t>
                            </w:r>
                          </w:p>
                          <w:p w14:paraId="7B3B29C8" w14:textId="6D1AAF26" w:rsidR="000900D8" w:rsidRPr="00F64997" w:rsidRDefault="000900D8" w:rsidP="000900D8">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sidR="008E4783" w:rsidRPr="00A24301">
              <w:rPr>
                <w:noProof/>
                <w:sz w:val="20"/>
              </w:rPr>
              <mc:AlternateContent>
                <mc:Choice Requires="wps">
                  <w:drawing>
                    <wp:anchor distT="0" distB="0" distL="114300" distR="114300" simplePos="0" relativeHeight="252219392" behindDoc="0" locked="0" layoutInCell="1" allowOverlap="1" wp14:anchorId="3C589976" wp14:editId="3120B4ED">
                      <wp:simplePos x="0" y="0"/>
                      <wp:positionH relativeFrom="column">
                        <wp:posOffset>1890285</wp:posOffset>
                      </wp:positionH>
                      <wp:positionV relativeFrom="paragraph">
                        <wp:posOffset>2096273</wp:posOffset>
                      </wp:positionV>
                      <wp:extent cx="1637968" cy="572494"/>
                      <wp:effectExtent l="0" t="0" r="0" b="0"/>
                      <wp:wrapNone/>
                      <wp:docPr id="307815756" name="Text Box 307815756"/>
                      <wp:cNvGraphicFramePr/>
                      <a:graphic xmlns:a="http://schemas.openxmlformats.org/drawingml/2006/main">
                        <a:graphicData uri="http://schemas.microsoft.com/office/word/2010/wordprocessingShape">
                          <wps:wsp>
                            <wps:cNvSpPr txBox="1"/>
                            <wps:spPr>
                              <a:xfrm>
                                <a:off x="0" y="0"/>
                                <a:ext cx="1637968" cy="572494"/>
                              </a:xfrm>
                              <a:prstGeom prst="rect">
                                <a:avLst/>
                              </a:prstGeom>
                              <a:noFill/>
                              <a:ln w="6350">
                                <a:noFill/>
                              </a:ln>
                            </wps:spPr>
                            <wps:txbx>
                              <w:txbxContent>
                                <w:p w14:paraId="673C4288" w14:textId="7564477D" w:rsidR="000900D8" w:rsidRPr="00F64997" w:rsidRDefault="008E4783" w:rsidP="000900D8">
                                  <w:pPr>
                                    <w:jc w:val="center"/>
                                    <w:rPr>
                                      <w:b/>
                                    </w:rPr>
                                  </w:pPr>
                                  <w:r>
                                    <w:rPr>
                                      <w:b/>
                                    </w:rPr>
                                    <w:t>Áfylltar sprautur fyrir tilætlaðan skammt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89976" id="Text Box 307815756" o:spid="_x0000_s1257" type="#_x0000_t202" style="position:absolute;left:0;text-align:left;margin-left:148.85pt;margin-top:165.05pt;width:128.95pt;height:45.1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" filled="f" stroked="f" strokeweight=".5pt">
                      <v:textbox>
                        <w:txbxContent>
                          <w:p w14:paraId="673C4288" w14:textId="7564477D" w:rsidR="000900D8" w:rsidRPr="00F64997" w:rsidRDefault="008E4783" w:rsidP="000900D8">
                            <w:pPr>
                              <w:jc w:val="center"/>
                              <w:rPr>
                                <w:b/>
                              </w:rPr>
                            </w:pPr>
                            <w:r>
                              <w:rPr>
                                <w:b/>
                              </w:rPr>
                              <w:t>Áfylltar sprautur fyrir tilætlaðan skammt</w:t>
                            </w:r>
                          </w:p>
                        </w:txbxContent>
                      </v:textbox>
                    </v:shape>
                  </w:pict>
                </mc:Fallback>
              </mc:AlternateContent>
            </w:r>
            <w:r w:rsidR="008E4783" w:rsidRPr="00A24301">
              <w:rPr>
                <w:noProof/>
                <w:sz w:val="20"/>
              </w:rPr>
              <mc:AlternateContent>
                <mc:Choice Requires="wps">
                  <w:drawing>
                    <wp:anchor distT="0" distB="0" distL="114300" distR="114300" simplePos="0" relativeHeight="252216320" behindDoc="0" locked="0" layoutInCell="1" allowOverlap="1" wp14:anchorId="485D07C8" wp14:editId="68AFE8F9">
                      <wp:simplePos x="0" y="0"/>
                      <wp:positionH relativeFrom="column">
                        <wp:posOffset>395439</wp:posOffset>
                      </wp:positionH>
                      <wp:positionV relativeFrom="paragraph">
                        <wp:posOffset>2151932</wp:posOffset>
                      </wp:positionV>
                      <wp:extent cx="1086541" cy="252730"/>
                      <wp:effectExtent l="0" t="0" r="18415" b="13970"/>
                      <wp:wrapNone/>
                      <wp:docPr id="104" name="Text Box 104"/>
                      <wp:cNvGraphicFramePr/>
                      <a:graphic xmlns:a="http://schemas.openxmlformats.org/drawingml/2006/main">
                        <a:graphicData uri="http://schemas.microsoft.com/office/word/2010/wordprocessingShape">
                          <wps:wsp>
                            <wps:cNvSpPr txBox="1"/>
                            <wps:spPr>
                              <a:xfrm>
                                <a:off x="0" y="0"/>
                                <a:ext cx="1086541" cy="252730"/>
                              </a:xfrm>
                              <a:prstGeom prst="rect">
                                <a:avLst/>
                              </a:prstGeom>
                              <a:solidFill>
                                <a:sysClr val="window" lastClr="FFFFFF"/>
                              </a:solidFill>
                              <a:ln w="6350">
                                <a:solidFill>
                                  <a:sysClr val="window" lastClr="FFFFFF"/>
                                </a:solidFill>
                              </a:ln>
                            </wps:spPr>
                            <wps:txbx>
                              <w:txbxContent>
                                <w:p w14:paraId="42DE5B32" w14:textId="4E8A7499" w:rsidR="000900D8" w:rsidRPr="00F64997" w:rsidRDefault="008E4783" w:rsidP="000900D8">
                                  <w:pPr>
                                    <w:jc w:val="center"/>
                                    <w:rPr>
                                      <w:b/>
                                    </w:rPr>
                                  </w:pPr>
                                  <w:r>
                                    <w:rPr>
                                      <w:b/>
                                    </w:rPr>
                                    <w:t>SKAMMTUR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5D07C8" id="Text Box 104" o:spid="_x0000_s1258" type="#_x0000_t202" style="position:absolute;left:0;text-align:left;margin-left:31.15pt;margin-top:169.45pt;width:85.55pt;height:19.9pt;z-index:252216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" fillcolor="window" strokecolor="window" strokeweight=".5pt">
                      <v:textbox>
                        <w:txbxContent>
                          <w:p w14:paraId="42DE5B32" w14:textId="4E8A7499" w:rsidR="000900D8" w:rsidRPr="00F64997" w:rsidRDefault="008E4783" w:rsidP="000900D8">
                            <w:pPr>
                              <w:jc w:val="center"/>
                              <w:rPr>
                                <w:b/>
                              </w:rPr>
                            </w:pPr>
                            <w:r>
                              <w:rPr>
                                <w:b/>
                              </w:rPr>
                              <w:t>SKAMMTUR</w:t>
                            </w:r>
                          </w:p>
                        </w:txbxContent>
                      </v:textbox>
                    </v:shape>
                  </w:pict>
                </mc:Fallback>
              </mc:AlternateContent>
            </w:r>
            <w:r w:rsidR="008E4783" w:rsidRPr="00A24301">
              <w:rPr>
                <w:noProof/>
                <w:sz w:val="20"/>
              </w:rPr>
              <mc:AlternateContent>
                <mc:Choice Requires="wps">
                  <w:drawing>
                    <wp:anchor distT="0" distB="0" distL="114300" distR="114300" simplePos="0" relativeHeight="252214272" behindDoc="0" locked="0" layoutInCell="1" allowOverlap="1" wp14:anchorId="35111662" wp14:editId="33855098">
                      <wp:simplePos x="0" y="0"/>
                      <wp:positionH relativeFrom="column">
                        <wp:posOffset>1842577</wp:posOffset>
                      </wp:positionH>
                      <wp:positionV relativeFrom="paragraph">
                        <wp:posOffset>911529</wp:posOffset>
                      </wp:positionV>
                      <wp:extent cx="1193993" cy="318135"/>
                      <wp:effectExtent l="0" t="0" r="0" b="5715"/>
                      <wp:wrapNone/>
                      <wp:docPr id="307815800" name="Text Box 307815800"/>
                      <wp:cNvGraphicFramePr/>
                      <a:graphic xmlns:a="http://schemas.openxmlformats.org/drawingml/2006/main">
                        <a:graphicData uri="http://schemas.microsoft.com/office/word/2010/wordprocessingShape">
                          <wps:wsp>
                            <wps:cNvSpPr txBox="1"/>
                            <wps:spPr>
                              <a:xfrm>
                                <a:off x="0" y="0"/>
                                <a:ext cx="1193993" cy="318135"/>
                              </a:xfrm>
                              <a:prstGeom prst="rect">
                                <a:avLst/>
                              </a:prstGeom>
                              <a:noFill/>
                              <a:ln w="6350">
                                <a:noFill/>
                              </a:ln>
                            </wps:spPr>
                            <wps:txbx>
                              <w:txbxContent>
                                <w:p w14:paraId="4D39A5A3" w14:textId="6382B40C" w:rsidR="000900D8" w:rsidRPr="004F4C70" w:rsidRDefault="008E4783" w:rsidP="000900D8">
                                  <w:pPr>
                                    <w:jc w:val="center"/>
                                  </w:pPr>
                                  <w:r>
                                    <w:t>Fjólublár stimpill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11662" id="Text Box 307815800" o:spid="_x0000_s1259" type="#_x0000_t202" style="position:absolute;left:0;text-align:left;margin-left:145.1pt;margin-top:71.75pt;width:94pt;height:25.0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" filled="f" stroked="f" strokeweight=".5pt">
                      <v:textbox>
                        <w:txbxContent>
                          <w:p w14:paraId="4D39A5A3" w14:textId="6382B40C" w:rsidR="000900D8" w:rsidRPr="004F4C70" w:rsidRDefault="008E4783" w:rsidP="000900D8">
                            <w:pPr>
                              <w:jc w:val="center"/>
                            </w:pPr>
                            <w:r>
                              <w:t>Fjólublár stimpill</w:t>
                            </w:r>
                          </w:p>
                        </w:txbxContent>
                      </v:textbox>
                    </v:shape>
                  </w:pict>
                </mc:Fallback>
              </mc:AlternateContent>
            </w:r>
            <w:r w:rsidR="000900D8" w:rsidRPr="00A24301">
              <w:rPr>
                <w:noProof/>
                <w:sz w:val="20"/>
              </w:rPr>
              <mc:AlternateContent>
                <mc:Choice Requires="wps">
                  <w:drawing>
                    <wp:anchor distT="0" distB="0" distL="114300" distR="114300" simplePos="0" relativeHeight="252234752" behindDoc="0" locked="0" layoutInCell="1" allowOverlap="1" wp14:anchorId="3CF8B953" wp14:editId="41E77101">
                      <wp:simplePos x="0" y="0"/>
                      <wp:positionH relativeFrom="column">
                        <wp:posOffset>75858</wp:posOffset>
                      </wp:positionH>
                      <wp:positionV relativeFrom="paragraph">
                        <wp:posOffset>6574692</wp:posOffset>
                      </wp:positionV>
                      <wp:extent cx="1877695" cy="281354"/>
                      <wp:effectExtent l="0" t="0" r="0" b="4445"/>
                      <wp:wrapNone/>
                      <wp:docPr id="307815755" name="Text Box 307815755"/>
                      <wp:cNvGraphicFramePr/>
                      <a:graphic xmlns:a="http://schemas.openxmlformats.org/drawingml/2006/main">
                        <a:graphicData uri="http://schemas.microsoft.com/office/word/2010/wordprocessingShape">
                          <wps:wsp>
                            <wps:cNvSpPr txBox="1"/>
                            <wps:spPr>
                              <a:xfrm>
                                <a:off x="0" y="0"/>
                                <a:ext cx="1877695" cy="281354"/>
                              </a:xfrm>
                              <a:prstGeom prst="rect">
                                <a:avLst/>
                              </a:prstGeom>
                              <a:noFill/>
                              <a:ln w="6350">
                                <a:noFill/>
                              </a:ln>
                            </wps:spPr>
                            <wps:txbx>
                              <w:txbxContent>
                                <w:p w14:paraId="56C3B8CF" w14:textId="26278454" w:rsidR="000900D8" w:rsidRPr="00F64997" w:rsidRDefault="000900D8" w:rsidP="000900D8">
                                  <w:pPr>
                                    <w:jc w:val="center"/>
                                    <w:rPr>
                                      <w:b/>
                                    </w:rPr>
                                  </w:pPr>
                                  <w:r w:rsidRPr="00F64997">
                                    <w:rPr>
                                      <w:b/>
                                    </w:rPr>
                                    <w:t>600</w:t>
                                  </w:r>
                                  <w:r>
                                    <w:rPr>
                                      <w:b/>
                                    </w:rPr>
                                    <w:t> </w:t>
                                  </w:r>
                                  <w:r w:rsidRPr="00F64997">
                                    <w:rPr>
                                      <w:b/>
                                    </w:rPr>
                                    <w:t>mg (</w:t>
                                  </w:r>
                                  <w:r w:rsidR="009822B9">
                                    <w:rPr>
                                      <w:b/>
                                    </w:rPr>
                                    <w:t>12 ára og eldri</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8B953" id="Text Box 307815755" o:spid="_x0000_s1260" type="#_x0000_t202" style="position:absolute;left:0;text-align:left;margin-left:5.95pt;margin-top:517.7pt;width:147.85pt;height:22.1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" filled="f" stroked="f" strokeweight=".5pt">
                      <v:textbox>
                        <w:txbxContent>
                          <w:p w14:paraId="56C3B8CF" w14:textId="26278454" w:rsidR="000900D8" w:rsidRPr="00F64997" w:rsidRDefault="000900D8" w:rsidP="000900D8">
                            <w:pPr>
                              <w:jc w:val="center"/>
                              <w:rPr>
                                <w:b/>
                              </w:rPr>
                            </w:pPr>
                            <w:r w:rsidRPr="00F64997">
                              <w:rPr>
                                <w:b/>
                              </w:rPr>
                              <w:t>600</w:t>
                            </w:r>
                            <w:r>
                              <w:rPr>
                                <w:b/>
                              </w:rPr>
                              <w:t> </w:t>
                            </w:r>
                            <w:r w:rsidRPr="00F64997">
                              <w:rPr>
                                <w:b/>
                              </w:rPr>
                              <w:t>mg (</w:t>
                            </w:r>
                            <w:r w:rsidR="009822B9">
                              <w:rPr>
                                <w:b/>
                              </w:rPr>
                              <w:t>12 ára og eldri</w:t>
                            </w:r>
                            <w:r w:rsidRPr="00F64997">
                              <w:rPr>
                                <w:b/>
                              </w:rPr>
                              <w:t>)</w:t>
                            </w:r>
                          </w:p>
                        </w:txbxContent>
                      </v:textbox>
                    </v:shape>
                  </w:pict>
                </mc:Fallback>
              </mc:AlternateContent>
            </w:r>
            <w:r w:rsidR="000900D8" w:rsidRPr="00A24301">
              <w:rPr>
                <w:noProof/>
                <w:sz w:val="20"/>
              </w:rPr>
              <mc:AlternateContent>
                <mc:Choice Requires="wps">
                  <w:drawing>
                    <wp:anchor distT="0" distB="0" distL="114300" distR="114300" simplePos="0" relativeHeight="252223488" behindDoc="0" locked="0" layoutInCell="1" allowOverlap="1" wp14:anchorId="6EB53D45" wp14:editId="39FC6765">
                      <wp:simplePos x="0" y="0"/>
                      <wp:positionH relativeFrom="column">
                        <wp:posOffset>92686</wp:posOffset>
                      </wp:positionH>
                      <wp:positionV relativeFrom="paragraph">
                        <wp:posOffset>2745965</wp:posOffset>
                      </wp:positionV>
                      <wp:extent cx="1870710" cy="306729"/>
                      <wp:effectExtent l="0" t="0" r="0" b="0"/>
                      <wp:wrapNone/>
                      <wp:docPr id="307815757" name="Text Box 307815757"/>
                      <wp:cNvGraphicFramePr/>
                      <a:graphic xmlns:a="http://schemas.openxmlformats.org/drawingml/2006/main">
                        <a:graphicData uri="http://schemas.microsoft.com/office/word/2010/wordprocessingShape">
                          <wps:wsp>
                            <wps:cNvSpPr txBox="1"/>
                            <wps:spPr>
                              <a:xfrm>
                                <a:off x="0" y="0"/>
                                <a:ext cx="1870710" cy="306729"/>
                              </a:xfrm>
                              <a:prstGeom prst="rect">
                                <a:avLst/>
                              </a:prstGeom>
                              <a:noFill/>
                              <a:ln w="6350">
                                <a:noFill/>
                              </a:ln>
                            </wps:spPr>
                            <wps:txbx>
                              <w:txbxContent>
                                <w:p w14:paraId="2FA0D04A" w14:textId="77777777" w:rsidR="000900D8" w:rsidRPr="008F689C" w:rsidRDefault="000900D8" w:rsidP="000900D8">
                                  <w:pPr>
                                    <w:jc w:val="center"/>
                                    <w:rPr>
                                      <w:b/>
                                    </w:rPr>
                                  </w:pPr>
                                  <w:r w:rsidRPr="008F689C">
                                    <w:rPr>
                                      <w:b/>
                                    </w:rPr>
                                    <w:t>75</w:t>
                                  </w:r>
                                  <w:r>
                                    <w:rPr>
                                      <w:b/>
                                    </w:rPr>
                                    <w:t> </w:t>
                                  </w:r>
                                  <w:r w:rsidRPr="008F689C">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53D45" id="Text Box 307815757" o:spid="_x0000_s1261" type="#_x0000_t202" style="position:absolute;left:0;text-align:left;margin-left:7.3pt;margin-top:216.2pt;width:147.3pt;height:24.1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" filled="f" stroked="f" strokeweight=".5pt">
                      <v:textbox>
                        <w:txbxContent>
                          <w:p w14:paraId="2FA0D04A" w14:textId="77777777" w:rsidR="000900D8" w:rsidRPr="008F689C" w:rsidRDefault="000900D8" w:rsidP="000900D8">
                            <w:pPr>
                              <w:jc w:val="center"/>
                              <w:rPr>
                                <w:b/>
                              </w:rPr>
                            </w:pPr>
                            <w:r w:rsidRPr="008F689C">
                              <w:rPr>
                                <w:b/>
                              </w:rPr>
                              <w:t>75</w:t>
                            </w:r>
                            <w:r>
                              <w:rPr>
                                <w:b/>
                              </w:rPr>
                              <w:t> </w:t>
                            </w:r>
                            <w:r w:rsidRPr="008F689C">
                              <w:rPr>
                                <w:b/>
                              </w:rPr>
                              <w:t>mg</w:t>
                            </w:r>
                          </w:p>
                        </w:txbxContent>
                      </v:textbox>
                    </v:shape>
                  </w:pict>
                </mc:Fallback>
              </mc:AlternateContent>
            </w:r>
            <w:r w:rsidR="000900D8" w:rsidRPr="00A24301">
              <w:rPr>
                <w:noProof/>
                <w:sz w:val="20"/>
              </w:rPr>
              <mc:AlternateContent>
                <mc:Choice Requires="wps">
                  <w:drawing>
                    <wp:anchor distT="0" distB="0" distL="114300" distR="114300" simplePos="0" relativeHeight="252247040" behindDoc="0" locked="0" layoutInCell="1" allowOverlap="1" wp14:anchorId="231753C0" wp14:editId="50F4C038">
                      <wp:simplePos x="0" y="0"/>
                      <wp:positionH relativeFrom="column">
                        <wp:posOffset>2129830</wp:posOffset>
                      </wp:positionH>
                      <wp:positionV relativeFrom="paragraph">
                        <wp:posOffset>6258882</wp:posOffset>
                      </wp:positionV>
                      <wp:extent cx="1336040" cy="289367"/>
                      <wp:effectExtent l="0" t="0" r="0" b="0"/>
                      <wp:wrapNone/>
                      <wp:docPr id="307815758" name="Text Box 307815758"/>
                      <wp:cNvGraphicFramePr/>
                      <a:graphic xmlns:a="http://schemas.openxmlformats.org/drawingml/2006/main">
                        <a:graphicData uri="http://schemas.microsoft.com/office/word/2010/wordprocessingShape">
                          <wps:wsp>
                            <wps:cNvSpPr txBox="1"/>
                            <wps:spPr>
                              <a:xfrm>
                                <a:off x="0" y="0"/>
                                <a:ext cx="1336040" cy="289367"/>
                              </a:xfrm>
                              <a:prstGeom prst="rect">
                                <a:avLst/>
                              </a:prstGeom>
                              <a:noFill/>
                              <a:ln w="6350">
                                <a:noFill/>
                              </a:ln>
                            </wps:spPr>
                            <wps:txbx>
                              <w:txbxContent>
                                <w:p w14:paraId="4F342C0B" w14:textId="2E0EEF62" w:rsidR="000900D8" w:rsidRDefault="000900D8" w:rsidP="000900D8">
                                  <w:pPr>
                                    <w:jc w:val="center"/>
                                  </w:pPr>
                                  <w:r>
                                    <w:t>1 </w:t>
                                  </w:r>
                                  <w:r w:rsidR="009822B9">
                                    <w:t>blá</w:t>
                                  </w:r>
                                  <w:r>
                                    <w:t xml:space="preserve"> + 3 </w:t>
                                  </w:r>
                                  <w:r w:rsidR="009822B9">
                                    <w:t>fjólubláar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1753C0" id="Text Box 307815758" o:spid="_x0000_s1262" type="#_x0000_t202" style="position:absolute;left:0;text-align:left;margin-left:167.7pt;margin-top:492.85pt;width:105.2pt;height:22.8pt;z-index:25224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" filled="f" stroked="f" strokeweight=".5pt">
                      <v:textbox>
                        <w:txbxContent>
                          <w:p w14:paraId="4F342C0B" w14:textId="2E0EEF62" w:rsidR="000900D8" w:rsidRDefault="000900D8" w:rsidP="000900D8">
                            <w:pPr>
                              <w:jc w:val="center"/>
                            </w:pPr>
                            <w:r>
                              <w:t>1 </w:t>
                            </w:r>
                            <w:r w:rsidR="009822B9">
                              <w:t>blá</w:t>
                            </w:r>
                            <w:r>
                              <w:t xml:space="preserve"> + 3 </w:t>
                            </w:r>
                            <w:r w:rsidR="009822B9">
                              <w:t>fjólubláar</w:t>
                            </w:r>
                          </w:p>
                        </w:txbxContent>
                      </v:textbox>
                    </v:shape>
                  </w:pict>
                </mc:Fallback>
              </mc:AlternateContent>
            </w:r>
            <w:r w:rsidR="000900D8" w:rsidRPr="00A24301">
              <w:rPr>
                <w:noProof/>
                <w:sz w:val="20"/>
              </w:rPr>
              <mc:AlternateContent>
                <mc:Choice Requires="wps">
                  <w:drawing>
                    <wp:anchor distT="0" distB="0" distL="114300" distR="114300" simplePos="0" relativeHeight="252225536" behindDoc="0" locked="0" layoutInCell="1" allowOverlap="1" wp14:anchorId="587F0B85" wp14:editId="18EE66A4">
                      <wp:simplePos x="0" y="0"/>
                      <wp:positionH relativeFrom="column">
                        <wp:posOffset>115835</wp:posOffset>
                      </wp:positionH>
                      <wp:positionV relativeFrom="paragraph">
                        <wp:posOffset>3452020</wp:posOffset>
                      </wp:positionV>
                      <wp:extent cx="1838960" cy="289367"/>
                      <wp:effectExtent l="0" t="0" r="0" b="0"/>
                      <wp:wrapNone/>
                      <wp:docPr id="307815759" name="Text Box 307815759"/>
                      <wp:cNvGraphicFramePr/>
                      <a:graphic xmlns:a="http://schemas.openxmlformats.org/drawingml/2006/main">
                        <a:graphicData uri="http://schemas.microsoft.com/office/word/2010/wordprocessingShape">
                          <wps:wsp>
                            <wps:cNvSpPr txBox="1"/>
                            <wps:spPr>
                              <a:xfrm>
                                <a:off x="0" y="0"/>
                                <a:ext cx="1838960" cy="289367"/>
                              </a:xfrm>
                              <a:prstGeom prst="rect">
                                <a:avLst/>
                              </a:prstGeom>
                              <a:noFill/>
                              <a:ln w="6350">
                                <a:noFill/>
                              </a:ln>
                            </wps:spPr>
                            <wps:txbx>
                              <w:txbxContent>
                                <w:p w14:paraId="1E7B7564" w14:textId="77777777" w:rsidR="000900D8" w:rsidRPr="00F64997" w:rsidRDefault="000900D8" w:rsidP="000900D8">
                                  <w:pPr>
                                    <w:jc w:val="center"/>
                                    <w:rPr>
                                      <w:b/>
                                    </w:rPr>
                                  </w:pPr>
                                  <w:r w:rsidRPr="00F64997">
                                    <w:rPr>
                                      <w:b/>
                                    </w:rPr>
                                    <w:t>225</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F0B85" id="Text Box 307815759" o:spid="_x0000_s1263" type="#_x0000_t202" style="position:absolute;left:0;text-align:left;margin-left:9.1pt;margin-top:271.8pt;width:144.8pt;height:22.8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" filled="f" stroked="f" strokeweight=".5pt">
                      <v:textbox>
                        <w:txbxContent>
                          <w:p w14:paraId="1E7B7564" w14:textId="77777777" w:rsidR="000900D8" w:rsidRPr="00F64997" w:rsidRDefault="000900D8" w:rsidP="000900D8">
                            <w:pPr>
                              <w:jc w:val="center"/>
                              <w:rPr>
                                <w:b/>
                              </w:rPr>
                            </w:pPr>
                            <w:r w:rsidRPr="00F64997">
                              <w:rPr>
                                <w:b/>
                              </w:rPr>
                              <w:t>225</w:t>
                            </w:r>
                            <w:r>
                              <w:rPr>
                                <w:b/>
                              </w:rPr>
                              <w:t> </w:t>
                            </w:r>
                            <w:r w:rsidRPr="00F64997">
                              <w:rPr>
                                <w:b/>
                              </w:rPr>
                              <w:t>mg</w:t>
                            </w:r>
                          </w:p>
                        </w:txbxContent>
                      </v:textbox>
                    </v:shape>
                  </w:pict>
                </mc:Fallback>
              </mc:AlternateContent>
            </w:r>
            <w:r w:rsidR="000900D8" w:rsidRPr="00A24301">
              <w:rPr>
                <w:noProof/>
                <w:sz w:val="20"/>
              </w:rPr>
              <mc:AlternateContent>
                <mc:Choice Requires="wps">
                  <w:drawing>
                    <wp:anchor distT="0" distB="0" distL="114300" distR="114300" simplePos="0" relativeHeight="252228608" behindDoc="0" locked="0" layoutInCell="1" allowOverlap="1" wp14:anchorId="597C7BC0" wp14:editId="17A44FDE">
                      <wp:simplePos x="0" y="0"/>
                      <wp:positionH relativeFrom="column">
                        <wp:posOffset>92686</wp:posOffset>
                      </wp:positionH>
                      <wp:positionV relativeFrom="paragraph">
                        <wp:posOffset>4505317</wp:posOffset>
                      </wp:positionV>
                      <wp:extent cx="1843405" cy="277792"/>
                      <wp:effectExtent l="0" t="0" r="23495" b="27305"/>
                      <wp:wrapNone/>
                      <wp:docPr id="307815761" name="Text Box 307815761"/>
                      <wp:cNvGraphicFramePr/>
                      <a:graphic xmlns:a="http://schemas.openxmlformats.org/drawingml/2006/main">
                        <a:graphicData uri="http://schemas.microsoft.com/office/word/2010/wordprocessingShape">
                          <wps:wsp>
                            <wps:cNvSpPr txBox="1"/>
                            <wps:spPr>
                              <a:xfrm>
                                <a:off x="0" y="0"/>
                                <a:ext cx="1843405" cy="277792"/>
                              </a:xfrm>
                              <a:prstGeom prst="rect">
                                <a:avLst/>
                              </a:prstGeom>
                              <a:solidFill>
                                <a:sysClr val="window" lastClr="FFFFFF"/>
                              </a:solidFill>
                              <a:ln w="6350">
                                <a:solidFill>
                                  <a:sysClr val="window" lastClr="FFFFFF"/>
                                </a:solidFill>
                              </a:ln>
                            </wps:spPr>
                            <wps:txbx>
                              <w:txbxContent>
                                <w:p w14:paraId="43C5CAD0" w14:textId="04E5DD33" w:rsidR="000900D8" w:rsidRPr="00F64997" w:rsidRDefault="000900D8" w:rsidP="000900D8">
                                  <w:pPr>
                                    <w:jc w:val="center"/>
                                    <w:rPr>
                                      <w:b/>
                                    </w:rPr>
                                  </w:pPr>
                                  <w:r w:rsidRPr="00F64997">
                                    <w:rPr>
                                      <w:b/>
                                    </w:rPr>
                                    <w:t>375</w:t>
                                  </w:r>
                                  <w:r>
                                    <w:rPr>
                                      <w:b/>
                                    </w:rPr>
                                    <w:t> </w:t>
                                  </w:r>
                                  <w:r w:rsidRPr="00F64997">
                                    <w:rPr>
                                      <w:b/>
                                    </w:rPr>
                                    <w:t>mg (</w:t>
                                  </w:r>
                                  <w:r w:rsidR="009822B9">
                                    <w:rPr>
                                      <w:b/>
                                    </w:rPr>
                                    <w:t>12 ára og eldri</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C7BC0" id="Text Box 307815761" o:spid="_x0000_s1264" type="#_x0000_t202" style="position:absolute;left:0;text-align:left;margin-left:7.3pt;margin-top:354.75pt;width:145.15pt;height:21.8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" fillcolor="window" strokecolor="window" strokeweight=".5pt">
                      <v:textbox>
                        <w:txbxContent>
                          <w:p w14:paraId="43C5CAD0" w14:textId="04E5DD33" w:rsidR="000900D8" w:rsidRPr="00F64997" w:rsidRDefault="000900D8" w:rsidP="000900D8">
                            <w:pPr>
                              <w:jc w:val="center"/>
                              <w:rPr>
                                <w:b/>
                              </w:rPr>
                            </w:pPr>
                            <w:r w:rsidRPr="00F64997">
                              <w:rPr>
                                <w:b/>
                              </w:rPr>
                              <w:t>375</w:t>
                            </w:r>
                            <w:r>
                              <w:rPr>
                                <w:b/>
                              </w:rPr>
                              <w:t> </w:t>
                            </w:r>
                            <w:r w:rsidRPr="00F64997">
                              <w:rPr>
                                <w:b/>
                              </w:rPr>
                              <w:t>mg (</w:t>
                            </w:r>
                            <w:r w:rsidR="009822B9">
                              <w:rPr>
                                <w:b/>
                              </w:rPr>
                              <w:t>12 ára og eldri</w:t>
                            </w:r>
                            <w:r w:rsidRPr="00F64997">
                              <w:rPr>
                                <w:b/>
                              </w:rPr>
                              <w:t>)</w:t>
                            </w:r>
                          </w:p>
                        </w:txbxContent>
                      </v:textbox>
                    </v:shape>
                  </w:pict>
                </mc:Fallback>
              </mc:AlternateContent>
            </w:r>
            <w:r w:rsidR="000900D8" w:rsidRPr="00A24301">
              <w:rPr>
                <w:noProof/>
                <w:sz w:val="20"/>
              </w:rPr>
              <mc:AlternateContent>
                <mc:Choice Requires="wps">
                  <w:drawing>
                    <wp:anchor distT="0" distB="0" distL="114300" distR="114300" simplePos="0" relativeHeight="252229632" behindDoc="0" locked="0" layoutInCell="1" allowOverlap="1" wp14:anchorId="1598A655" wp14:editId="1C31C494">
                      <wp:simplePos x="0" y="0"/>
                      <wp:positionH relativeFrom="column">
                        <wp:posOffset>11663</wp:posOffset>
                      </wp:positionH>
                      <wp:positionV relativeFrom="paragraph">
                        <wp:posOffset>4852557</wp:posOffset>
                      </wp:positionV>
                      <wp:extent cx="2073910" cy="260431"/>
                      <wp:effectExtent l="0" t="0" r="0" b="6350"/>
                      <wp:wrapNone/>
                      <wp:docPr id="307815762" name="Text Box 307815762"/>
                      <wp:cNvGraphicFramePr/>
                      <a:graphic xmlns:a="http://schemas.openxmlformats.org/drawingml/2006/main">
                        <a:graphicData uri="http://schemas.microsoft.com/office/word/2010/wordprocessingShape">
                          <wps:wsp>
                            <wps:cNvSpPr txBox="1"/>
                            <wps:spPr>
                              <a:xfrm>
                                <a:off x="0" y="0"/>
                                <a:ext cx="2073910" cy="260431"/>
                              </a:xfrm>
                              <a:prstGeom prst="rect">
                                <a:avLst/>
                              </a:prstGeom>
                              <a:noFill/>
                              <a:ln w="6350">
                                <a:noFill/>
                              </a:ln>
                            </wps:spPr>
                            <wps:txbx>
                              <w:txbxContent>
                                <w:p w14:paraId="757969C2" w14:textId="386A5FCD" w:rsidR="000900D8" w:rsidRPr="00F64997" w:rsidRDefault="000900D8" w:rsidP="000900D8">
                                  <w:pPr>
                                    <w:rPr>
                                      <w:b/>
                                    </w:rPr>
                                  </w:pPr>
                                  <w:r w:rsidRPr="00F64997">
                                    <w:rPr>
                                      <w:b/>
                                    </w:rPr>
                                    <w:t>375</w:t>
                                  </w:r>
                                  <w:r>
                                    <w:rPr>
                                      <w:b/>
                                    </w:rPr>
                                    <w:t> </w:t>
                                  </w:r>
                                  <w:r w:rsidRPr="00F64997">
                                    <w:rPr>
                                      <w:b/>
                                    </w:rPr>
                                    <w:t>mg (</w:t>
                                  </w:r>
                                  <w:r w:rsidR="009822B9">
                                    <w:rPr>
                                      <w:b/>
                                    </w:rPr>
                                    <w:t>börn yngri en 12 ára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8A655" id="Text Box 307815762" o:spid="_x0000_s1265" type="#_x0000_t202" style="position:absolute;left:0;text-align:left;margin-left:.9pt;margin-top:382.1pt;width:163.3pt;height:20.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" filled="f" stroked="f" strokeweight=".5pt">
                      <v:textbox>
                        <w:txbxContent>
                          <w:p w14:paraId="757969C2" w14:textId="386A5FCD" w:rsidR="000900D8" w:rsidRPr="00F64997" w:rsidRDefault="000900D8" w:rsidP="000900D8">
                            <w:pPr>
                              <w:rPr>
                                <w:b/>
                              </w:rPr>
                            </w:pPr>
                            <w:r w:rsidRPr="00F64997">
                              <w:rPr>
                                <w:b/>
                              </w:rPr>
                              <w:t>375</w:t>
                            </w:r>
                            <w:r>
                              <w:rPr>
                                <w:b/>
                              </w:rPr>
                              <w:t> </w:t>
                            </w:r>
                            <w:r w:rsidRPr="00F64997">
                              <w:rPr>
                                <w:b/>
                              </w:rPr>
                              <w:t>mg (</w:t>
                            </w:r>
                            <w:r w:rsidR="009822B9">
                              <w:rPr>
                                <w:b/>
                              </w:rPr>
                              <w:t>börn yngri en 12 ára</w:t>
                            </w:r>
                            <w:r w:rsidRPr="00F64997">
                              <w:rPr>
                                <w:b/>
                              </w:rPr>
                              <w:t>)</w:t>
                            </w:r>
                          </w:p>
                        </w:txbxContent>
                      </v:textbox>
                    </v:shape>
                  </w:pict>
                </mc:Fallback>
              </mc:AlternateContent>
            </w:r>
            <w:r w:rsidR="000900D8" w:rsidRPr="00A24301">
              <w:rPr>
                <w:noProof/>
                <w:sz w:val="20"/>
              </w:rPr>
              <mc:AlternateContent>
                <mc:Choice Requires="wps">
                  <w:drawing>
                    <wp:anchor distT="0" distB="0" distL="114300" distR="114300" simplePos="0" relativeHeight="252230656" behindDoc="0" locked="0" layoutInCell="1" allowOverlap="1" wp14:anchorId="3C4F0FFF" wp14:editId="40258640">
                      <wp:simplePos x="0" y="0"/>
                      <wp:positionH relativeFrom="column">
                        <wp:posOffset>63749</wp:posOffset>
                      </wp:positionH>
                      <wp:positionV relativeFrom="paragraph">
                        <wp:posOffset>5205584</wp:posOffset>
                      </wp:positionV>
                      <wp:extent cx="1877695" cy="288781"/>
                      <wp:effectExtent l="0" t="0" r="0" b="0"/>
                      <wp:wrapNone/>
                      <wp:docPr id="307815763" name="Text Box 307815763"/>
                      <wp:cNvGraphicFramePr/>
                      <a:graphic xmlns:a="http://schemas.openxmlformats.org/drawingml/2006/main">
                        <a:graphicData uri="http://schemas.microsoft.com/office/word/2010/wordprocessingShape">
                          <wps:wsp>
                            <wps:cNvSpPr txBox="1"/>
                            <wps:spPr>
                              <a:xfrm>
                                <a:off x="0" y="0"/>
                                <a:ext cx="1877695" cy="288781"/>
                              </a:xfrm>
                              <a:prstGeom prst="rect">
                                <a:avLst/>
                              </a:prstGeom>
                              <a:noFill/>
                              <a:ln w="6350">
                                <a:noFill/>
                              </a:ln>
                            </wps:spPr>
                            <wps:txbx>
                              <w:txbxContent>
                                <w:p w14:paraId="6E445C56" w14:textId="62B8721B" w:rsidR="000900D8" w:rsidRPr="00F64997" w:rsidRDefault="000900D8" w:rsidP="000900D8">
                                  <w:pPr>
                                    <w:jc w:val="center"/>
                                    <w:rPr>
                                      <w:b/>
                                    </w:rPr>
                                  </w:pPr>
                                  <w:r w:rsidRPr="00F64997">
                                    <w:rPr>
                                      <w:b/>
                                    </w:rPr>
                                    <w:t>450</w:t>
                                  </w:r>
                                  <w:r>
                                    <w:rPr>
                                      <w:b/>
                                    </w:rPr>
                                    <w:t> </w:t>
                                  </w:r>
                                  <w:r w:rsidRPr="00F64997">
                                    <w:rPr>
                                      <w:b/>
                                    </w:rPr>
                                    <w:t>mg (</w:t>
                                  </w:r>
                                  <w:r w:rsidR="009822B9">
                                    <w:rPr>
                                      <w:b/>
                                    </w:rPr>
                                    <w:t>12 ára og eldri</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4F0FFF" id="Text Box 307815763" o:spid="_x0000_s1266" type="#_x0000_t202" style="position:absolute;left:0;text-align:left;margin-left:5pt;margin-top:409.9pt;width:147.85pt;height:22.7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" filled="f" stroked="f" strokeweight=".5pt">
                      <v:textbox>
                        <w:txbxContent>
                          <w:p w14:paraId="6E445C56" w14:textId="62B8721B" w:rsidR="000900D8" w:rsidRPr="00F64997" w:rsidRDefault="000900D8" w:rsidP="000900D8">
                            <w:pPr>
                              <w:jc w:val="center"/>
                              <w:rPr>
                                <w:b/>
                              </w:rPr>
                            </w:pPr>
                            <w:r w:rsidRPr="00F64997">
                              <w:rPr>
                                <w:b/>
                              </w:rPr>
                              <w:t>450</w:t>
                            </w:r>
                            <w:r>
                              <w:rPr>
                                <w:b/>
                              </w:rPr>
                              <w:t> </w:t>
                            </w:r>
                            <w:r w:rsidRPr="00F64997">
                              <w:rPr>
                                <w:b/>
                              </w:rPr>
                              <w:t>mg (</w:t>
                            </w:r>
                            <w:r w:rsidR="009822B9">
                              <w:rPr>
                                <w:b/>
                              </w:rPr>
                              <w:t>12 ára og eldri</w:t>
                            </w:r>
                            <w:r w:rsidRPr="00F64997">
                              <w:rPr>
                                <w:b/>
                              </w:rPr>
                              <w:t>)</w:t>
                            </w:r>
                          </w:p>
                        </w:txbxContent>
                      </v:textbox>
                    </v:shape>
                  </w:pict>
                </mc:Fallback>
              </mc:AlternateContent>
            </w:r>
            <w:r w:rsidR="000900D8" w:rsidRPr="00A24301">
              <w:rPr>
                <w:noProof/>
                <w:sz w:val="20"/>
              </w:rPr>
              <mc:AlternateContent>
                <mc:Choice Requires="wps">
                  <w:drawing>
                    <wp:anchor distT="0" distB="0" distL="114300" distR="114300" simplePos="0" relativeHeight="252231680" behindDoc="0" locked="0" layoutInCell="1" allowOverlap="1" wp14:anchorId="7A9C0C34" wp14:editId="4F8D279E">
                      <wp:simplePos x="0" y="0"/>
                      <wp:positionH relativeFrom="column">
                        <wp:posOffset>-5699</wp:posOffset>
                      </wp:positionH>
                      <wp:positionV relativeFrom="paragraph">
                        <wp:posOffset>5552826</wp:posOffset>
                      </wp:positionV>
                      <wp:extent cx="2117090" cy="283580"/>
                      <wp:effectExtent l="0" t="0" r="0" b="2540"/>
                      <wp:wrapNone/>
                      <wp:docPr id="307815764" name="Text Box 307815764"/>
                      <wp:cNvGraphicFramePr/>
                      <a:graphic xmlns:a="http://schemas.openxmlformats.org/drawingml/2006/main">
                        <a:graphicData uri="http://schemas.microsoft.com/office/word/2010/wordprocessingShape">
                          <wps:wsp>
                            <wps:cNvSpPr txBox="1"/>
                            <wps:spPr>
                              <a:xfrm>
                                <a:off x="0" y="0"/>
                                <a:ext cx="2117090" cy="283580"/>
                              </a:xfrm>
                              <a:prstGeom prst="rect">
                                <a:avLst/>
                              </a:prstGeom>
                              <a:noFill/>
                              <a:ln w="6350">
                                <a:noFill/>
                              </a:ln>
                            </wps:spPr>
                            <wps:txbx>
                              <w:txbxContent>
                                <w:p w14:paraId="75FE71B7" w14:textId="0B734767" w:rsidR="000900D8" w:rsidRPr="00F64997" w:rsidRDefault="000900D8" w:rsidP="000900D8">
                                  <w:pPr>
                                    <w:rPr>
                                      <w:b/>
                                    </w:rPr>
                                  </w:pPr>
                                  <w:r w:rsidRPr="00F64997">
                                    <w:rPr>
                                      <w:b/>
                                    </w:rPr>
                                    <w:t>450</w:t>
                                  </w:r>
                                  <w:r>
                                    <w:rPr>
                                      <w:b/>
                                    </w:rPr>
                                    <w:t> </w:t>
                                  </w:r>
                                  <w:r w:rsidRPr="00F64997">
                                    <w:rPr>
                                      <w:b/>
                                    </w:rPr>
                                    <w:t>mg (</w:t>
                                  </w:r>
                                  <w:r w:rsidR="009822B9">
                                    <w:rPr>
                                      <w:b/>
                                    </w:rPr>
                                    <w:t>börn yngri en 12 ára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C0C34" id="Text Box 307815764" o:spid="_x0000_s1267" type="#_x0000_t202" style="position:absolute;left:0;text-align:left;margin-left:-.45pt;margin-top:437.25pt;width:166.7pt;height:22.3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" filled="f" stroked="f" strokeweight=".5pt">
                      <v:textbox>
                        <w:txbxContent>
                          <w:p w14:paraId="75FE71B7" w14:textId="0B734767" w:rsidR="000900D8" w:rsidRPr="00F64997" w:rsidRDefault="000900D8" w:rsidP="000900D8">
                            <w:pPr>
                              <w:rPr>
                                <w:b/>
                              </w:rPr>
                            </w:pPr>
                            <w:r w:rsidRPr="00F64997">
                              <w:rPr>
                                <w:b/>
                              </w:rPr>
                              <w:t>450</w:t>
                            </w:r>
                            <w:r>
                              <w:rPr>
                                <w:b/>
                              </w:rPr>
                              <w:t> </w:t>
                            </w:r>
                            <w:r w:rsidRPr="00F64997">
                              <w:rPr>
                                <w:b/>
                              </w:rPr>
                              <w:t>mg (</w:t>
                            </w:r>
                            <w:r w:rsidR="009822B9">
                              <w:rPr>
                                <w:b/>
                              </w:rPr>
                              <w:t>börn yngri en 12 ára</w:t>
                            </w:r>
                            <w:r w:rsidRPr="00F64997">
                              <w:rPr>
                                <w:b/>
                              </w:rPr>
                              <w:t>)</w:t>
                            </w:r>
                          </w:p>
                        </w:txbxContent>
                      </v:textbox>
                    </v:shape>
                  </w:pict>
                </mc:Fallback>
              </mc:AlternateContent>
            </w:r>
            <w:r w:rsidR="000900D8" w:rsidRPr="00A24301">
              <w:rPr>
                <w:noProof/>
                <w:sz w:val="20"/>
              </w:rPr>
              <mc:AlternateContent>
                <mc:Choice Requires="wps">
                  <w:drawing>
                    <wp:anchor distT="0" distB="0" distL="114300" distR="114300" simplePos="0" relativeHeight="252232704" behindDoc="0" locked="0" layoutInCell="1" allowOverlap="1" wp14:anchorId="7535B4A2" wp14:editId="285F9BB2">
                      <wp:simplePos x="0" y="0"/>
                      <wp:positionH relativeFrom="column">
                        <wp:posOffset>92686</wp:posOffset>
                      </wp:positionH>
                      <wp:positionV relativeFrom="paragraph">
                        <wp:posOffset>5900066</wp:posOffset>
                      </wp:positionV>
                      <wp:extent cx="1863725" cy="283283"/>
                      <wp:effectExtent l="0" t="0" r="0" b="2540"/>
                      <wp:wrapNone/>
                      <wp:docPr id="307815765" name="Text Box 307815765"/>
                      <wp:cNvGraphicFramePr/>
                      <a:graphic xmlns:a="http://schemas.openxmlformats.org/drawingml/2006/main">
                        <a:graphicData uri="http://schemas.microsoft.com/office/word/2010/wordprocessingShape">
                          <wps:wsp>
                            <wps:cNvSpPr txBox="1"/>
                            <wps:spPr>
                              <a:xfrm>
                                <a:off x="0" y="0"/>
                                <a:ext cx="1863725" cy="283283"/>
                              </a:xfrm>
                              <a:prstGeom prst="rect">
                                <a:avLst/>
                              </a:prstGeom>
                              <a:noFill/>
                              <a:ln w="6350">
                                <a:noFill/>
                              </a:ln>
                            </wps:spPr>
                            <wps:txbx>
                              <w:txbxContent>
                                <w:p w14:paraId="42D345C5" w14:textId="2C027FA7" w:rsidR="000900D8" w:rsidRPr="00F64997" w:rsidRDefault="000900D8" w:rsidP="000900D8">
                                  <w:pPr>
                                    <w:jc w:val="center"/>
                                    <w:rPr>
                                      <w:b/>
                                    </w:rPr>
                                  </w:pPr>
                                  <w:r w:rsidRPr="00F64997">
                                    <w:rPr>
                                      <w:b/>
                                    </w:rPr>
                                    <w:t>525</w:t>
                                  </w:r>
                                  <w:r>
                                    <w:rPr>
                                      <w:b/>
                                    </w:rPr>
                                    <w:t> </w:t>
                                  </w:r>
                                  <w:r w:rsidRPr="00F64997">
                                    <w:rPr>
                                      <w:b/>
                                    </w:rPr>
                                    <w:t>mg (</w:t>
                                  </w:r>
                                  <w:r w:rsidR="009822B9">
                                    <w:rPr>
                                      <w:b/>
                                    </w:rPr>
                                    <w:t>12 ára og eldri</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5B4A2" id="Text Box 307815765" o:spid="_x0000_s1268" type="#_x0000_t202" style="position:absolute;left:0;text-align:left;margin-left:7.3pt;margin-top:464.55pt;width:146.75pt;height:22.3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" filled="f" stroked="f" strokeweight=".5pt">
                      <v:textbox>
                        <w:txbxContent>
                          <w:p w14:paraId="42D345C5" w14:textId="2C027FA7" w:rsidR="000900D8" w:rsidRPr="00F64997" w:rsidRDefault="000900D8" w:rsidP="000900D8">
                            <w:pPr>
                              <w:jc w:val="center"/>
                              <w:rPr>
                                <w:b/>
                              </w:rPr>
                            </w:pPr>
                            <w:r w:rsidRPr="00F64997">
                              <w:rPr>
                                <w:b/>
                              </w:rPr>
                              <w:t>525</w:t>
                            </w:r>
                            <w:r>
                              <w:rPr>
                                <w:b/>
                              </w:rPr>
                              <w:t> </w:t>
                            </w:r>
                            <w:r w:rsidRPr="00F64997">
                              <w:rPr>
                                <w:b/>
                              </w:rPr>
                              <w:t>mg (</w:t>
                            </w:r>
                            <w:r w:rsidR="009822B9">
                              <w:rPr>
                                <w:b/>
                              </w:rPr>
                              <w:t>12 ára og eldri</w:t>
                            </w:r>
                            <w:r w:rsidRPr="00F64997">
                              <w:rPr>
                                <w:b/>
                              </w:rPr>
                              <w:t>)</w:t>
                            </w:r>
                          </w:p>
                        </w:txbxContent>
                      </v:textbox>
                    </v:shape>
                  </w:pict>
                </mc:Fallback>
              </mc:AlternateContent>
            </w:r>
            <w:r w:rsidR="000900D8" w:rsidRPr="00A24301">
              <w:rPr>
                <w:noProof/>
                <w:sz w:val="20"/>
              </w:rPr>
              <mc:AlternateContent>
                <mc:Choice Requires="wps">
                  <w:drawing>
                    <wp:anchor distT="0" distB="0" distL="114300" distR="114300" simplePos="0" relativeHeight="252246016" behindDoc="0" locked="0" layoutInCell="1" allowOverlap="1" wp14:anchorId="76E4C46B" wp14:editId="41502506">
                      <wp:simplePos x="0" y="0"/>
                      <wp:positionH relativeFrom="column">
                        <wp:posOffset>1938848</wp:posOffset>
                      </wp:positionH>
                      <wp:positionV relativeFrom="paragraph">
                        <wp:posOffset>5905854</wp:posOffset>
                      </wp:positionV>
                      <wp:extent cx="1680845" cy="277792"/>
                      <wp:effectExtent l="0" t="0" r="0" b="0"/>
                      <wp:wrapNone/>
                      <wp:docPr id="307815766" name="Text Box 307815766"/>
                      <wp:cNvGraphicFramePr/>
                      <a:graphic xmlns:a="http://schemas.openxmlformats.org/drawingml/2006/main">
                        <a:graphicData uri="http://schemas.microsoft.com/office/word/2010/wordprocessingShape">
                          <wps:wsp>
                            <wps:cNvSpPr txBox="1"/>
                            <wps:spPr>
                              <a:xfrm>
                                <a:off x="0" y="0"/>
                                <a:ext cx="1680845" cy="277792"/>
                              </a:xfrm>
                              <a:prstGeom prst="rect">
                                <a:avLst/>
                              </a:prstGeom>
                              <a:noFill/>
                              <a:ln w="6350">
                                <a:noFill/>
                              </a:ln>
                            </wps:spPr>
                            <wps:txbx>
                              <w:txbxContent>
                                <w:p w14:paraId="32B49D33" w14:textId="5753CAEE" w:rsidR="000900D8" w:rsidRDefault="000900D8" w:rsidP="000900D8">
                                  <w:pPr>
                                    <w:jc w:val="center"/>
                                  </w:pPr>
                                  <w:r>
                                    <w:t>1 </w:t>
                                  </w:r>
                                  <w:r w:rsidR="009822B9">
                                    <w:t>blá</w:t>
                                  </w:r>
                                  <w:r>
                                    <w:t xml:space="preserve"> + 1 </w:t>
                                  </w:r>
                                  <w:r w:rsidR="009822B9">
                                    <w:t>fjólublá</w:t>
                                  </w:r>
                                  <w:r>
                                    <w:t xml:space="preserve"> + 1 </w:t>
                                  </w:r>
                                  <w:r w:rsidR="009822B9">
                                    <w:t>grá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4C46B" id="Text Box 307815766" o:spid="_x0000_s1269" type="#_x0000_t202" style="position:absolute;left:0;text-align:left;margin-left:152.65pt;margin-top:465.05pt;width:132.35pt;height:21.8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" filled="f" stroked="f" strokeweight=".5pt">
                      <v:textbox>
                        <w:txbxContent>
                          <w:p w14:paraId="32B49D33" w14:textId="5753CAEE" w:rsidR="000900D8" w:rsidRDefault="000900D8" w:rsidP="000900D8">
                            <w:pPr>
                              <w:jc w:val="center"/>
                            </w:pPr>
                            <w:r>
                              <w:t>1 </w:t>
                            </w:r>
                            <w:r w:rsidR="009822B9">
                              <w:t>blá</w:t>
                            </w:r>
                            <w:r>
                              <w:t xml:space="preserve"> + 1 </w:t>
                            </w:r>
                            <w:r w:rsidR="009822B9">
                              <w:t>fjólublá</w:t>
                            </w:r>
                            <w:r>
                              <w:t xml:space="preserve"> + 1 </w:t>
                            </w:r>
                            <w:r w:rsidR="009822B9">
                              <w:t>grá</w:t>
                            </w:r>
                          </w:p>
                        </w:txbxContent>
                      </v:textbox>
                    </v:shape>
                  </w:pict>
                </mc:Fallback>
              </mc:AlternateContent>
            </w:r>
            <w:r w:rsidR="000900D8" w:rsidRPr="00A24301">
              <w:rPr>
                <w:noProof/>
                <w:sz w:val="20"/>
              </w:rPr>
              <mc:AlternateContent>
                <mc:Choice Requires="wps">
                  <w:drawing>
                    <wp:anchor distT="0" distB="0" distL="114300" distR="114300" simplePos="0" relativeHeight="252243968" behindDoc="0" locked="0" layoutInCell="1" allowOverlap="1" wp14:anchorId="3AA91D3D" wp14:editId="04D380A2">
                      <wp:simplePos x="0" y="0"/>
                      <wp:positionH relativeFrom="column">
                        <wp:posOffset>2112468</wp:posOffset>
                      </wp:positionH>
                      <wp:positionV relativeFrom="paragraph">
                        <wp:posOffset>5194010</wp:posOffset>
                      </wp:positionV>
                      <wp:extent cx="1336040" cy="300941"/>
                      <wp:effectExtent l="0" t="0" r="0" b="4445"/>
                      <wp:wrapNone/>
                      <wp:docPr id="307815767" name="Text Box 307815767"/>
                      <wp:cNvGraphicFramePr/>
                      <a:graphic xmlns:a="http://schemas.openxmlformats.org/drawingml/2006/main">
                        <a:graphicData uri="http://schemas.microsoft.com/office/word/2010/wordprocessingShape">
                          <wps:wsp>
                            <wps:cNvSpPr txBox="1"/>
                            <wps:spPr>
                              <a:xfrm>
                                <a:off x="0" y="0"/>
                                <a:ext cx="1336040" cy="300941"/>
                              </a:xfrm>
                              <a:prstGeom prst="rect">
                                <a:avLst/>
                              </a:prstGeom>
                              <a:noFill/>
                              <a:ln w="6350">
                                <a:noFill/>
                              </a:ln>
                            </wps:spPr>
                            <wps:txbx>
                              <w:txbxContent>
                                <w:p w14:paraId="480446CB" w14:textId="3FB61E2E" w:rsidR="000900D8" w:rsidRDefault="000900D8" w:rsidP="000900D8">
                                  <w:pPr>
                                    <w:jc w:val="center"/>
                                  </w:pPr>
                                  <w:r>
                                    <w:t>1 </w:t>
                                  </w:r>
                                  <w:r w:rsidR="009822B9">
                                    <w:t>fjólublá</w:t>
                                  </w:r>
                                  <w:r>
                                    <w:t xml:space="preserve"> + 1 </w:t>
                                  </w:r>
                                  <w:r w:rsidR="009822B9">
                                    <w:t>grá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A91D3D" id="Text Box 307815767" o:spid="_x0000_s1270" type="#_x0000_t202" style="position:absolute;left:0;text-align:left;margin-left:166.35pt;margin-top:409pt;width:105.2pt;height:23.7pt;z-index:25224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" filled="f" stroked="f" strokeweight=".5pt">
                      <v:textbox>
                        <w:txbxContent>
                          <w:p w14:paraId="480446CB" w14:textId="3FB61E2E" w:rsidR="000900D8" w:rsidRDefault="000900D8" w:rsidP="000900D8">
                            <w:pPr>
                              <w:jc w:val="center"/>
                            </w:pPr>
                            <w:r>
                              <w:t>1 </w:t>
                            </w:r>
                            <w:r w:rsidR="009822B9">
                              <w:t>fjólublá</w:t>
                            </w:r>
                            <w:r>
                              <w:t xml:space="preserve"> + 1 </w:t>
                            </w:r>
                            <w:r w:rsidR="009822B9">
                              <w:t>grá</w:t>
                            </w:r>
                          </w:p>
                        </w:txbxContent>
                      </v:textbox>
                    </v:shape>
                  </w:pict>
                </mc:Fallback>
              </mc:AlternateContent>
            </w:r>
            <w:r w:rsidR="000900D8" w:rsidRPr="00A24301">
              <w:rPr>
                <w:noProof/>
                <w:sz w:val="20"/>
              </w:rPr>
              <mc:AlternateContent>
                <mc:Choice Requires="wps">
                  <w:drawing>
                    <wp:anchor distT="0" distB="0" distL="114300" distR="114300" simplePos="0" relativeHeight="252242944" behindDoc="0" locked="0" layoutInCell="1" allowOverlap="1" wp14:anchorId="40FA87AA" wp14:editId="6633632A">
                      <wp:simplePos x="0" y="0"/>
                      <wp:positionH relativeFrom="column">
                        <wp:posOffset>2152980</wp:posOffset>
                      </wp:positionH>
                      <wp:positionV relativeFrom="paragraph">
                        <wp:posOffset>4835195</wp:posOffset>
                      </wp:positionV>
                      <wp:extent cx="1308100" cy="300942"/>
                      <wp:effectExtent l="0" t="0" r="25400" b="23495"/>
                      <wp:wrapNone/>
                      <wp:docPr id="307815768" name="Text Box 307815768"/>
                      <wp:cNvGraphicFramePr/>
                      <a:graphic xmlns:a="http://schemas.openxmlformats.org/drawingml/2006/main">
                        <a:graphicData uri="http://schemas.microsoft.com/office/word/2010/wordprocessingShape">
                          <wps:wsp>
                            <wps:cNvSpPr txBox="1"/>
                            <wps:spPr>
                              <a:xfrm>
                                <a:off x="0" y="0"/>
                                <a:ext cx="1308100" cy="300942"/>
                              </a:xfrm>
                              <a:prstGeom prst="rect">
                                <a:avLst/>
                              </a:prstGeom>
                              <a:solidFill>
                                <a:sysClr val="window" lastClr="FFFFFF"/>
                              </a:solidFill>
                              <a:ln w="6350">
                                <a:solidFill>
                                  <a:sysClr val="window" lastClr="FFFFFF"/>
                                </a:solidFill>
                              </a:ln>
                            </wps:spPr>
                            <wps:txbx>
                              <w:txbxContent>
                                <w:p w14:paraId="531F734B" w14:textId="164CD485" w:rsidR="000900D8" w:rsidRDefault="000900D8" w:rsidP="000900D8">
                                  <w:pPr>
                                    <w:jc w:val="center"/>
                                  </w:pPr>
                                  <w:r>
                                    <w:t>1 </w:t>
                                  </w:r>
                                  <w:r w:rsidR="009822B9">
                                    <w:t>blá</w:t>
                                  </w:r>
                                  <w:r>
                                    <w:t xml:space="preserve"> + 2 </w:t>
                                  </w:r>
                                  <w:r w:rsidR="009822B9">
                                    <w:t>fjólubláar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FA87AA" id="Text Box 307815768" o:spid="_x0000_s1271" type="#_x0000_t202" style="position:absolute;left:0;text-align:left;margin-left:169.55pt;margin-top:380.7pt;width:103pt;height:23.7pt;z-index:25224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" fillcolor="window" strokecolor="window" strokeweight=".5pt">
                      <v:textbox>
                        <w:txbxContent>
                          <w:p w14:paraId="531F734B" w14:textId="164CD485" w:rsidR="000900D8" w:rsidRDefault="000900D8" w:rsidP="000900D8">
                            <w:pPr>
                              <w:jc w:val="center"/>
                            </w:pPr>
                            <w:r>
                              <w:t>1 </w:t>
                            </w:r>
                            <w:r w:rsidR="009822B9">
                              <w:t>blá</w:t>
                            </w:r>
                            <w:r>
                              <w:t xml:space="preserve"> + 2 </w:t>
                            </w:r>
                            <w:r w:rsidR="009822B9">
                              <w:t>fjólubláar</w:t>
                            </w:r>
                          </w:p>
                        </w:txbxContent>
                      </v:textbox>
                    </v:shape>
                  </w:pict>
                </mc:Fallback>
              </mc:AlternateContent>
            </w:r>
            <w:r w:rsidR="000900D8" w:rsidRPr="00A24301">
              <w:rPr>
                <w:noProof/>
                <w:sz w:val="20"/>
              </w:rPr>
              <mc:AlternateContent>
                <mc:Choice Requires="wps">
                  <w:drawing>
                    <wp:anchor distT="0" distB="0" distL="114300" distR="114300" simplePos="0" relativeHeight="252241920" behindDoc="0" locked="0" layoutInCell="1" allowOverlap="1" wp14:anchorId="5C703D5D" wp14:editId="58EF0355">
                      <wp:simplePos x="0" y="0"/>
                      <wp:positionH relativeFrom="column">
                        <wp:posOffset>2066169</wp:posOffset>
                      </wp:positionH>
                      <wp:positionV relativeFrom="paragraph">
                        <wp:posOffset>4476379</wp:posOffset>
                      </wp:positionV>
                      <wp:extent cx="1363980" cy="270237"/>
                      <wp:effectExtent l="0" t="0" r="26670" b="15875"/>
                      <wp:wrapNone/>
                      <wp:docPr id="307815769" name="Text Box 307815769"/>
                      <wp:cNvGraphicFramePr/>
                      <a:graphic xmlns:a="http://schemas.openxmlformats.org/drawingml/2006/main">
                        <a:graphicData uri="http://schemas.microsoft.com/office/word/2010/wordprocessingShape">
                          <wps:wsp>
                            <wps:cNvSpPr txBox="1"/>
                            <wps:spPr>
                              <a:xfrm>
                                <a:off x="0" y="0"/>
                                <a:ext cx="1363980" cy="270237"/>
                              </a:xfrm>
                              <a:prstGeom prst="rect">
                                <a:avLst/>
                              </a:prstGeom>
                              <a:solidFill>
                                <a:sysClr val="window" lastClr="FFFFFF"/>
                              </a:solidFill>
                              <a:ln w="6350">
                                <a:solidFill>
                                  <a:sysClr val="window" lastClr="FFFFFF"/>
                                </a:solidFill>
                              </a:ln>
                            </wps:spPr>
                            <wps:txbx>
                              <w:txbxContent>
                                <w:p w14:paraId="4F5F9D54" w14:textId="0F18BE09" w:rsidR="000900D8" w:rsidRDefault="000900D8" w:rsidP="000900D8">
                                  <w:pPr>
                                    <w:jc w:val="center"/>
                                  </w:pPr>
                                  <w:r>
                                    <w:t>1 </w:t>
                                  </w:r>
                                  <w:r w:rsidR="009822B9">
                                    <w:t>blá</w:t>
                                  </w:r>
                                  <w:r>
                                    <w:t xml:space="preserve"> + 1 </w:t>
                                  </w:r>
                                  <w:r w:rsidR="009822B9">
                                    <w:t>grá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703D5D" id="Text Box 307815769" o:spid="_x0000_s1272" type="#_x0000_t202" style="position:absolute;left:0;text-align:left;margin-left:162.7pt;margin-top:352.45pt;width:107.4pt;height:21.3pt;z-index:25224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" fillcolor="window" strokecolor="window" strokeweight=".5pt">
                      <v:textbox>
                        <w:txbxContent>
                          <w:p w14:paraId="4F5F9D54" w14:textId="0F18BE09" w:rsidR="000900D8" w:rsidRDefault="000900D8" w:rsidP="000900D8">
                            <w:pPr>
                              <w:jc w:val="center"/>
                            </w:pPr>
                            <w:r>
                              <w:t>1 </w:t>
                            </w:r>
                            <w:r w:rsidR="009822B9">
                              <w:t>blá</w:t>
                            </w:r>
                            <w:r>
                              <w:t xml:space="preserve"> + 1 </w:t>
                            </w:r>
                            <w:r w:rsidR="009822B9">
                              <w:t>grá</w:t>
                            </w:r>
                          </w:p>
                        </w:txbxContent>
                      </v:textbox>
                    </v:shape>
                  </w:pict>
                </mc:Fallback>
              </mc:AlternateContent>
            </w:r>
            <w:r w:rsidR="000900D8" w:rsidRPr="00A24301">
              <w:rPr>
                <w:noProof/>
                <w:sz w:val="20"/>
              </w:rPr>
              <mc:AlternateContent>
                <mc:Choice Requires="wps">
                  <w:drawing>
                    <wp:anchor distT="0" distB="0" distL="114300" distR="114300" simplePos="0" relativeHeight="252240896" behindDoc="0" locked="0" layoutInCell="1" allowOverlap="1" wp14:anchorId="645FB8F5" wp14:editId="47476A1E">
                      <wp:simplePos x="0" y="0"/>
                      <wp:positionH relativeFrom="column">
                        <wp:posOffset>2268726</wp:posOffset>
                      </wp:positionH>
                      <wp:positionV relativeFrom="paragraph">
                        <wp:posOffset>4140713</wp:posOffset>
                      </wp:positionV>
                      <wp:extent cx="1132205" cy="295155"/>
                      <wp:effectExtent l="0" t="0" r="10795" b="10160"/>
                      <wp:wrapNone/>
                      <wp:docPr id="307815775" name="Text Box 307815775"/>
                      <wp:cNvGraphicFramePr/>
                      <a:graphic xmlns:a="http://schemas.openxmlformats.org/drawingml/2006/main">
                        <a:graphicData uri="http://schemas.microsoft.com/office/word/2010/wordprocessingShape">
                          <wps:wsp>
                            <wps:cNvSpPr txBox="1"/>
                            <wps:spPr>
                              <a:xfrm>
                                <a:off x="0" y="0"/>
                                <a:ext cx="1132205" cy="295155"/>
                              </a:xfrm>
                              <a:prstGeom prst="rect">
                                <a:avLst/>
                              </a:prstGeom>
                              <a:solidFill>
                                <a:sysClr val="window" lastClr="FFFFFF"/>
                              </a:solidFill>
                              <a:ln w="6350">
                                <a:solidFill>
                                  <a:sysClr val="window" lastClr="FFFFFF"/>
                                </a:solidFill>
                              </a:ln>
                            </wps:spPr>
                            <wps:txbx>
                              <w:txbxContent>
                                <w:p w14:paraId="4460FBD6" w14:textId="73A318CF" w:rsidR="000900D8" w:rsidRDefault="000900D8" w:rsidP="000900D8">
                                  <w:pPr>
                                    <w:jc w:val="center"/>
                                  </w:pPr>
                                  <w:r>
                                    <w:t>2 </w:t>
                                  </w:r>
                                  <w:r w:rsidR="009822B9">
                                    <w:t>fjólubláar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5FB8F5" id="Text Box 307815775" o:spid="_x0000_s1273" type="#_x0000_t202" style="position:absolute;left:0;text-align:left;margin-left:178.65pt;margin-top:326.05pt;width:89.15pt;height:23.25pt;z-index:25224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" fillcolor="window" strokecolor="window" strokeweight=".5pt">
                      <v:textbox>
                        <w:txbxContent>
                          <w:p w14:paraId="4460FBD6" w14:textId="73A318CF" w:rsidR="000900D8" w:rsidRDefault="000900D8" w:rsidP="000900D8">
                            <w:pPr>
                              <w:jc w:val="center"/>
                            </w:pPr>
                            <w:r>
                              <w:t>2 </w:t>
                            </w:r>
                            <w:r w:rsidR="009822B9">
                              <w:t>fjólubláar</w:t>
                            </w:r>
                          </w:p>
                        </w:txbxContent>
                      </v:textbox>
                    </v:shape>
                  </w:pict>
                </mc:Fallback>
              </mc:AlternateContent>
            </w:r>
            <w:r w:rsidR="000900D8" w:rsidRPr="00A24301">
              <w:rPr>
                <w:noProof/>
                <w:sz w:val="20"/>
              </w:rPr>
              <mc:AlternateContent>
                <mc:Choice Requires="wps">
                  <w:drawing>
                    <wp:anchor distT="0" distB="0" distL="114300" distR="114300" simplePos="0" relativeHeight="252239872" behindDoc="0" locked="0" layoutInCell="1" allowOverlap="1" wp14:anchorId="19BED5F2" wp14:editId="49225E9C">
                      <wp:simplePos x="0" y="0"/>
                      <wp:positionH relativeFrom="column">
                        <wp:posOffset>2407623</wp:posOffset>
                      </wp:positionH>
                      <wp:positionV relativeFrom="paragraph">
                        <wp:posOffset>3793474</wp:posOffset>
                      </wp:positionV>
                      <wp:extent cx="808355" cy="295154"/>
                      <wp:effectExtent l="0" t="0" r="10795" b="10160"/>
                      <wp:wrapNone/>
                      <wp:docPr id="307815798" name="Text Box 307815798"/>
                      <wp:cNvGraphicFramePr/>
                      <a:graphic xmlns:a="http://schemas.openxmlformats.org/drawingml/2006/main">
                        <a:graphicData uri="http://schemas.microsoft.com/office/word/2010/wordprocessingShape">
                          <wps:wsp>
                            <wps:cNvSpPr txBox="1"/>
                            <wps:spPr>
                              <a:xfrm>
                                <a:off x="0" y="0"/>
                                <a:ext cx="808355" cy="295154"/>
                              </a:xfrm>
                              <a:prstGeom prst="rect">
                                <a:avLst/>
                              </a:prstGeom>
                              <a:solidFill>
                                <a:sysClr val="window" lastClr="FFFFFF"/>
                              </a:solidFill>
                              <a:ln w="6350">
                                <a:solidFill>
                                  <a:sysClr val="window" lastClr="FFFFFF"/>
                                </a:solidFill>
                              </a:ln>
                            </wps:spPr>
                            <wps:txbx>
                              <w:txbxContent>
                                <w:p w14:paraId="33F2D5FE" w14:textId="78824744" w:rsidR="000900D8" w:rsidRDefault="000900D8" w:rsidP="000900D8">
                                  <w:pPr>
                                    <w:jc w:val="center"/>
                                  </w:pPr>
                                  <w:r>
                                    <w:t>1 </w:t>
                                  </w:r>
                                  <w:r w:rsidR="009822B9">
                                    <w:t>grá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BED5F2" id="Text Box 307815798" o:spid="_x0000_s1274" type="#_x0000_t202" style="position:absolute;left:0;text-align:left;margin-left:189.6pt;margin-top:298.7pt;width:63.65pt;height:23.25pt;z-index:25223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" fillcolor="window" strokecolor="window" strokeweight=".5pt">
                      <v:textbox>
                        <w:txbxContent>
                          <w:p w14:paraId="33F2D5FE" w14:textId="78824744" w:rsidR="000900D8" w:rsidRDefault="000900D8" w:rsidP="000900D8">
                            <w:pPr>
                              <w:jc w:val="center"/>
                            </w:pPr>
                            <w:r>
                              <w:t>1 </w:t>
                            </w:r>
                            <w:r w:rsidR="009822B9">
                              <w:t>grá</w:t>
                            </w:r>
                          </w:p>
                        </w:txbxContent>
                      </v:textbox>
                    </v:shape>
                  </w:pict>
                </mc:Fallback>
              </mc:AlternateContent>
            </w:r>
            <w:r w:rsidR="000900D8" w:rsidRPr="00A24301">
              <w:rPr>
                <w:noProof/>
                <w:sz w:val="20"/>
              </w:rPr>
              <mc:AlternateContent>
                <mc:Choice Requires="wps">
                  <w:drawing>
                    <wp:anchor distT="0" distB="0" distL="114300" distR="114300" simplePos="0" relativeHeight="252213248" behindDoc="0" locked="0" layoutInCell="1" allowOverlap="1" wp14:anchorId="46945B44" wp14:editId="63DFC075">
                      <wp:simplePos x="0" y="0"/>
                      <wp:positionH relativeFrom="column">
                        <wp:posOffset>57568</wp:posOffset>
                      </wp:positionH>
                      <wp:positionV relativeFrom="paragraph">
                        <wp:posOffset>887529</wp:posOffset>
                      </wp:positionV>
                      <wp:extent cx="962676" cy="329879"/>
                      <wp:effectExtent l="0" t="0" r="0" b="0"/>
                      <wp:wrapNone/>
                      <wp:docPr id="307815799" name="Text Box 307815799"/>
                      <wp:cNvGraphicFramePr/>
                      <a:graphic xmlns:a="http://schemas.openxmlformats.org/drawingml/2006/main">
                        <a:graphicData uri="http://schemas.microsoft.com/office/word/2010/wordprocessingShape">
                          <wps:wsp>
                            <wps:cNvSpPr txBox="1"/>
                            <wps:spPr>
                              <a:xfrm>
                                <a:off x="0" y="0"/>
                                <a:ext cx="962676" cy="329879"/>
                              </a:xfrm>
                              <a:prstGeom prst="rect">
                                <a:avLst/>
                              </a:prstGeom>
                              <a:noFill/>
                              <a:ln w="6350">
                                <a:noFill/>
                              </a:ln>
                            </wps:spPr>
                            <wps:txbx>
                              <w:txbxContent>
                                <w:p w14:paraId="043F8B5A" w14:textId="5EBFE7B1" w:rsidR="000900D8" w:rsidRPr="009D1174" w:rsidRDefault="00673A73" w:rsidP="000900D8">
                                  <w:pPr>
                                    <w:jc w:val="center"/>
                                  </w:pPr>
                                  <w:r>
                                    <w:t>Blár stimpill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45B44" id="Text Box 307815799" o:spid="_x0000_s1275" type="#_x0000_t202" style="position:absolute;left:0;text-align:left;margin-left:4.55pt;margin-top:69.9pt;width:75.8pt;height:25.9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" filled="f" stroked="f" strokeweight=".5pt">
                      <v:textbox>
                        <w:txbxContent>
                          <w:p w14:paraId="043F8B5A" w14:textId="5EBFE7B1" w:rsidR="000900D8" w:rsidRPr="009D1174" w:rsidRDefault="00673A73" w:rsidP="000900D8">
                            <w:pPr>
                              <w:jc w:val="center"/>
                            </w:pPr>
                            <w:r>
                              <w:t>Blár stimpill</w:t>
                            </w:r>
                          </w:p>
                        </w:txbxContent>
                      </v:textbox>
                    </v:shape>
                  </w:pict>
                </mc:Fallback>
              </mc:AlternateContent>
            </w:r>
            <w:r w:rsidR="000900D8" w:rsidRPr="00A24301">
              <w:rPr>
                <w:noProof/>
                <w:sz w:val="20"/>
              </w:rPr>
              <mc:AlternateContent>
                <mc:Choice Requires="wps">
                  <w:drawing>
                    <wp:anchor distT="0" distB="0" distL="114300" distR="114300" simplePos="0" relativeHeight="252215296" behindDoc="0" locked="0" layoutInCell="1" allowOverlap="1" wp14:anchorId="3C30EAD1" wp14:editId="3BAD36E8">
                      <wp:simplePos x="0" y="0"/>
                      <wp:positionH relativeFrom="column">
                        <wp:posOffset>3866033</wp:posOffset>
                      </wp:positionH>
                      <wp:positionV relativeFrom="paragraph">
                        <wp:posOffset>911377</wp:posOffset>
                      </wp:positionV>
                      <wp:extent cx="998220" cy="272005"/>
                      <wp:effectExtent l="0" t="0" r="0" b="0"/>
                      <wp:wrapNone/>
                      <wp:docPr id="307815801" name="Text Box 307815801"/>
                      <wp:cNvGraphicFramePr/>
                      <a:graphic xmlns:a="http://schemas.openxmlformats.org/drawingml/2006/main">
                        <a:graphicData uri="http://schemas.microsoft.com/office/word/2010/wordprocessingShape">
                          <wps:wsp>
                            <wps:cNvSpPr txBox="1"/>
                            <wps:spPr>
                              <a:xfrm>
                                <a:off x="0" y="0"/>
                                <a:ext cx="998220" cy="272005"/>
                              </a:xfrm>
                              <a:prstGeom prst="rect">
                                <a:avLst/>
                              </a:prstGeom>
                              <a:noFill/>
                              <a:ln w="6350">
                                <a:noFill/>
                              </a:ln>
                            </wps:spPr>
                            <wps:txbx>
                              <w:txbxContent>
                                <w:p w14:paraId="4B73CB8D" w14:textId="32011666" w:rsidR="000900D8" w:rsidRPr="004F4C70" w:rsidRDefault="008E4783" w:rsidP="000900D8">
                                  <w:r>
                                    <w:t>Grár stimpill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30EAD1" id="Text Box 307815801" o:spid="_x0000_s1276" type="#_x0000_t202" style="position:absolute;left:0;text-align:left;margin-left:304.4pt;margin-top:71.75pt;width:78.6pt;height:21.4pt;z-index:252215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" filled="f" stroked="f" strokeweight=".5pt">
                      <v:textbox>
                        <w:txbxContent>
                          <w:p w14:paraId="4B73CB8D" w14:textId="32011666" w:rsidR="000900D8" w:rsidRPr="004F4C70" w:rsidRDefault="008E4783" w:rsidP="000900D8">
                            <w:r>
                              <w:t>Grár stimpill</w:t>
                            </w:r>
                          </w:p>
                        </w:txbxContent>
                      </v:textbox>
                    </v:shape>
                  </w:pict>
                </mc:Fallback>
              </mc:AlternateContent>
            </w:r>
            <w:r w:rsidR="000900D8" w:rsidRPr="00A24301">
              <w:rPr>
                <w:noProof/>
                <w:sz w:val="20"/>
              </w:rPr>
              <mc:AlternateContent>
                <mc:Choice Requires="wps">
                  <w:drawing>
                    <wp:anchor distT="0" distB="0" distL="114300" distR="114300" simplePos="0" relativeHeight="252222464" behindDoc="0" locked="0" layoutInCell="1" allowOverlap="1" wp14:anchorId="7F203A18" wp14:editId="143603AD">
                      <wp:simplePos x="0" y="0"/>
                      <wp:positionH relativeFrom="column">
                        <wp:posOffset>4949825</wp:posOffset>
                      </wp:positionH>
                      <wp:positionV relativeFrom="paragraph">
                        <wp:posOffset>2105025</wp:posOffset>
                      </wp:positionV>
                      <wp:extent cx="625475" cy="428625"/>
                      <wp:effectExtent l="0" t="0" r="0" b="0"/>
                      <wp:wrapNone/>
                      <wp:docPr id="307815802" name="Text Box 307815802"/>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3321F616" w14:textId="1607F6A6" w:rsidR="000900D8" w:rsidRPr="00F64997" w:rsidRDefault="008E4783" w:rsidP="000900D8">
                                  <w:pPr>
                                    <w:jc w:val="center"/>
                                    <w:rPr>
                                      <w:b/>
                                      <w:color w:val="FFFFFF" w:themeColor="background1"/>
                                    </w:rPr>
                                  </w:pPr>
                                  <w:r>
                                    <w:rPr>
                                      <w:b/>
                                      <w:color w:val="FFFFFF" w:themeColor="background1"/>
                                    </w:rPr>
                                    <w:t>Grá</w:t>
                                  </w:r>
                                </w:p>
                                <w:p w14:paraId="38EA7F09" w14:textId="77777777" w:rsidR="000900D8" w:rsidRPr="00F64997" w:rsidRDefault="000900D8" w:rsidP="000900D8">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203A18" id="Text Box 307815802" o:spid="_x0000_s1277" type="#_x0000_t202" style="position:absolute;left:0;text-align:left;margin-left:389.75pt;margin-top:165.75pt;width:49.25pt;height:33.75pt;z-index:252222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" filled="f" stroked="f" strokeweight=".5pt">
                      <v:textbox>
                        <w:txbxContent>
                          <w:p w14:paraId="3321F616" w14:textId="1607F6A6" w:rsidR="000900D8" w:rsidRPr="00F64997" w:rsidRDefault="008E4783" w:rsidP="000900D8">
                            <w:pPr>
                              <w:jc w:val="center"/>
                              <w:rPr>
                                <w:b/>
                                <w:color w:val="FFFFFF" w:themeColor="background1"/>
                              </w:rPr>
                            </w:pPr>
                            <w:r>
                              <w:rPr>
                                <w:b/>
                                <w:color w:val="FFFFFF" w:themeColor="background1"/>
                              </w:rPr>
                              <w:t>Grá</w:t>
                            </w:r>
                          </w:p>
                          <w:p w14:paraId="38EA7F09" w14:textId="77777777" w:rsidR="000900D8" w:rsidRPr="00F64997" w:rsidRDefault="000900D8" w:rsidP="000900D8">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sidR="000900D8" w:rsidRPr="00A24301">
              <w:rPr>
                <w:noProof/>
                <w:sz w:val="20"/>
              </w:rPr>
              <mc:AlternateContent>
                <mc:Choice Requires="wps">
                  <w:drawing>
                    <wp:anchor distT="0" distB="0" distL="114300" distR="114300" simplePos="0" relativeHeight="252220416" behindDoc="0" locked="0" layoutInCell="1" allowOverlap="1" wp14:anchorId="18858FF0" wp14:editId="56EFA36F">
                      <wp:simplePos x="0" y="0"/>
                      <wp:positionH relativeFrom="column">
                        <wp:posOffset>3574415</wp:posOffset>
                      </wp:positionH>
                      <wp:positionV relativeFrom="paragraph">
                        <wp:posOffset>2100580</wp:posOffset>
                      </wp:positionV>
                      <wp:extent cx="576775" cy="495300"/>
                      <wp:effectExtent l="0" t="0" r="0" b="0"/>
                      <wp:wrapNone/>
                      <wp:docPr id="307815804" name="Text Box 307815804"/>
                      <wp:cNvGraphicFramePr/>
                      <a:graphic xmlns:a="http://schemas.openxmlformats.org/drawingml/2006/main">
                        <a:graphicData uri="http://schemas.microsoft.com/office/word/2010/wordprocessingShape">
                          <wps:wsp>
                            <wps:cNvSpPr txBox="1"/>
                            <wps:spPr>
                              <a:xfrm>
                                <a:off x="0" y="0"/>
                                <a:ext cx="576775" cy="495300"/>
                              </a:xfrm>
                              <a:prstGeom prst="rect">
                                <a:avLst/>
                              </a:prstGeom>
                              <a:noFill/>
                              <a:ln w="6350">
                                <a:noFill/>
                              </a:ln>
                            </wps:spPr>
                            <wps:txbx>
                              <w:txbxContent>
                                <w:p w14:paraId="63ECED88" w14:textId="35F3BAFA" w:rsidR="008E4783" w:rsidRDefault="008E4783" w:rsidP="000900D8">
                                  <w:pPr>
                                    <w:jc w:val="center"/>
                                    <w:rPr>
                                      <w:b/>
                                      <w:color w:val="FFFFFF" w:themeColor="background1"/>
                                    </w:rPr>
                                  </w:pPr>
                                  <w:r>
                                    <w:rPr>
                                      <w:b/>
                                      <w:color w:val="FFFFFF" w:themeColor="background1"/>
                                    </w:rPr>
                                    <w:t>Blá</w:t>
                                  </w:r>
                                </w:p>
                                <w:p w14:paraId="3A52CE08" w14:textId="22BA6622" w:rsidR="000900D8" w:rsidRPr="00F64997" w:rsidRDefault="000900D8" w:rsidP="000900D8">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858FF0" id="Text Box 307815804" o:spid="_x0000_s1278" type="#_x0000_t202" style="position:absolute;left:0;text-align:left;margin-left:281.45pt;margin-top:165.4pt;width:45.4pt;height:39pt;z-index:252220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" filled="f" stroked="f" strokeweight=".5pt">
                      <v:textbox>
                        <w:txbxContent>
                          <w:p w14:paraId="63ECED88" w14:textId="35F3BAFA" w:rsidR="008E4783" w:rsidRDefault="008E4783" w:rsidP="000900D8">
                            <w:pPr>
                              <w:jc w:val="center"/>
                              <w:rPr>
                                <w:b/>
                                <w:color w:val="FFFFFF" w:themeColor="background1"/>
                              </w:rPr>
                            </w:pPr>
                            <w:r>
                              <w:rPr>
                                <w:b/>
                                <w:color w:val="FFFFFF" w:themeColor="background1"/>
                              </w:rPr>
                              <w:t>Blá</w:t>
                            </w:r>
                          </w:p>
                          <w:p w14:paraId="3A52CE08" w14:textId="22BA6622" w:rsidR="000900D8" w:rsidRPr="00F64997" w:rsidRDefault="000900D8" w:rsidP="000900D8">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r w:rsidR="000900D8" w:rsidRPr="00A24301">
              <w:rPr>
                <w:noProof/>
                <w:sz w:val="20"/>
              </w:rPr>
              <mc:AlternateContent>
                <mc:Choice Requires="wps">
                  <w:drawing>
                    <wp:anchor distT="0" distB="0" distL="114300" distR="114300" simplePos="0" relativeHeight="252212224" behindDoc="0" locked="0" layoutInCell="1" allowOverlap="1" wp14:anchorId="425DAA79" wp14:editId="1E61B2EF">
                      <wp:simplePos x="0" y="0"/>
                      <wp:positionH relativeFrom="column">
                        <wp:posOffset>137780</wp:posOffset>
                      </wp:positionH>
                      <wp:positionV relativeFrom="paragraph">
                        <wp:posOffset>169923</wp:posOffset>
                      </wp:positionV>
                      <wp:extent cx="1751330" cy="644837"/>
                      <wp:effectExtent l="0" t="0" r="0" b="3175"/>
                      <wp:wrapNone/>
                      <wp:docPr id="307815805" name="Text Box 307815805"/>
                      <wp:cNvGraphicFramePr/>
                      <a:graphic xmlns:a="http://schemas.openxmlformats.org/drawingml/2006/main">
                        <a:graphicData uri="http://schemas.microsoft.com/office/word/2010/wordprocessingShape">
                          <wps:wsp>
                            <wps:cNvSpPr txBox="1"/>
                            <wps:spPr>
                              <a:xfrm>
                                <a:off x="0" y="0"/>
                                <a:ext cx="1751330" cy="644837"/>
                              </a:xfrm>
                              <a:prstGeom prst="rect">
                                <a:avLst/>
                              </a:prstGeom>
                              <a:noFill/>
                              <a:ln w="6350">
                                <a:noFill/>
                              </a:ln>
                            </wps:spPr>
                            <wps:txbx>
                              <w:txbxContent>
                                <w:p w14:paraId="24E34286" w14:textId="77777777" w:rsidR="000900D8" w:rsidRPr="00F64997" w:rsidRDefault="000900D8" w:rsidP="000900D8">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4ED97506" w14:textId="77777777" w:rsidR="008E4783" w:rsidRDefault="008E4783" w:rsidP="000900D8">
                                  <w:pPr>
                                    <w:jc w:val="center"/>
                                    <w:rPr>
                                      <w:b/>
                                      <w:color w:val="FFFFFF" w:themeColor="background1"/>
                                    </w:rPr>
                                  </w:pPr>
                                  <w:r>
                                    <w:rPr>
                                      <w:b/>
                                      <w:color w:val="FFFFFF" w:themeColor="background1"/>
                                    </w:rPr>
                                    <w:t>á</w:t>
                                  </w:r>
                                  <w:r w:rsidR="00673A73">
                                    <w:rPr>
                                      <w:b/>
                                      <w:color w:val="FFFFFF" w:themeColor="background1"/>
                                    </w:rPr>
                                    <w:t xml:space="preserve">fyllt sprauta með </w:t>
                                  </w:r>
                                </w:p>
                                <w:p w14:paraId="3D7BE49F" w14:textId="3134BA3D" w:rsidR="000900D8" w:rsidRPr="00F64997" w:rsidRDefault="00673A73" w:rsidP="000900D8">
                                  <w:pPr>
                                    <w:jc w:val="center"/>
                                    <w:rPr>
                                      <w:b/>
                                      <w:color w:val="FFFFFF" w:themeColor="background1"/>
                                    </w:rPr>
                                  </w:pPr>
                                  <w:r>
                                    <w:rPr>
                                      <w:b/>
                                      <w:color w:val="FFFFFF" w:themeColor="background1"/>
                                    </w:rPr>
                                    <w:t>bláum stimpli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DAA79" id="Text Box 307815805" o:spid="_x0000_s1279" type="#_x0000_t202" style="position:absolute;left:0;text-align:left;margin-left:10.85pt;margin-top:13.4pt;width:137.9pt;height:50.7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" filled="f" stroked="f" strokeweight=".5pt">
                      <v:textbox>
                        <w:txbxContent>
                          <w:p w14:paraId="24E34286" w14:textId="77777777" w:rsidR="000900D8" w:rsidRPr="00F64997" w:rsidRDefault="000900D8" w:rsidP="000900D8">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4ED97506" w14:textId="77777777" w:rsidR="008E4783" w:rsidRDefault="008E4783" w:rsidP="000900D8">
                            <w:pPr>
                              <w:jc w:val="center"/>
                              <w:rPr>
                                <w:b/>
                                <w:color w:val="FFFFFF" w:themeColor="background1"/>
                              </w:rPr>
                            </w:pPr>
                            <w:r>
                              <w:rPr>
                                <w:b/>
                                <w:color w:val="FFFFFF" w:themeColor="background1"/>
                              </w:rPr>
                              <w:t>á</w:t>
                            </w:r>
                            <w:r w:rsidR="00673A73">
                              <w:rPr>
                                <w:b/>
                                <w:color w:val="FFFFFF" w:themeColor="background1"/>
                              </w:rPr>
                              <w:t xml:space="preserve">fyllt sprauta með </w:t>
                            </w:r>
                          </w:p>
                          <w:p w14:paraId="3D7BE49F" w14:textId="3134BA3D" w:rsidR="000900D8" w:rsidRPr="00F64997" w:rsidRDefault="00673A73" w:rsidP="000900D8">
                            <w:pPr>
                              <w:jc w:val="center"/>
                              <w:rPr>
                                <w:b/>
                                <w:color w:val="FFFFFF" w:themeColor="background1"/>
                              </w:rPr>
                            </w:pPr>
                            <w:r>
                              <w:rPr>
                                <w:b/>
                                <w:color w:val="FFFFFF" w:themeColor="background1"/>
                              </w:rPr>
                              <w:t>bláum stimpli</w:t>
                            </w:r>
                          </w:p>
                        </w:txbxContent>
                      </v:textbox>
                    </v:shape>
                  </w:pict>
                </mc:Fallback>
              </mc:AlternateContent>
            </w:r>
            <w:r w:rsidR="000900D8" w:rsidRPr="00A24301">
              <w:rPr>
                <w:noProof/>
                <w:sz w:val="20"/>
              </w:rPr>
              <mc:AlternateContent>
                <mc:Choice Requires="wps">
                  <w:drawing>
                    <wp:anchor distT="0" distB="0" distL="114300" distR="114300" simplePos="0" relativeHeight="252217344" behindDoc="0" locked="0" layoutInCell="1" allowOverlap="1" wp14:anchorId="251A3F89" wp14:editId="7B0433E5">
                      <wp:simplePos x="0" y="0"/>
                      <wp:positionH relativeFrom="column">
                        <wp:posOffset>1977151</wp:posOffset>
                      </wp:positionH>
                      <wp:positionV relativeFrom="paragraph">
                        <wp:posOffset>169923</wp:posOffset>
                      </wp:positionV>
                      <wp:extent cx="1786255" cy="623695"/>
                      <wp:effectExtent l="0" t="0" r="0" b="5080"/>
                      <wp:wrapNone/>
                      <wp:docPr id="307815806" name="Text Box 307815806"/>
                      <wp:cNvGraphicFramePr/>
                      <a:graphic xmlns:a="http://schemas.openxmlformats.org/drawingml/2006/main">
                        <a:graphicData uri="http://schemas.microsoft.com/office/word/2010/wordprocessingShape">
                          <wps:wsp>
                            <wps:cNvSpPr txBox="1"/>
                            <wps:spPr>
                              <a:xfrm>
                                <a:off x="0" y="0"/>
                                <a:ext cx="1786255" cy="623695"/>
                              </a:xfrm>
                              <a:prstGeom prst="rect">
                                <a:avLst/>
                              </a:prstGeom>
                              <a:noFill/>
                              <a:ln w="6350">
                                <a:noFill/>
                              </a:ln>
                            </wps:spPr>
                            <wps:txbx>
                              <w:txbxContent>
                                <w:p w14:paraId="44B5CBFC" w14:textId="77777777" w:rsidR="000900D8" w:rsidRPr="00F64997" w:rsidRDefault="000900D8" w:rsidP="000900D8">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0D5F63A8" w14:textId="1B2596DB" w:rsidR="000900D8" w:rsidRDefault="008E4783" w:rsidP="000900D8">
                                  <w:pPr>
                                    <w:jc w:val="center"/>
                                    <w:rPr>
                                      <w:b/>
                                      <w:color w:val="FFFFFF" w:themeColor="background1"/>
                                    </w:rPr>
                                  </w:pPr>
                                  <w:r>
                                    <w:rPr>
                                      <w:b/>
                                      <w:color w:val="FFFFFF" w:themeColor="background1"/>
                                    </w:rPr>
                                    <w:t xml:space="preserve">áfyllt sprauta með </w:t>
                                  </w:r>
                                </w:p>
                                <w:p w14:paraId="3B5DC382" w14:textId="1703FF9A" w:rsidR="008E4783" w:rsidRPr="00F64997" w:rsidRDefault="008E4783" w:rsidP="000900D8">
                                  <w:pPr>
                                    <w:jc w:val="center"/>
                                    <w:rPr>
                                      <w:b/>
                                      <w:color w:val="FFFFFF" w:themeColor="background1"/>
                                    </w:rPr>
                                  </w:pPr>
                                  <w:r>
                                    <w:rPr>
                                      <w:b/>
                                      <w:color w:val="FFFFFF" w:themeColor="background1"/>
                                    </w:rPr>
                                    <w:t>fjólubláum stimpli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1A3F89" id="Text Box 307815806" o:spid="_x0000_s1280" type="#_x0000_t202" style="position:absolute;left:0;text-align:left;margin-left:155.7pt;margin-top:13.4pt;width:140.65pt;height:49.1pt;z-index:252217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" filled="f" stroked="f" strokeweight=".5pt">
                      <v:textbox>
                        <w:txbxContent>
                          <w:p w14:paraId="44B5CBFC" w14:textId="77777777" w:rsidR="000900D8" w:rsidRPr="00F64997" w:rsidRDefault="000900D8" w:rsidP="000900D8">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0D5F63A8" w14:textId="1B2596DB" w:rsidR="000900D8" w:rsidRDefault="008E4783" w:rsidP="000900D8">
                            <w:pPr>
                              <w:jc w:val="center"/>
                              <w:rPr>
                                <w:b/>
                                <w:color w:val="FFFFFF" w:themeColor="background1"/>
                              </w:rPr>
                            </w:pPr>
                            <w:r>
                              <w:rPr>
                                <w:b/>
                                <w:color w:val="FFFFFF" w:themeColor="background1"/>
                              </w:rPr>
                              <w:t xml:space="preserve">áfyllt sprauta með </w:t>
                            </w:r>
                          </w:p>
                          <w:p w14:paraId="3B5DC382" w14:textId="1703FF9A" w:rsidR="008E4783" w:rsidRPr="00F64997" w:rsidRDefault="008E4783" w:rsidP="000900D8">
                            <w:pPr>
                              <w:jc w:val="center"/>
                              <w:rPr>
                                <w:b/>
                                <w:color w:val="FFFFFF" w:themeColor="background1"/>
                              </w:rPr>
                            </w:pPr>
                            <w:r>
                              <w:rPr>
                                <w:b/>
                                <w:color w:val="FFFFFF" w:themeColor="background1"/>
                              </w:rPr>
                              <w:t>fjólubláum stimpli</w:t>
                            </w:r>
                          </w:p>
                        </w:txbxContent>
                      </v:textbox>
                    </v:shape>
                  </w:pict>
                </mc:Fallback>
              </mc:AlternateContent>
            </w:r>
            <w:r w:rsidR="000900D8" w:rsidRPr="00A24301">
              <w:rPr>
                <w:noProof/>
                <w:sz w:val="20"/>
              </w:rPr>
              <mc:AlternateContent>
                <mc:Choice Requires="wps">
                  <w:drawing>
                    <wp:anchor distT="0" distB="0" distL="114300" distR="114300" simplePos="0" relativeHeight="252218368" behindDoc="0" locked="0" layoutInCell="1" allowOverlap="1" wp14:anchorId="6B47E32E" wp14:editId="3FE359D1">
                      <wp:simplePos x="0" y="0"/>
                      <wp:positionH relativeFrom="column">
                        <wp:posOffset>3837665</wp:posOffset>
                      </wp:positionH>
                      <wp:positionV relativeFrom="paragraph">
                        <wp:posOffset>159352</wp:posOffset>
                      </wp:positionV>
                      <wp:extent cx="1772285" cy="623695"/>
                      <wp:effectExtent l="0" t="0" r="0" b="5080"/>
                      <wp:wrapNone/>
                      <wp:docPr id="307815807" name="Text Box 307815807"/>
                      <wp:cNvGraphicFramePr/>
                      <a:graphic xmlns:a="http://schemas.openxmlformats.org/drawingml/2006/main">
                        <a:graphicData uri="http://schemas.microsoft.com/office/word/2010/wordprocessingShape">
                          <wps:wsp>
                            <wps:cNvSpPr txBox="1"/>
                            <wps:spPr>
                              <a:xfrm>
                                <a:off x="0" y="0"/>
                                <a:ext cx="1772285" cy="623695"/>
                              </a:xfrm>
                              <a:prstGeom prst="rect">
                                <a:avLst/>
                              </a:prstGeom>
                              <a:noFill/>
                              <a:ln w="6350">
                                <a:noFill/>
                              </a:ln>
                            </wps:spPr>
                            <wps:txbx>
                              <w:txbxContent>
                                <w:p w14:paraId="62744CFF" w14:textId="77777777" w:rsidR="000900D8" w:rsidRPr="00F64997" w:rsidRDefault="000900D8" w:rsidP="000900D8">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22BAC534" w14:textId="65FC633D" w:rsidR="000900D8" w:rsidRPr="00F64997" w:rsidRDefault="008E4783" w:rsidP="000900D8">
                                  <w:pPr>
                                    <w:jc w:val="center"/>
                                    <w:rPr>
                                      <w:b/>
                                      <w:color w:val="FFFFFF" w:themeColor="background1"/>
                                    </w:rPr>
                                  </w:pPr>
                                  <w:r>
                                    <w:rPr>
                                      <w:b/>
                                      <w:color w:val="FFFFFF" w:themeColor="background1"/>
                                    </w:rPr>
                                    <w:t>áfyllt sprauta með</w:t>
                                  </w:r>
                                </w:p>
                                <w:p w14:paraId="722C2B50" w14:textId="0E1DD433" w:rsidR="000900D8" w:rsidRPr="00323775" w:rsidRDefault="008E4783" w:rsidP="000900D8">
                                  <w:pPr>
                                    <w:jc w:val="center"/>
                                    <w:rPr>
                                      <w:b/>
                                      <w:bCs/>
                                      <w:color w:val="FFFFFF" w:themeColor="background1"/>
                                    </w:rPr>
                                  </w:pPr>
                                  <w:r w:rsidRPr="00323775">
                                    <w:rPr>
                                      <w:b/>
                                      <w:bCs/>
                                      <w:color w:val="FFFFFF" w:themeColor="background1"/>
                                    </w:rPr>
                                    <w:t>gráum stimpli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47E32E" id="Text Box 307815807" o:spid="_x0000_s1281" type="#_x0000_t202" style="position:absolute;left:0;text-align:left;margin-left:302.2pt;margin-top:12.55pt;width:139.55pt;height:49.1pt;z-index:252218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" filled="f" stroked="f" strokeweight=".5pt">
                      <v:textbox>
                        <w:txbxContent>
                          <w:p w14:paraId="62744CFF" w14:textId="77777777" w:rsidR="000900D8" w:rsidRPr="00F64997" w:rsidRDefault="000900D8" w:rsidP="000900D8">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22BAC534" w14:textId="65FC633D" w:rsidR="000900D8" w:rsidRPr="00F64997" w:rsidRDefault="008E4783" w:rsidP="000900D8">
                            <w:pPr>
                              <w:jc w:val="center"/>
                              <w:rPr>
                                <w:b/>
                                <w:color w:val="FFFFFF" w:themeColor="background1"/>
                              </w:rPr>
                            </w:pPr>
                            <w:r>
                              <w:rPr>
                                <w:b/>
                                <w:color w:val="FFFFFF" w:themeColor="background1"/>
                              </w:rPr>
                              <w:t>áfyllt sprauta með</w:t>
                            </w:r>
                          </w:p>
                          <w:p w14:paraId="722C2B50" w14:textId="0E1DD433" w:rsidR="000900D8" w:rsidRPr="00323775" w:rsidRDefault="008E4783" w:rsidP="000900D8">
                            <w:pPr>
                              <w:jc w:val="center"/>
                              <w:rPr>
                                <w:b/>
                                <w:bCs/>
                                <w:color w:val="FFFFFF" w:themeColor="background1"/>
                              </w:rPr>
                            </w:pPr>
                            <w:r w:rsidRPr="00323775">
                              <w:rPr>
                                <w:b/>
                                <w:bCs/>
                                <w:color w:val="FFFFFF" w:themeColor="background1"/>
                              </w:rPr>
                              <w:t>gráum stimpli</w:t>
                            </w:r>
                          </w:p>
                        </w:txbxContent>
                      </v:textbox>
                    </v:shape>
                  </w:pict>
                </mc:Fallback>
              </mc:AlternateContent>
            </w:r>
            <w:r w:rsidR="000900D8" w:rsidRPr="00A24301">
              <w:rPr>
                <w:noProof/>
                <w:sz w:val="20"/>
              </w:rPr>
              <mc:AlternateContent>
                <mc:Choice Requires="wps">
                  <w:drawing>
                    <wp:anchor distT="0" distB="0" distL="114300" distR="114300" simplePos="0" relativeHeight="252233728" behindDoc="0" locked="0" layoutInCell="1" allowOverlap="1" wp14:anchorId="0FF97561" wp14:editId="7018C488">
                      <wp:simplePos x="0" y="0"/>
                      <wp:positionH relativeFrom="column">
                        <wp:posOffset>-3175</wp:posOffset>
                      </wp:positionH>
                      <wp:positionV relativeFrom="paragraph">
                        <wp:posOffset>6249035</wp:posOffset>
                      </wp:positionV>
                      <wp:extent cx="2095500" cy="259715"/>
                      <wp:effectExtent l="0" t="0" r="0" b="6985"/>
                      <wp:wrapNone/>
                      <wp:docPr id="64" name="Text Box 64"/>
                      <wp:cNvGraphicFramePr/>
                      <a:graphic xmlns:a="http://schemas.openxmlformats.org/drawingml/2006/main">
                        <a:graphicData uri="http://schemas.microsoft.com/office/word/2010/wordprocessingShape">
                          <wps:wsp>
                            <wps:cNvSpPr txBox="1"/>
                            <wps:spPr>
                              <a:xfrm>
                                <a:off x="0" y="0"/>
                                <a:ext cx="2095500" cy="259715"/>
                              </a:xfrm>
                              <a:prstGeom prst="rect">
                                <a:avLst/>
                              </a:prstGeom>
                              <a:noFill/>
                              <a:ln w="6350">
                                <a:noFill/>
                              </a:ln>
                            </wps:spPr>
                            <wps:txbx>
                              <w:txbxContent>
                                <w:p w14:paraId="7B7F4CF8" w14:textId="6DC6DB4B" w:rsidR="000900D8" w:rsidRPr="00F64997" w:rsidRDefault="000900D8" w:rsidP="000900D8">
                                  <w:pPr>
                                    <w:rPr>
                                      <w:b/>
                                    </w:rPr>
                                  </w:pPr>
                                  <w:r w:rsidRPr="00F64997">
                                    <w:rPr>
                                      <w:b/>
                                    </w:rPr>
                                    <w:t>525</w:t>
                                  </w:r>
                                  <w:r>
                                    <w:rPr>
                                      <w:b/>
                                    </w:rPr>
                                    <w:t> </w:t>
                                  </w:r>
                                  <w:r w:rsidRPr="00F64997">
                                    <w:rPr>
                                      <w:b/>
                                    </w:rPr>
                                    <w:t>mg (</w:t>
                                  </w:r>
                                  <w:r w:rsidR="009822B9">
                                    <w:rPr>
                                      <w:b/>
                                    </w:rPr>
                                    <w:t>börn yngri en 12 ára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97561" id="Text Box 64" o:spid="_x0000_s1282" type="#_x0000_t202" style="position:absolute;left:0;text-align:left;margin-left:-.25pt;margin-top:492.05pt;width:165pt;height:20.4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" filled="f" stroked="f" strokeweight=".5pt">
                      <v:textbox>
                        <w:txbxContent>
                          <w:p w14:paraId="7B7F4CF8" w14:textId="6DC6DB4B" w:rsidR="000900D8" w:rsidRPr="00F64997" w:rsidRDefault="000900D8" w:rsidP="000900D8">
                            <w:pPr>
                              <w:rPr>
                                <w:b/>
                              </w:rPr>
                            </w:pPr>
                            <w:r w:rsidRPr="00F64997">
                              <w:rPr>
                                <w:b/>
                              </w:rPr>
                              <w:t>525</w:t>
                            </w:r>
                            <w:r>
                              <w:rPr>
                                <w:b/>
                              </w:rPr>
                              <w:t> </w:t>
                            </w:r>
                            <w:r w:rsidRPr="00F64997">
                              <w:rPr>
                                <w:b/>
                              </w:rPr>
                              <w:t>mg (</w:t>
                            </w:r>
                            <w:r w:rsidR="009822B9">
                              <w:rPr>
                                <w:b/>
                              </w:rPr>
                              <w:t>börn yngri en 12 ára</w:t>
                            </w:r>
                            <w:r w:rsidRPr="00F64997">
                              <w:rPr>
                                <w:b/>
                              </w:rPr>
                              <w:t>)</w:t>
                            </w:r>
                          </w:p>
                        </w:txbxContent>
                      </v:textbox>
                    </v:shape>
                  </w:pict>
                </mc:Fallback>
              </mc:AlternateContent>
            </w:r>
            <w:r w:rsidR="000900D8" w:rsidRPr="00A24301">
              <w:rPr>
                <w:noProof/>
                <w:sz w:val="20"/>
              </w:rPr>
              <mc:AlternateContent>
                <mc:Choice Requires="wps">
                  <w:drawing>
                    <wp:anchor distT="0" distB="0" distL="114300" distR="114300" simplePos="0" relativeHeight="252235776" behindDoc="0" locked="0" layoutInCell="1" allowOverlap="1" wp14:anchorId="01387B63" wp14:editId="6EE240AE">
                      <wp:simplePos x="0" y="0"/>
                      <wp:positionH relativeFrom="column">
                        <wp:posOffset>9628</wp:posOffset>
                      </wp:positionH>
                      <wp:positionV relativeFrom="paragraph">
                        <wp:posOffset>6939025</wp:posOffset>
                      </wp:positionV>
                      <wp:extent cx="2082018" cy="302455"/>
                      <wp:effectExtent l="0" t="0" r="0" b="2540"/>
                      <wp:wrapNone/>
                      <wp:docPr id="75" name="Text Box 75"/>
                      <wp:cNvGraphicFramePr/>
                      <a:graphic xmlns:a="http://schemas.openxmlformats.org/drawingml/2006/main">
                        <a:graphicData uri="http://schemas.microsoft.com/office/word/2010/wordprocessingShape">
                          <wps:wsp>
                            <wps:cNvSpPr txBox="1"/>
                            <wps:spPr>
                              <a:xfrm>
                                <a:off x="0" y="0"/>
                                <a:ext cx="2082018" cy="302455"/>
                              </a:xfrm>
                              <a:prstGeom prst="rect">
                                <a:avLst/>
                              </a:prstGeom>
                              <a:noFill/>
                              <a:ln w="6350">
                                <a:noFill/>
                              </a:ln>
                            </wps:spPr>
                            <wps:txbx>
                              <w:txbxContent>
                                <w:p w14:paraId="11DBE31E" w14:textId="352B7D20" w:rsidR="000900D8" w:rsidRPr="00F64997" w:rsidRDefault="000900D8" w:rsidP="000900D8">
                                  <w:pPr>
                                    <w:rPr>
                                      <w:b/>
                                    </w:rPr>
                                  </w:pPr>
                                  <w:r w:rsidRPr="00F64997">
                                    <w:rPr>
                                      <w:b/>
                                    </w:rPr>
                                    <w:t>600</w:t>
                                  </w:r>
                                  <w:r>
                                    <w:rPr>
                                      <w:b/>
                                    </w:rPr>
                                    <w:t> </w:t>
                                  </w:r>
                                  <w:r w:rsidRPr="00F64997">
                                    <w:rPr>
                                      <w:b/>
                                    </w:rPr>
                                    <w:t>mg (</w:t>
                                  </w:r>
                                  <w:r w:rsidR="009822B9">
                                    <w:rPr>
                                      <w:b/>
                                    </w:rPr>
                                    <w:t>börn yngri en 12 ára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387B63" id="Text Box 75" o:spid="_x0000_s1283" type="#_x0000_t202" style="position:absolute;left:0;text-align:left;margin-left:.75pt;margin-top:546.4pt;width:163.95pt;height:23.8pt;z-index:252235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" filled="f" stroked="f" strokeweight=".5pt">
                      <v:textbox>
                        <w:txbxContent>
                          <w:p w14:paraId="11DBE31E" w14:textId="352B7D20" w:rsidR="000900D8" w:rsidRPr="00F64997" w:rsidRDefault="000900D8" w:rsidP="000900D8">
                            <w:pPr>
                              <w:rPr>
                                <w:b/>
                              </w:rPr>
                            </w:pPr>
                            <w:r w:rsidRPr="00F64997">
                              <w:rPr>
                                <w:b/>
                              </w:rPr>
                              <w:t>600</w:t>
                            </w:r>
                            <w:r>
                              <w:rPr>
                                <w:b/>
                              </w:rPr>
                              <w:t> </w:t>
                            </w:r>
                            <w:r w:rsidRPr="00F64997">
                              <w:rPr>
                                <w:b/>
                              </w:rPr>
                              <w:t>mg (</w:t>
                            </w:r>
                            <w:r w:rsidR="009822B9">
                              <w:rPr>
                                <w:b/>
                              </w:rPr>
                              <w:t>börn yngri en 12 ára</w:t>
                            </w:r>
                            <w:r w:rsidRPr="00F64997">
                              <w:rPr>
                                <w:b/>
                              </w:rPr>
                              <w:t>)</w:t>
                            </w:r>
                          </w:p>
                        </w:txbxContent>
                      </v:textbox>
                    </v:shape>
                  </w:pict>
                </mc:Fallback>
              </mc:AlternateContent>
            </w:r>
            <w:r w:rsidR="000900D8" w:rsidRPr="00A24301">
              <w:rPr>
                <w:noProof/>
                <w:sz w:val="20"/>
              </w:rPr>
              <mc:AlternateContent>
                <mc:Choice Requires="wps">
                  <w:drawing>
                    <wp:anchor distT="0" distB="0" distL="114300" distR="114300" simplePos="0" relativeHeight="252227584" behindDoc="0" locked="0" layoutInCell="1" allowOverlap="1" wp14:anchorId="78D84A7F" wp14:editId="1CAED61C">
                      <wp:simplePos x="0" y="0"/>
                      <wp:positionH relativeFrom="column">
                        <wp:posOffset>-14553</wp:posOffset>
                      </wp:positionH>
                      <wp:positionV relativeFrom="paragraph">
                        <wp:posOffset>4180205</wp:posOffset>
                      </wp:positionV>
                      <wp:extent cx="2086527" cy="294640"/>
                      <wp:effectExtent l="0" t="0" r="0" b="0"/>
                      <wp:wrapNone/>
                      <wp:docPr id="96" name="Text Box 96"/>
                      <wp:cNvGraphicFramePr/>
                      <a:graphic xmlns:a="http://schemas.openxmlformats.org/drawingml/2006/main">
                        <a:graphicData uri="http://schemas.microsoft.com/office/word/2010/wordprocessingShape">
                          <wps:wsp>
                            <wps:cNvSpPr txBox="1"/>
                            <wps:spPr>
                              <a:xfrm>
                                <a:off x="0" y="0"/>
                                <a:ext cx="2086527" cy="294640"/>
                              </a:xfrm>
                              <a:prstGeom prst="rect">
                                <a:avLst/>
                              </a:prstGeom>
                              <a:noFill/>
                              <a:ln w="6350">
                                <a:noFill/>
                              </a:ln>
                            </wps:spPr>
                            <wps:txbx>
                              <w:txbxContent>
                                <w:p w14:paraId="3ADC8D30" w14:textId="5B9E134D" w:rsidR="000900D8" w:rsidRPr="00805A40" w:rsidRDefault="000900D8" w:rsidP="000900D8">
                                  <w:pPr>
                                    <w:jc w:val="center"/>
                                    <w:rPr>
                                      <w:b/>
                                      <w:szCs w:val="22"/>
                                    </w:rPr>
                                  </w:pPr>
                                  <w:r w:rsidRPr="00805A40">
                                    <w:rPr>
                                      <w:b/>
                                      <w:szCs w:val="22"/>
                                    </w:rPr>
                                    <w:t>300 mg (</w:t>
                                  </w:r>
                                  <w:r w:rsidR="009822B9">
                                    <w:rPr>
                                      <w:b/>
                                      <w:szCs w:val="22"/>
                                    </w:rPr>
                                    <w:t>börn yngri en 12 ára</w:t>
                                  </w:r>
                                  <w:r w:rsidRPr="00805A40">
                                    <w:rPr>
                                      <w:b/>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84A7F" id="Text Box 96" o:spid="_x0000_s1284" type="#_x0000_t202" style="position:absolute;left:0;text-align:left;margin-left:-1.15pt;margin-top:329.15pt;width:164.3pt;height:23.2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" filled="f" stroked="f" strokeweight=".5pt">
                      <v:textbox>
                        <w:txbxContent>
                          <w:p w14:paraId="3ADC8D30" w14:textId="5B9E134D" w:rsidR="000900D8" w:rsidRPr="00805A40" w:rsidRDefault="000900D8" w:rsidP="000900D8">
                            <w:pPr>
                              <w:jc w:val="center"/>
                              <w:rPr>
                                <w:b/>
                                <w:szCs w:val="22"/>
                              </w:rPr>
                            </w:pPr>
                            <w:r w:rsidRPr="00805A40">
                              <w:rPr>
                                <w:b/>
                                <w:szCs w:val="22"/>
                              </w:rPr>
                              <w:t>300 mg (</w:t>
                            </w:r>
                            <w:r w:rsidR="009822B9">
                              <w:rPr>
                                <w:b/>
                                <w:szCs w:val="22"/>
                              </w:rPr>
                              <w:t>börn yngri en 12 ára</w:t>
                            </w:r>
                            <w:r w:rsidRPr="00805A40">
                              <w:rPr>
                                <w:b/>
                                <w:szCs w:val="22"/>
                              </w:rPr>
                              <w:t>)</w:t>
                            </w:r>
                          </w:p>
                        </w:txbxContent>
                      </v:textbox>
                    </v:shape>
                  </w:pict>
                </mc:Fallback>
              </mc:AlternateContent>
            </w:r>
            <w:r w:rsidR="000900D8" w:rsidRPr="00A24301">
              <w:rPr>
                <w:noProof/>
                <w:sz w:val="20"/>
              </w:rPr>
              <mc:AlternateContent>
                <mc:Choice Requires="wps">
                  <w:drawing>
                    <wp:anchor distT="0" distB="0" distL="114300" distR="114300" simplePos="0" relativeHeight="252224512" behindDoc="0" locked="0" layoutInCell="1" allowOverlap="1" wp14:anchorId="7A58C044" wp14:editId="39D4F793">
                      <wp:simplePos x="0" y="0"/>
                      <wp:positionH relativeFrom="column">
                        <wp:posOffset>84806</wp:posOffset>
                      </wp:positionH>
                      <wp:positionV relativeFrom="paragraph">
                        <wp:posOffset>3099957</wp:posOffset>
                      </wp:positionV>
                      <wp:extent cx="1895879" cy="294640"/>
                      <wp:effectExtent l="0" t="0" r="0" b="0"/>
                      <wp:wrapNone/>
                      <wp:docPr id="97" name="Text Box 97"/>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2A170007" w14:textId="77777777" w:rsidR="000900D8" w:rsidRPr="00F64997" w:rsidRDefault="000900D8" w:rsidP="000900D8">
                                  <w:pPr>
                                    <w:jc w:val="center"/>
                                    <w:rPr>
                                      <w:b/>
                                    </w:rPr>
                                  </w:pPr>
                                  <w:r w:rsidRPr="00F64997">
                                    <w:rPr>
                                      <w:b/>
                                    </w:rPr>
                                    <w:t>150</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8C044" id="Text Box 97" o:spid="_x0000_s1285" type="#_x0000_t202" style="position:absolute;left:0;text-align:left;margin-left:6.7pt;margin-top:244.1pt;width:149.3pt;height:23.2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" filled="f" stroked="f" strokeweight=".5pt">
                      <v:textbox>
                        <w:txbxContent>
                          <w:p w14:paraId="2A170007" w14:textId="77777777" w:rsidR="000900D8" w:rsidRPr="00F64997" w:rsidRDefault="000900D8" w:rsidP="000900D8">
                            <w:pPr>
                              <w:jc w:val="center"/>
                              <w:rPr>
                                <w:b/>
                              </w:rPr>
                            </w:pPr>
                            <w:r w:rsidRPr="00F64997">
                              <w:rPr>
                                <w:b/>
                              </w:rPr>
                              <w:t>150</w:t>
                            </w:r>
                            <w:r>
                              <w:rPr>
                                <w:b/>
                              </w:rPr>
                              <w:t> </w:t>
                            </w:r>
                            <w:r w:rsidRPr="00F64997">
                              <w:rPr>
                                <w:b/>
                              </w:rPr>
                              <w:t>mg</w:t>
                            </w:r>
                          </w:p>
                        </w:txbxContent>
                      </v:textbox>
                    </v:shape>
                  </w:pict>
                </mc:Fallback>
              </mc:AlternateContent>
            </w:r>
            <w:r w:rsidR="000900D8" w:rsidRPr="00A24301">
              <w:rPr>
                <w:noProof/>
                <w:sz w:val="20"/>
              </w:rPr>
              <mc:AlternateContent>
                <mc:Choice Requires="wps">
                  <w:drawing>
                    <wp:anchor distT="0" distB="0" distL="114300" distR="114300" simplePos="0" relativeHeight="252249088" behindDoc="0" locked="0" layoutInCell="1" allowOverlap="1" wp14:anchorId="3A2A9A72" wp14:editId="0F73CB4D">
                      <wp:simplePos x="0" y="0"/>
                      <wp:positionH relativeFrom="column">
                        <wp:posOffset>2268122</wp:posOffset>
                      </wp:positionH>
                      <wp:positionV relativeFrom="paragraph">
                        <wp:posOffset>6910754</wp:posOffset>
                      </wp:positionV>
                      <wp:extent cx="1097280" cy="281354"/>
                      <wp:effectExtent l="0" t="0" r="26670" b="23495"/>
                      <wp:wrapNone/>
                      <wp:docPr id="98" name="Text Box 98"/>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0172E7CB" w14:textId="38EFDDEB" w:rsidR="000900D8" w:rsidRDefault="000900D8" w:rsidP="000900D8">
                                  <w:pPr>
                                    <w:jc w:val="center"/>
                                  </w:pPr>
                                  <w:r>
                                    <w:t>4 </w:t>
                                  </w:r>
                                  <w:r w:rsidR="009822B9">
                                    <w:t>fjólubláar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2A9A72" id="Text Box 98" o:spid="_x0000_s1286" type="#_x0000_t202" style="position:absolute;left:0;text-align:left;margin-left:178.6pt;margin-top:544.15pt;width:86.4pt;height:22.15pt;z-index:252249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" fillcolor="window" strokecolor="window" strokeweight=".5pt">
                      <v:textbox>
                        <w:txbxContent>
                          <w:p w14:paraId="0172E7CB" w14:textId="38EFDDEB" w:rsidR="000900D8" w:rsidRDefault="000900D8" w:rsidP="000900D8">
                            <w:pPr>
                              <w:jc w:val="center"/>
                            </w:pPr>
                            <w:r>
                              <w:t>4 </w:t>
                            </w:r>
                            <w:r w:rsidR="009822B9">
                              <w:t>fjólubláar</w:t>
                            </w:r>
                          </w:p>
                        </w:txbxContent>
                      </v:textbox>
                    </v:shape>
                  </w:pict>
                </mc:Fallback>
              </mc:AlternateContent>
            </w:r>
            <w:r w:rsidR="000900D8" w:rsidRPr="00A24301">
              <w:rPr>
                <w:noProof/>
                <w:sz w:val="20"/>
              </w:rPr>
              <mc:AlternateContent>
                <mc:Choice Requires="wps">
                  <w:drawing>
                    <wp:anchor distT="0" distB="0" distL="114300" distR="114300" simplePos="0" relativeHeight="252248064" behindDoc="0" locked="0" layoutInCell="1" allowOverlap="1" wp14:anchorId="684B122D" wp14:editId="230533F2">
                      <wp:simplePos x="0" y="0"/>
                      <wp:positionH relativeFrom="column">
                        <wp:posOffset>2141025</wp:posOffset>
                      </wp:positionH>
                      <wp:positionV relativeFrom="paragraph">
                        <wp:posOffset>6587197</wp:posOffset>
                      </wp:positionV>
                      <wp:extent cx="1273272" cy="260252"/>
                      <wp:effectExtent l="0" t="0" r="22225" b="26035"/>
                      <wp:wrapNone/>
                      <wp:docPr id="99" name="Text Box 99"/>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30B762E8" w14:textId="60A4B1D6" w:rsidR="000900D8" w:rsidRDefault="000900D8" w:rsidP="000900D8">
                                  <w:pPr>
                                    <w:jc w:val="center"/>
                                  </w:pPr>
                                  <w:r>
                                    <w:t>2 </w:t>
                                  </w:r>
                                  <w:r w:rsidR="009822B9">
                                    <w:t>gráar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4B122D" id="Text Box 99" o:spid="_x0000_s1287" type="#_x0000_t202" style="position:absolute;left:0;text-align:left;margin-left:168.6pt;margin-top:518.7pt;width:100.25pt;height:20.5pt;z-index:25224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" fillcolor="window" strokecolor="window" strokeweight=".5pt">
                      <v:textbox>
                        <w:txbxContent>
                          <w:p w14:paraId="30B762E8" w14:textId="60A4B1D6" w:rsidR="000900D8" w:rsidRDefault="000900D8" w:rsidP="000900D8">
                            <w:pPr>
                              <w:jc w:val="center"/>
                            </w:pPr>
                            <w:r>
                              <w:t>2 </w:t>
                            </w:r>
                            <w:r w:rsidR="009822B9">
                              <w:t>gráar</w:t>
                            </w:r>
                          </w:p>
                        </w:txbxContent>
                      </v:textbox>
                    </v:shape>
                  </w:pict>
                </mc:Fallback>
              </mc:AlternateContent>
            </w:r>
            <w:r w:rsidR="000900D8" w:rsidRPr="00A24301">
              <w:rPr>
                <w:noProof/>
                <w:sz w:val="20"/>
              </w:rPr>
              <mc:AlternateContent>
                <mc:Choice Requires="wps">
                  <w:drawing>
                    <wp:anchor distT="0" distB="0" distL="114300" distR="114300" simplePos="0" relativeHeight="252244992" behindDoc="0" locked="0" layoutInCell="1" allowOverlap="1" wp14:anchorId="19A69E76" wp14:editId="2819DCA6">
                      <wp:simplePos x="0" y="0"/>
                      <wp:positionH relativeFrom="column">
                        <wp:posOffset>2176682</wp:posOffset>
                      </wp:positionH>
                      <wp:positionV relativeFrom="paragraph">
                        <wp:posOffset>5518052</wp:posOffset>
                      </wp:positionV>
                      <wp:extent cx="1237957" cy="302456"/>
                      <wp:effectExtent l="0" t="0" r="19685" b="21590"/>
                      <wp:wrapNone/>
                      <wp:docPr id="100" name="Text Box 100"/>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4E6E3BC4" w14:textId="67BC14CE" w:rsidR="000900D8" w:rsidRDefault="000900D8" w:rsidP="000900D8">
                                  <w:pPr>
                                    <w:jc w:val="center"/>
                                  </w:pPr>
                                  <w:r>
                                    <w:t>3 </w:t>
                                  </w:r>
                                  <w:r w:rsidR="009822B9">
                                    <w:t>fjólubláar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A69E76" id="Text Box 100" o:spid="_x0000_s1288" type="#_x0000_t202" style="position:absolute;left:0;text-align:left;margin-left:171.4pt;margin-top:434.5pt;width:97.5pt;height:23.8pt;z-index:252244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" fillcolor="window" strokecolor="window" strokeweight=".5pt">
                      <v:textbox>
                        <w:txbxContent>
                          <w:p w14:paraId="4E6E3BC4" w14:textId="67BC14CE" w:rsidR="000900D8" w:rsidRDefault="000900D8" w:rsidP="000900D8">
                            <w:pPr>
                              <w:jc w:val="center"/>
                            </w:pPr>
                            <w:r>
                              <w:t>3 </w:t>
                            </w:r>
                            <w:r w:rsidR="009822B9">
                              <w:t>fjólubláar</w:t>
                            </w:r>
                          </w:p>
                        </w:txbxContent>
                      </v:textbox>
                    </v:shape>
                  </w:pict>
                </mc:Fallback>
              </mc:AlternateContent>
            </w:r>
            <w:r w:rsidR="000900D8" w:rsidRPr="00A24301">
              <w:rPr>
                <w:noProof/>
                <w:sz w:val="20"/>
              </w:rPr>
              <mc:AlternateContent>
                <mc:Choice Requires="wps">
                  <w:drawing>
                    <wp:anchor distT="0" distB="0" distL="114300" distR="114300" simplePos="0" relativeHeight="252238848" behindDoc="0" locked="0" layoutInCell="1" allowOverlap="1" wp14:anchorId="0332A699" wp14:editId="492DEA56">
                      <wp:simplePos x="0" y="0"/>
                      <wp:positionH relativeFrom="column">
                        <wp:posOffset>2064141</wp:posOffset>
                      </wp:positionH>
                      <wp:positionV relativeFrom="paragraph">
                        <wp:posOffset>3429000</wp:posOffset>
                      </wp:positionV>
                      <wp:extent cx="1420251" cy="281354"/>
                      <wp:effectExtent l="0" t="0" r="27940" b="23495"/>
                      <wp:wrapNone/>
                      <wp:docPr id="101" name="Text Box 101"/>
                      <wp:cNvGraphicFramePr/>
                      <a:graphic xmlns:a="http://schemas.openxmlformats.org/drawingml/2006/main">
                        <a:graphicData uri="http://schemas.microsoft.com/office/word/2010/wordprocessingShape">
                          <wps:wsp>
                            <wps:cNvSpPr txBox="1"/>
                            <wps:spPr>
                              <a:xfrm>
                                <a:off x="0" y="0"/>
                                <a:ext cx="1420251" cy="281354"/>
                              </a:xfrm>
                              <a:prstGeom prst="rect">
                                <a:avLst/>
                              </a:prstGeom>
                              <a:solidFill>
                                <a:sysClr val="window" lastClr="FFFFFF"/>
                              </a:solidFill>
                              <a:ln w="6350">
                                <a:solidFill>
                                  <a:sysClr val="window" lastClr="FFFFFF"/>
                                </a:solidFill>
                              </a:ln>
                            </wps:spPr>
                            <wps:txbx>
                              <w:txbxContent>
                                <w:p w14:paraId="38233923" w14:textId="0B13F03F" w:rsidR="000900D8" w:rsidRDefault="000900D8" w:rsidP="000900D8">
                                  <w:pPr>
                                    <w:jc w:val="center"/>
                                  </w:pPr>
                                  <w:r>
                                    <w:t>1 </w:t>
                                  </w:r>
                                  <w:r w:rsidR="009822B9">
                                    <w:t>blá</w:t>
                                  </w:r>
                                  <w:r>
                                    <w:t xml:space="preserve"> + 1 </w:t>
                                  </w:r>
                                  <w:r w:rsidR="009822B9">
                                    <w:t>fjólublá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32A699" id="Text Box 101" o:spid="_x0000_s1289" type="#_x0000_t202" style="position:absolute;left:0;text-align:left;margin-left:162.55pt;margin-top:270pt;width:111.85pt;height:22.15pt;z-index:252238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" fillcolor="window" strokecolor="window" strokeweight=".5pt">
                      <v:textbox>
                        <w:txbxContent>
                          <w:p w14:paraId="38233923" w14:textId="0B13F03F" w:rsidR="000900D8" w:rsidRDefault="000900D8" w:rsidP="000900D8">
                            <w:pPr>
                              <w:jc w:val="center"/>
                            </w:pPr>
                            <w:r>
                              <w:t>1 </w:t>
                            </w:r>
                            <w:r w:rsidR="009822B9">
                              <w:t>blá</w:t>
                            </w:r>
                            <w:r>
                              <w:t xml:space="preserve"> + 1 </w:t>
                            </w:r>
                            <w:r w:rsidR="009822B9">
                              <w:t>fjólublá</w:t>
                            </w:r>
                          </w:p>
                        </w:txbxContent>
                      </v:textbox>
                    </v:shape>
                  </w:pict>
                </mc:Fallback>
              </mc:AlternateContent>
            </w:r>
            <w:r w:rsidR="000900D8" w:rsidRPr="00A24301">
              <w:rPr>
                <w:noProof/>
                <w:sz w:val="20"/>
              </w:rPr>
              <mc:AlternateContent>
                <mc:Choice Requires="wps">
                  <w:drawing>
                    <wp:anchor distT="0" distB="0" distL="114300" distR="114300" simplePos="0" relativeHeight="252237824" behindDoc="0" locked="0" layoutInCell="1" allowOverlap="1" wp14:anchorId="0183CC46" wp14:editId="38405A8B">
                      <wp:simplePos x="0" y="0"/>
                      <wp:positionH relativeFrom="column">
                        <wp:posOffset>2310325</wp:posOffset>
                      </wp:positionH>
                      <wp:positionV relativeFrom="paragraph">
                        <wp:posOffset>3105443</wp:posOffset>
                      </wp:positionV>
                      <wp:extent cx="1005840" cy="267237"/>
                      <wp:effectExtent l="0" t="0" r="22860" b="19050"/>
                      <wp:wrapNone/>
                      <wp:docPr id="102" name="Text Box 102"/>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3AD69FB5" w14:textId="3053A395" w:rsidR="000900D8" w:rsidRDefault="000900D8" w:rsidP="000900D8">
                                  <w:pPr>
                                    <w:jc w:val="center"/>
                                  </w:pPr>
                                  <w:r>
                                    <w:t>1 </w:t>
                                  </w:r>
                                  <w:r w:rsidR="009822B9">
                                    <w:t>fjólublá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83CC46" id="Text Box 102" o:spid="_x0000_s1290" type="#_x0000_t202" style="position:absolute;left:0;text-align:left;margin-left:181.9pt;margin-top:244.5pt;width:79.2pt;height:21.05pt;z-index:25223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" fillcolor="window" strokecolor="window" strokeweight=".5pt">
                      <v:textbox>
                        <w:txbxContent>
                          <w:p w14:paraId="3AD69FB5" w14:textId="3053A395" w:rsidR="000900D8" w:rsidRDefault="000900D8" w:rsidP="000900D8">
                            <w:pPr>
                              <w:jc w:val="center"/>
                            </w:pPr>
                            <w:r>
                              <w:t>1 </w:t>
                            </w:r>
                            <w:r w:rsidR="009822B9">
                              <w:t>fjólublá</w:t>
                            </w:r>
                          </w:p>
                        </w:txbxContent>
                      </v:textbox>
                    </v:shape>
                  </w:pict>
                </mc:Fallback>
              </mc:AlternateContent>
            </w:r>
            <w:r w:rsidR="000900D8" w:rsidRPr="00A24301">
              <w:rPr>
                <w:noProof/>
                <w:sz w:val="20"/>
              </w:rPr>
              <mc:AlternateContent>
                <mc:Choice Requires="wps">
                  <w:drawing>
                    <wp:anchor distT="0" distB="0" distL="114300" distR="114300" simplePos="0" relativeHeight="252236800" behindDoc="0" locked="0" layoutInCell="1" allowOverlap="1" wp14:anchorId="17DE5A6B" wp14:editId="483F8A98">
                      <wp:simplePos x="0" y="0"/>
                      <wp:positionH relativeFrom="column">
                        <wp:posOffset>2282190</wp:posOffset>
                      </wp:positionH>
                      <wp:positionV relativeFrom="paragraph">
                        <wp:posOffset>2753751</wp:posOffset>
                      </wp:positionV>
                      <wp:extent cx="1005840" cy="267286"/>
                      <wp:effectExtent l="0" t="0" r="22860" b="19050"/>
                      <wp:wrapNone/>
                      <wp:docPr id="103" name="Text Box 103"/>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2F709A4A" w14:textId="00ACE949" w:rsidR="000900D8" w:rsidRDefault="000900D8" w:rsidP="000900D8">
                                  <w:pPr>
                                    <w:jc w:val="center"/>
                                  </w:pPr>
                                  <w:r>
                                    <w:t>1 </w:t>
                                  </w:r>
                                  <w:r w:rsidR="009822B9">
                                    <w:t>blá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DE5A6B" id="Text Box 103" o:spid="_x0000_s1291" type="#_x0000_t202" style="position:absolute;left:0;text-align:left;margin-left:179.7pt;margin-top:216.85pt;width:79.2pt;height:21.05pt;z-index:252236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" fillcolor="window" strokecolor="window" strokeweight=".5pt">
                      <v:textbox>
                        <w:txbxContent>
                          <w:p w14:paraId="2F709A4A" w14:textId="00ACE949" w:rsidR="000900D8" w:rsidRDefault="000900D8" w:rsidP="000900D8">
                            <w:pPr>
                              <w:jc w:val="center"/>
                            </w:pPr>
                            <w:r>
                              <w:t>1 </w:t>
                            </w:r>
                            <w:r w:rsidR="009822B9">
                              <w:t>blá</w:t>
                            </w:r>
                          </w:p>
                        </w:txbxContent>
                      </v:textbox>
                    </v:shape>
                  </w:pict>
                </mc:Fallback>
              </mc:AlternateContent>
            </w:r>
            <w:r w:rsidR="000900D8" w:rsidRPr="00A24301">
              <w:rPr>
                <w:noProof/>
                <w:sz w:val="20"/>
              </w:rPr>
              <w:drawing>
                <wp:inline distT="0" distB="0" distL="0" distR="0" wp14:anchorId="48B4CD3F" wp14:editId="552C8E2A">
                  <wp:extent cx="5753100" cy="7248525"/>
                  <wp:effectExtent l="0" t="0" r="0" b="9525"/>
                  <wp:docPr id="110" name="Picture 110" descr="A picture containing text, screensho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 plot&#10;&#10;Description automatically generated"/>
                          <pic:cNvPicPr/>
                        </pic:nvPicPr>
                        <pic:blipFill>
                          <a:blip r:embed="rId40"/>
                          <a:stretch>
                            <a:fillRect/>
                          </a:stretch>
                        </pic:blipFill>
                        <pic:spPr>
                          <a:xfrm>
                            <a:off x="0" y="0"/>
                            <a:ext cx="5753100" cy="7248525"/>
                          </a:xfrm>
                          <a:prstGeom prst="rect">
                            <a:avLst/>
                          </a:prstGeom>
                        </pic:spPr>
                      </pic:pic>
                    </a:graphicData>
                  </a:graphic>
                </wp:inline>
              </w:drawing>
            </w:r>
          </w:p>
        </w:tc>
      </w:tr>
    </w:tbl>
    <w:p w14:paraId="10B50487" w14:textId="77777777" w:rsidR="00AB4B9E" w:rsidRPr="00A24301" w:rsidRDefault="00AB4B9E" w:rsidP="00AB4B9E">
      <w:pPr>
        <w:widowControl w:val="0"/>
        <w:tabs>
          <w:tab w:val="left" w:pos="284"/>
        </w:tabs>
        <w:rPr>
          <w:rFonts w:eastAsia="MS Mincho"/>
          <w:szCs w:val="22"/>
          <w:lang w:eastAsia="zh-CN"/>
        </w:rPr>
      </w:pPr>
    </w:p>
    <w:p w14:paraId="022FA3E1" w14:textId="5914A40C" w:rsidR="000900D8" w:rsidRPr="00A24301" w:rsidRDefault="002C411C" w:rsidP="000900D8">
      <w:pPr>
        <w:keepNext/>
        <w:keepLines/>
        <w:rPr>
          <w:rFonts w:eastAsia="MS Mincho"/>
          <w:b/>
          <w:szCs w:val="22"/>
          <w:lang w:eastAsia="zh-CN"/>
        </w:rPr>
      </w:pPr>
      <w:r w:rsidRPr="00A24301">
        <w:rPr>
          <w:rFonts w:eastAsia="MS Mincho"/>
          <w:b/>
          <w:szCs w:val="22"/>
          <w:lang w:eastAsia="zh-CN"/>
        </w:rPr>
        <w:lastRenderedPageBreak/>
        <w:t>Undirbúningur fyrir inndælingu með</w:t>
      </w:r>
      <w:r w:rsidR="000900D8" w:rsidRPr="00A24301">
        <w:rPr>
          <w:rFonts w:eastAsia="MS Mincho"/>
          <w:b/>
          <w:szCs w:val="22"/>
          <w:lang w:eastAsia="zh-CN"/>
        </w:rPr>
        <w:t xml:space="preserve"> Xolair</w:t>
      </w:r>
    </w:p>
    <w:p w14:paraId="78AEAE20" w14:textId="77777777" w:rsidR="000900D8" w:rsidRPr="00A24301" w:rsidRDefault="000900D8" w:rsidP="000900D8">
      <w:pPr>
        <w:keepNext/>
        <w:keepLines/>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4591"/>
      </w:tblGrid>
      <w:tr w:rsidR="004A5D39" w:rsidRPr="00A24301" w14:paraId="76D99FA9" w14:textId="77777777" w:rsidTr="00162A3C">
        <w:tc>
          <w:tcPr>
            <w:tcW w:w="4675" w:type="dxa"/>
          </w:tcPr>
          <w:p w14:paraId="605AF517" w14:textId="1A6E7731" w:rsidR="000900D8" w:rsidRPr="00A24301" w:rsidRDefault="000900D8" w:rsidP="00AB4B9E">
            <w:pPr>
              <w:keepNext/>
              <w:keepLines/>
              <w:rPr>
                <w:rFonts w:ascii="Times New Roman" w:hAnsi="Times New Roman" w:cs="Times New Roman"/>
                <w:b/>
                <w:szCs w:val="22"/>
              </w:rPr>
            </w:pPr>
            <w:r w:rsidRPr="00A24301">
              <w:rPr>
                <w:rFonts w:ascii="Times New Roman" w:hAnsi="Times New Roman" w:cs="Times New Roman"/>
                <w:b/>
                <w:szCs w:val="22"/>
              </w:rPr>
              <w:t>S</w:t>
            </w:r>
            <w:r w:rsidR="002C411C" w:rsidRPr="00A24301">
              <w:rPr>
                <w:rFonts w:ascii="Times New Roman" w:hAnsi="Times New Roman" w:cs="Times New Roman"/>
                <w:b/>
                <w:szCs w:val="22"/>
              </w:rPr>
              <w:t>kref</w:t>
            </w:r>
            <w:r w:rsidRPr="00A24301">
              <w:rPr>
                <w:rFonts w:ascii="Times New Roman" w:hAnsi="Times New Roman" w:cs="Times New Roman"/>
                <w:b/>
                <w:szCs w:val="22"/>
              </w:rPr>
              <w:t xml:space="preserve"> 1. </w:t>
            </w:r>
            <w:r w:rsidR="00B27C07" w:rsidRPr="00A24301">
              <w:rPr>
                <w:rFonts w:ascii="Times New Roman" w:hAnsi="Times New Roman" w:cs="Times New Roman"/>
                <w:b/>
                <w:szCs w:val="22"/>
              </w:rPr>
              <w:t>S</w:t>
            </w:r>
            <w:r w:rsidR="002C411C" w:rsidRPr="00A24301">
              <w:rPr>
                <w:rFonts w:ascii="Times New Roman" w:hAnsi="Times New Roman" w:cs="Times New Roman"/>
                <w:b/>
                <w:szCs w:val="22"/>
              </w:rPr>
              <w:t>tofuhita</w:t>
            </w:r>
            <w:r w:rsidR="00B27C07" w:rsidRPr="00A24301">
              <w:rPr>
                <w:rFonts w:ascii="Times New Roman" w:hAnsi="Times New Roman" w:cs="Times New Roman"/>
                <w:b/>
                <w:szCs w:val="22"/>
              </w:rPr>
              <w:t xml:space="preserve"> náð</w:t>
            </w:r>
          </w:p>
          <w:p w14:paraId="1C7960AE" w14:textId="77777777" w:rsidR="000900D8" w:rsidRPr="00A24301" w:rsidRDefault="000900D8" w:rsidP="00AB4B9E">
            <w:pPr>
              <w:keepNext/>
              <w:keepLines/>
              <w:rPr>
                <w:rFonts w:ascii="Times New Roman" w:hAnsi="Times New Roman" w:cs="Times New Roman"/>
                <w:bCs/>
                <w:szCs w:val="22"/>
              </w:rPr>
            </w:pPr>
          </w:p>
          <w:p w14:paraId="777EA735" w14:textId="471243D2" w:rsidR="000900D8" w:rsidRPr="00A24301" w:rsidRDefault="000900D8" w:rsidP="00AB4B9E">
            <w:pPr>
              <w:keepNext/>
              <w:keepLines/>
              <w:tabs>
                <w:tab w:val="left" w:pos="284"/>
              </w:tabs>
              <w:rPr>
                <w:rFonts w:ascii="Times New Roman" w:eastAsia="MS Mincho" w:hAnsi="Times New Roman" w:cs="Times New Roman"/>
                <w:b/>
                <w:bCs/>
                <w:szCs w:val="22"/>
                <w:lang w:eastAsia="zh-CN"/>
              </w:rPr>
            </w:pPr>
            <w:r w:rsidRPr="00A24301">
              <w:rPr>
                <w:rFonts w:ascii="Times New Roman" w:eastAsia="MS Mincho" w:hAnsi="Times New Roman" w:cs="Times New Roman"/>
                <w:szCs w:val="22"/>
                <w:lang w:eastAsia="zh-CN"/>
              </w:rPr>
              <w:t>Tak</w:t>
            </w:r>
            <w:r w:rsidR="0099013A" w:rsidRPr="00A24301">
              <w:rPr>
                <w:rFonts w:ascii="Times New Roman" w:eastAsia="MS Mincho" w:hAnsi="Times New Roman" w:cs="Times New Roman"/>
                <w:szCs w:val="22"/>
                <w:lang w:eastAsia="zh-CN"/>
              </w:rPr>
              <w:t>tu</w:t>
            </w:r>
            <w:r w:rsidR="00B454B1" w:rsidRPr="00A24301">
              <w:rPr>
                <w:rFonts w:ascii="Times New Roman" w:eastAsia="MS Mincho" w:hAnsi="Times New Roman" w:cs="Times New Roman"/>
                <w:szCs w:val="22"/>
                <w:lang w:eastAsia="zh-CN"/>
              </w:rPr>
              <w:t xml:space="preserve"> ösk</w:t>
            </w:r>
            <w:r w:rsidR="0099013A" w:rsidRPr="00A24301">
              <w:rPr>
                <w:rFonts w:ascii="Times New Roman" w:eastAsia="MS Mincho" w:hAnsi="Times New Roman" w:cs="Times New Roman"/>
                <w:szCs w:val="22"/>
                <w:lang w:eastAsia="zh-CN"/>
              </w:rPr>
              <w:t>j</w:t>
            </w:r>
            <w:r w:rsidR="00B454B1" w:rsidRPr="00A24301">
              <w:rPr>
                <w:rFonts w:ascii="Times New Roman" w:eastAsia="MS Mincho" w:hAnsi="Times New Roman" w:cs="Times New Roman"/>
                <w:szCs w:val="22"/>
                <w:lang w:eastAsia="zh-CN"/>
              </w:rPr>
              <w:t xml:space="preserve">una með áfylltu sprautunni úr kæli </w:t>
            </w:r>
            <w:r w:rsidR="00B454B1" w:rsidRPr="00A24301">
              <w:rPr>
                <w:rFonts w:ascii="Times New Roman" w:eastAsia="MS Mincho" w:hAnsi="Times New Roman" w:cs="Times New Roman"/>
                <w:b/>
                <w:bCs/>
                <w:szCs w:val="22"/>
                <w:lang w:eastAsia="zh-CN"/>
              </w:rPr>
              <w:t>og lát</w:t>
            </w:r>
            <w:r w:rsidR="0099013A" w:rsidRPr="00A24301">
              <w:rPr>
                <w:rFonts w:ascii="Times New Roman" w:eastAsia="MS Mincho" w:hAnsi="Times New Roman" w:cs="Times New Roman"/>
                <w:b/>
                <w:bCs/>
                <w:szCs w:val="22"/>
                <w:lang w:eastAsia="zh-CN"/>
              </w:rPr>
              <w:t>tu</w:t>
            </w:r>
            <w:r w:rsidR="00B454B1" w:rsidRPr="00A24301">
              <w:rPr>
                <w:rFonts w:ascii="Times New Roman" w:eastAsia="MS Mincho" w:hAnsi="Times New Roman" w:cs="Times New Roman"/>
                <w:b/>
                <w:bCs/>
                <w:szCs w:val="22"/>
                <w:lang w:eastAsia="zh-CN"/>
              </w:rPr>
              <w:t xml:space="preserve"> hana standa ó</w:t>
            </w:r>
            <w:r w:rsidR="001E0219" w:rsidRPr="00A24301">
              <w:rPr>
                <w:rFonts w:ascii="Times New Roman" w:eastAsia="MS Mincho" w:hAnsi="Times New Roman" w:cs="Times New Roman"/>
                <w:b/>
                <w:bCs/>
                <w:szCs w:val="22"/>
                <w:lang w:eastAsia="zh-CN"/>
              </w:rPr>
              <w:t>opnaða svo hún nái stofuhita</w:t>
            </w:r>
            <w:r w:rsidRPr="00A24301">
              <w:rPr>
                <w:rFonts w:ascii="Times New Roman" w:eastAsia="MS Mincho" w:hAnsi="Times New Roman" w:cs="Times New Roman"/>
                <w:b/>
                <w:bCs/>
                <w:szCs w:val="22"/>
                <w:lang w:eastAsia="zh-CN"/>
              </w:rPr>
              <w:t xml:space="preserve"> (</w:t>
            </w:r>
            <w:r w:rsidR="001E0219" w:rsidRPr="00A24301">
              <w:rPr>
                <w:rFonts w:ascii="Times New Roman" w:eastAsia="MS Mincho" w:hAnsi="Times New Roman" w:cs="Times New Roman"/>
                <w:b/>
                <w:bCs/>
                <w:szCs w:val="22"/>
                <w:lang w:eastAsia="zh-CN"/>
              </w:rPr>
              <w:t>lágmark</w:t>
            </w:r>
            <w:r w:rsidRPr="00A24301">
              <w:rPr>
                <w:rFonts w:ascii="Times New Roman" w:eastAsia="MS Mincho" w:hAnsi="Times New Roman" w:cs="Times New Roman"/>
                <w:b/>
                <w:bCs/>
                <w:szCs w:val="22"/>
                <w:lang w:eastAsia="zh-CN"/>
              </w:rPr>
              <w:t xml:space="preserve"> 30 </w:t>
            </w:r>
            <w:r w:rsidR="001E0219" w:rsidRPr="00A24301">
              <w:rPr>
                <w:rFonts w:ascii="Times New Roman" w:eastAsia="MS Mincho" w:hAnsi="Times New Roman" w:cs="Times New Roman"/>
                <w:b/>
                <w:bCs/>
                <w:szCs w:val="22"/>
                <w:lang w:eastAsia="zh-CN"/>
              </w:rPr>
              <w:t>mínútur</w:t>
            </w:r>
            <w:r w:rsidRPr="00A24301">
              <w:rPr>
                <w:rFonts w:ascii="Times New Roman" w:eastAsia="MS Mincho" w:hAnsi="Times New Roman" w:cs="Times New Roman"/>
                <w:b/>
                <w:bCs/>
                <w:szCs w:val="22"/>
                <w:lang w:eastAsia="zh-CN"/>
              </w:rPr>
              <w:t>).</w:t>
            </w:r>
          </w:p>
          <w:p w14:paraId="50E19EB4"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4FE339AB" w14:textId="77777777" w:rsidR="000900D8" w:rsidRPr="00A24301" w:rsidRDefault="001E0219" w:rsidP="00162A3C">
            <w:pPr>
              <w:rPr>
                <w:rFonts w:ascii="Times New Roman" w:hAnsi="Times New Roman" w:cs="Times New Roman"/>
                <w:szCs w:val="22"/>
              </w:rPr>
            </w:pPr>
            <w:r w:rsidRPr="00A24301">
              <w:rPr>
                <w:rFonts w:ascii="Times New Roman" w:hAnsi="Times New Roman" w:cs="Times New Roman"/>
                <w:szCs w:val="22"/>
              </w:rPr>
              <w:t>Athugið</w:t>
            </w:r>
            <w:r w:rsidR="000900D8" w:rsidRPr="00A24301">
              <w:rPr>
                <w:rFonts w:ascii="Times New Roman" w:hAnsi="Times New Roman" w:cs="Times New Roman"/>
                <w:szCs w:val="22"/>
              </w:rPr>
              <w:t xml:space="preserve">: </w:t>
            </w:r>
            <w:r w:rsidRPr="00A24301">
              <w:rPr>
                <w:rFonts w:ascii="Times New Roman" w:hAnsi="Times New Roman" w:cs="Times New Roman"/>
                <w:szCs w:val="22"/>
              </w:rPr>
              <w:t xml:space="preserve">Ef þörf er á </w:t>
            </w:r>
            <w:r w:rsidR="00F4481C" w:rsidRPr="00A24301">
              <w:rPr>
                <w:rFonts w:ascii="Times New Roman" w:hAnsi="Times New Roman" w:cs="Times New Roman"/>
                <w:szCs w:val="22"/>
              </w:rPr>
              <w:t>fleiri</w:t>
            </w:r>
            <w:r w:rsidRPr="00A24301">
              <w:rPr>
                <w:rFonts w:ascii="Times New Roman" w:hAnsi="Times New Roman" w:cs="Times New Roman"/>
                <w:szCs w:val="22"/>
              </w:rPr>
              <w:t xml:space="preserve"> en einni áfylltri sprautu</w:t>
            </w:r>
            <w:r w:rsidR="000900D8" w:rsidRPr="00A24301">
              <w:rPr>
                <w:rFonts w:ascii="Times New Roman" w:hAnsi="Times New Roman" w:cs="Times New Roman"/>
                <w:szCs w:val="22"/>
              </w:rPr>
              <w:t xml:space="preserve"> (</w:t>
            </w:r>
            <w:r w:rsidRPr="00A24301">
              <w:rPr>
                <w:rFonts w:ascii="Times New Roman" w:hAnsi="Times New Roman" w:cs="Times New Roman"/>
                <w:szCs w:val="22"/>
              </w:rPr>
              <w:t>ein áfyllt sprauta í hverri öskju</w:t>
            </w:r>
            <w:r w:rsidR="000900D8" w:rsidRPr="00A24301">
              <w:rPr>
                <w:rFonts w:ascii="Times New Roman" w:hAnsi="Times New Roman" w:cs="Times New Roman"/>
                <w:szCs w:val="22"/>
              </w:rPr>
              <w:t xml:space="preserve">) </w:t>
            </w:r>
            <w:r w:rsidRPr="00A24301">
              <w:rPr>
                <w:rFonts w:ascii="Times New Roman" w:hAnsi="Times New Roman" w:cs="Times New Roman"/>
                <w:szCs w:val="22"/>
              </w:rPr>
              <w:t>til að ná fullum skammti</w:t>
            </w:r>
            <w:r w:rsidR="000900D8" w:rsidRPr="00A24301">
              <w:rPr>
                <w:rFonts w:ascii="Times New Roman" w:hAnsi="Times New Roman" w:cs="Times New Roman"/>
                <w:szCs w:val="22"/>
              </w:rPr>
              <w:t xml:space="preserve"> (</w:t>
            </w:r>
            <w:r w:rsidRPr="00A24301">
              <w:rPr>
                <w:rFonts w:ascii="Times New Roman" w:hAnsi="Times New Roman" w:cs="Times New Roman"/>
                <w:szCs w:val="22"/>
              </w:rPr>
              <w:t>sjá töflu yfir skammta</w:t>
            </w:r>
            <w:r w:rsidR="000900D8" w:rsidRPr="00A24301">
              <w:rPr>
                <w:rFonts w:ascii="Times New Roman" w:hAnsi="Times New Roman" w:cs="Times New Roman"/>
                <w:szCs w:val="22"/>
              </w:rPr>
              <w:t xml:space="preserve">), </w:t>
            </w:r>
            <w:r w:rsidRPr="00A24301">
              <w:rPr>
                <w:rFonts w:ascii="Times New Roman" w:hAnsi="Times New Roman" w:cs="Times New Roman"/>
                <w:szCs w:val="22"/>
              </w:rPr>
              <w:t xml:space="preserve">á að taka allar öskjurnar </w:t>
            </w:r>
            <w:r w:rsidR="00B27C07" w:rsidRPr="00A24301">
              <w:rPr>
                <w:rFonts w:ascii="Times New Roman" w:hAnsi="Times New Roman" w:cs="Times New Roman"/>
                <w:szCs w:val="22"/>
              </w:rPr>
              <w:t xml:space="preserve">úr kæli </w:t>
            </w:r>
            <w:r w:rsidRPr="00A24301">
              <w:rPr>
                <w:rFonts w:ascii="Times New Roman" w:hAnsi="Times New Roman" w:cs="Times New Roman"/>
                <w:szCs w:val="22"/>
              </w:rPr>
              <w:t>á sama tíma</w:t>
            </w:r>
            <w:r w:rsidR="000900D8" w:rsidRPr="00A24301">
              <w:rPr>
                <w:rFonts w:ascii="Times New Roman" w:hAnsi="Times New Roman" w:cs="Times New Roman"/>
                <w:szCs w:val="22"/>
              </w:rPr>
              <w:t>.</w:t>
            </w:r>
          </w:p>
          <w:p w14:paraId="7A92425E" w14:textId="3ECCE3A9" w:rsidR="00AB4B9E" w:rsidRPr="00A24301" w:rsidRDefault="00AB4B9E" w:rsidP="00162A3C">
            <w:pPr>
              <w:rPr>
                <w:rFonts w:ascii="Times New Roman" w:hAnsi="Times New Roman" w:cs="Times New Roman"/>
                <w:b/>
                <w:szCs w:val="22"/>
              </w:rPr>
            </w:pPr>
          </w:p>
        </w:tc>
        <w:tc>
          <w:tcPr>
            <w:tcW w:w="4675" w:type="dxa"/>
          </w:tcPr>
          <w:p w14:paraId="6E7781DB" w14:textId="41C75680" w:rsidR="000900D8" w:rsidRPr="00A24301" w:rsidRDefault="000900D8" w:rsidP="00AB4B9E">
            <w:pPr>
              <w:jc w:val="center"/>
              <w:rPr>
                <w:rFonts w:ascii="Times New Roman" w:hAnsi="Times New Roman" w:cs="Times New Roman"/>
                <w:szCs w:val="22"/>
              </w:rPr>
            </w:pPr>
          </w:p>
        </w:tc>
      </w:tr>
      <w:tr w:rsidR="004A5D39" w:rsidRPr="00A24301" w14:paraId="718B7BB5" w14:textId="77777777" w:rsidTr="00162A3C">
        <w:tc>
          <w:tcPr>
            <w:tcW w:w="4675" w:type="dxa"/>
          </w:tcPr>
          <w:p w14:paraId="7C426808" w14:textId="61A6CCAC" w:rsidR="000900D8" w:rsidRPr="00A24301" w:rsidRDefault="000900D8" w:rsidP="00162A3C">
            <w:pPr>
              <w:rPr>
                <w:rFonts w:ascii="Times New Roman" w:hAnsi="Times New Roman" w:cs="Times New Roman"/>
                <w:b/>
                <w:szCs w:val="22"/>
              </w:rPr>
            </w:pPr>
            <w:r w:rsidRPr="00A24301">
              <w:rPr>
                <w:rFonts w:ascii="Times New Roman" w:hAnsi="Times New Roman" w:cs="Times New Roman"/>
                <w:b/>
                <w:szCs w:val="22"/>
              </w:rPr>
              <w:t>S</w:t>
            </w:r>
            <w:r w:rsidR="001E0219" w:rsidRPr="00A24301">
              <w:rPr>
                <w:rFonts w:ascii="Times New Roman" w:hAnsi="Times New Roman" w:cs="Times New Roman"/>
                <w:b/>
                <w:szCs w:val="22"/>
              </w:rPr>
              <w:t>kref</w:t>
            </w:r>
            <w:r w:rsidRPr="00A24301">
              <w:rPr>
                <w:rFonts w:ascii="Times New Roman" w:hAnsi="Times New Roman" w:cs="Times New Roman"/>
                <w:b/>
                <w:szCs w:val="22"/>
              </w:rPr>
              <w:t xml:space="preserve"> 2. </w:t>
            </w:r>
            <w:r w:rsidR="001B1B58" w:rsidRPr="00A24301">
              <w:rPr>
                <w:rFonts w:ascii="Times New Roman" w:hAnsi="Times New Roman" w:cs="Times New Roman"/>
                <w:b/>
                <w:szCs w:val="22"/>
              </w:rPr>
              <w:t xml:space="preserve">Annað sem þarf að </w:t>
            </w:r>
            <w:r w:rsidR="00F8724B" w:rsidRPr="00A24301">
              <w:rPr>
                <w:rFonts w:ascii="Times New Roman" w:hAnsi="Times New Roman" w:cs="Times New Roman"/>
                <w:b/>
                <w:szCs w:val="22"/>
              </w:rPr>
              <w:t>vera tiltækt</w:t>
            </w:r>
          </w:p>
          <w:p w14:paraId="1A9DE708" w14:textId="77777777" w:rsidR="000900D8" w:rsidRPr="00A24301" w:rsidRDefault="000900D8" w:rsidP="00162A3C">
            <w:pPr>
              <w:rPr>
                <w:rFonts w:ascii="Times New Roman" w:hAnsi="Times New Roman" w:cs="Times New Roman"/>
                <w:bCs/>
                <w:szCs w:val="22"/>
              </w:rPr>
            </w:pPr>
          </w:p>
          <w:p w14:paraId="36B4D594" w14:textId="5294D48D" w:rsidR="000900D8" w:rsidRPr="00A24301" w:rsidRDefault="001B1B5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 xml:space="preserve">Þú munt þurfa eftirfarandi </w:t>
            </w:r>
            <w:r w:rsidR="00320AB2" w:rsidRPr="00A24301">
              <w:rPr>
                <w:rFonts w:ascii="Times New Roman" w:eastAsia="MS Mincho" w:hAnsi="Times New Roman" w:cs="Times New Roman"/>
                <w:szCs w:val="22"/>
                <w:lang w:eastAsia="zh-CN"/>
              </w:rPr>
              <w:t>vörur</w:t>
            </w:r>
            <w:r w:rsidR="000900D8" w:rsidRPr="00A24301">
              <w:rPr>
                <w:rFonts w:ascii="Times New Roman" w:eastAsia="MS Mincho" w:hAnsi="Times New Roman" w:cs="Times New Roman"/>
                <w:szCs w:val="22"/>
                <w:lang w:eastAsia="zh-CN"/>
              </w:rPr>
              <w:t xml:space="preserve"> (</w:t>
            </w:r>
            <w:r w:rsidR="00B27C07" w:rsidRPr="00A24301">
              <w:rPr>
                <w:rFonts w:ascii="Times New Roman" w:eastAsia="MS Mincho" w:hAnsi="Times New Roman" w:cs="Times New Roman"/>
                <w:szCs w:val="22"/>
                <w:lang w:eastAsia="zh-CN"/>
              </w:rPr>
              <w:t xml:space="preserve">fylgir </w:t>
            </w:r>
            <w:r w:rsidR="00320AB2" w:rsidRPr="00A24301">
              <w:rPr>
                <w:rFonts w:ascii="Times New Roman" w:eastAsia="MS Mincho" w:hAnsi="Times New Roman" w:cs="Times New Roman"/>
                <w:szCs w:val="22"/>
                <w:lang w:eastAsia="zh-CN"/>
              </w:rPr>
              <w:t xml:space="preserve">ekki </w:t>
            </w:r>
            <w:r w:rsidR="00B27C07" w:rsidRPr="00A24301">
              <w:rPr>
                <w:rFonts w:ascii="Times New Roman" w:eastAsia="MS Mincho" w:hAnsi="Times New Roman" w:cs="Times New Roman"/>
                <w:szCs w:val="22"/>
                <w:lang w:eastAsia="zh-CN"/>
              </w:rPr>
              <w:t>með</w:t>
            </w:r>
            <w:r w:rsidR="00320AB2" w:rsidRPr="00A24301">
              <w:rPr>
                <w:rFonts w:ascii="Times New Roman" w:eastAsia="MS Mincho" w:hAnsi="Times New Roman" w:cs="Times New Roman"/>
                <w:szCs w:val="22"/>
                <w:lang w:eastAsia="zh-CN"/>
              </w:rPr>
              <w:t xml:space="preserve"> í öskjunni</w:t>
            </w:r>
            <w:r w:rsidR="000900D8" w:rsidRPr="00A24301">
              <w:rPr>
                <w:rFonts w:ascii="Times New Roman" w:eastAsia="MS Mincho" w:hAnsi="Times New Roman" w:cs="Times New Roman"/>
                <w:szCs w:val="22"/>
                <w:lang w:eastAsia="zh-CN"/>
              </w:rPr>
              <w:t>):</w:t>
            </w:r>
          </w:p>
          <w:p w14:paraId="52726708" w14:textId="2C1816D6" w:rsidR="000900D8" w:rsidRPr="00A24301" w:rsidRDefault="001E0219" w:rsidP="000900D8">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Sprittþurrka</w:t>
            </w:r>
          </w:p>
          <w:p w14:paraId="09E776B3" w14:textId="6328D8D1" w:rsidR="000900D8" w:rsidRPr="00A24301" w:rsidRDefault="001E0219" w:rsidP="000900D8">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Bómullarhnoðri eða grisja</w:t>
            </w:r>
          </w:p>
          <w:p w14:paraId="0FC16DDF" w14:textId="35CE0895" w:rsidR="000900D8" w:rsidRPr="00A24301" w:rsidRDefault="001E0219" w:rsidP="000900D8">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Ílát fyrir förgun beittra hluta</w:t>
            </w:r>
          </w:p>
          <w:p w14:paraId="458DF4E1" w14:textId="77777777" w:rsidR="000900D8" w:rsidRPr="00A24301" w:rsidRDefault="001E0219" w:rsidP="000900D8">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Plástur</w:t>
            </w:r>
          </w:p>
          <w:p w14:paraId="0AA0CA5F" w14:textId="3E2B544F" w:rsidR="00AB4B9E" w:rsidRPr="00A24301" w:rsidRDefault="00AB4B9E" w:rsidP="00AB4B9E">
            <w:pPr>
              <w:rPr>
                <w:rFonts w:ascii="Times New Roman" w:eastAsia="MS Gothic" w:hAnsi="Times New Roman" w:cs="Times New Roman"/>
                <w:szCs w:val="22"/>
                <w:lang w:eastAsia="zh-CN"/>
              </w:rPr>
            </w:pPr>
          </w:p>
        </w:tc>
        <w:tc>
          <w:tcPr>
            <w:tcW w:w="4675" w:type="dxa"/>
          </w:tcPr>
          <w:p w14:paraId="3A0F2377" w14:textId="77777777" w:rsidR="000900D8" w:rsidRPr="00A24301" w:rsidRDefault="000900D8" w:rsidP="00162A3C">
            <w:pPr>
              <w:jc w:val="center"/>
              <w:rPr>
                <w:rFonts w:ascii="Times New Roman" w:hAnsi="Times New Roman" w:cs="Times New Roman"/>
                <w:szCs w:val="22"/>
              </w:rPr>
            </w:pPr>
          </w:p>
        </w:tc>
      </w:tr>
      <w:tr w:rsidR="004A5D39" w:rsidRPr="00A24301" w14:paraId="7392AB03" w14:textId="77777777" w:rsidTr="00162A3C">
        <w:tc>
          <w:tcPr>
            <w:tcW w:w="4675" w:type="dxa"/>
          </w:tcPr>
          <w:p w14:paraId="63D167BC" w14:textId="149FCBBA" w:rsidR="000900D8" w:rsidRPr="00A24301" w:rsidRDefault="000900D8" w:rsidP="00162A3C">
            <w:pPr>
              <w:rPr>
                <w:rFonts w:ascii="Times New Roman" w:hAnsi="Times New Roman" w:cs="Times New Roman"/>
                <w:b/>
                <w:szCs w:val="22"/>
              </w:rPr>
            </w:pPr>
            <w:r w:rsidRPr="00A24301">
              <w:rPr>
                <w:rFonts w:ascii="Times New Roman" w:hAnsi="Times New Roman" w:cs="Times New Roman"/>
                <w:b/>
                <w:szCs w:val="22"/>
              </w:rPr>
              <w:t>S</w:t>
            </w:r>
            <w:r w:rsidR="00320AB2" w:rsidRPr="00A24301">
              <w:rPr>
                <w:rFonts w:ascii="Times New Roman" w:hAnsi="Times New Roman" w:cs="Times New Roman"/>
                <w:b/>
                <w:szCs w:val="22"/>
              </w:rPr>
              <w:t>kref</w:t>
            </w:r>
            <w:r w:rsidRPr="00A24301">
              <w:rPr>
                <w:rFonts w:ascii="Times New Roman" w:hAnsi="Times New Roman" w:cs="Times New Roman"/>
                <w:b/>
                <w:szCs w:val="22"/>
              </w:rPr>
              <w:t xml:space="preserve"> 3. </w:t>
            </w:r>
            <w:r w:rsidR="00B27C07" w:rsidRPr="00A24301">
              <w:rPr>
                <w:rFonts w:ascii="Times New Roman" w:hAnsi="Times New Roman" w:cs="Times New Roman"/>
                <w:b/>
                <w:szCs w:val="22"/>
              </w:rPr>
              <w:t>Pakkning rofin</w:t>
            </w:r>
          </w:p>
          <w:p w14:paraId="73857C39" w14:textId="77777777" w:rsidR="000900D8" w:rsidRPr="00A24301" w:rsidRDefault="000900D8" w:rsidP="00162A3C">
            <w:pPr>
              <w:rPr>
                <w:rFonts w:ascii="Times New Roman" w:hAnsi="Times New Roman" w:cs="Times New Roman"/>
                <w:bCs/>
                <w:szCs w:val="22"/>
              </w:rPr>
            </w:pPr>
          </w:p>
          <w:p w14:paraId="62FB8A3F" w14:textId="62F5EE1B" w:rsidR="000900D8" w:rsidRPr="00A24301" w:rsidRDefault="000900D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Op</w:t>
            </w:r>
            <w:r w:rsidR="00320AB2" w:rsidRPr="00A24301">
              <w:rPr>
                <w:rFonts w:ascii="Times New Roman" w:eastAsia="MS Mincho" w:hAnsi="Times New Roman" w:cs="Times New Roman"/>
                <w:szCs w:val="22"/>
                <w:lang w:eastAsia="zh-CN"/>
              </w:rPr>
              <w:t>n</w:t>
            </w:r>
            <w:r w:rsidR="00B27C07" w:rsidRPr="00A24301">
              <w:rPr>
                <w:rFonts w:ascii="Times New Roman" w:eastAsia="MS Mincho" w:hAnsi="Times New Roman" w:cs="Times New Roman"/>
                <w:szCs w:val="22"/>
                <w:lang w:eastAsia="zh-CN"/>
              </w:rPr>
              <w:t>aðu</w:t>
            </w:r>
            <w:r w:rsidR="00320AB2" w:rsidRPr="00A24301">
              <w:rPr>
                <w:rFonts w:ascii="Times New Roman" w:eastAsia="MS Mincho" w:hAnsi="Times New Roman" w:cs="Times New Roman"/>
                <w:szCs w:val="22"/>
                <w:lang w:eastAsia="zh-CN"/>
              </w:rPr>
              <w:t xml:space="preserve"> plastbakkann með því að fjarlægja hlífina. Tak</w:t>
            </w:r>
            <w:r w:rsidR="00B27C07" w:rsidRPr="00A24301">
              <w:rPr>
                <w:rFonts w:ascii="Times New Roman" w:eastAsia="MS Mincho" w:hAnsi="Times New Roman" w:cs="Times New Roman"/>
                <w:szCs w:val="22"/>
                <w:lang w:eastAsia="zh-CN"/>
              </w:rPr>
              <w:t>tu</w:t>
            </w:r>
            <w:r w:rsidR="00320AB2" w:rsidRPr="00A24301">
              <w:rPr>
                <w:rFonts w:ascii="Times New Roman" w:eastAsia="MS Mincho" w:hAnsi="Times New Roman" w:cs="Times New Roman"/>
                <w:szCs w:val="22"/>
                <w:lang w:eastAsia="zh-CN"/>
              </w:rPr>
              <w:t xml:space="preserve"> áfylltu sprautuna úr bakkanum með því að </w:t>
            </w:r>
            <w:r w:rsidR="00474494" w:rsidRPr="00A24301">
              <w:rPr>
                <w:rFonts w:ascii="Times New Roman" w:eastAsia="MS Mincho" w:hAnsi="Times New Roman" w:cs="Times New Roman"/>
                <w:szCs w:val="22"/>
                <w:lang w:eastAsia="zh-CN"/>
              </w:rPr>
              <w:t>taka um hana miðja eins og sýnt er</w:t>
            </w:r>
            <w:r w:rsidR="00F8724B" w:rsidRPr="00A24301">
              <w:rPr>
                <w:rFonts w:ascii="Times New Roman" w:eastAsia="MS Mincho" w:hAnsi="Times New Roman" w:cs="Times New Roman"/>
                <w:szCs w:val="22"/>
                <w:lang w:eastAsia="zh-CN"/>
              </w:rPr>
              <w:t xml:space="preserve"> á myndinni</w:t>
            </w:r>
            <w:r w:rsidRPr="00A24301">
              <w:rPr>
                <w:rFonts w:ascii="Times New Roman" w:eastAsia="MS Mincho" w:hAnsi="Times New Roman" w:cs="Times New Roman"/>
                <w:szCs w:val="22"/>
                <w:lang w:eastAsia="zh-CN"/>
              </w:rPr>
              <w:t>.</w:t>
            </w:r>
          </w:p>
          <w:p w14:paraId="66F37052"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2428E709" w14:textId="41078E02" w:rsidR="000900D8" w:rsidRPr="00A24301" w:rsidRDefault="00474494" w:rsidP="00162A3C">
            <w:pPr>
              <w:rPr>
                <w:rFonts w:ascii="Times New Roman" w:hAnsi="Times New Roman" w:cs="Times New Roman"/>
                <w:szCs w:val="22"/>
              </w:rPr>
            </w:pPr>
            <w:r w:rsidRPr="00A24301">
              <w:rPr>
                <w:rFonts w:ascii="Times New Roman" w:hAnsi="Times New Roman" w:cs="Times New Roman"/>
                <w:b/>
                <w:szCs w:val="22"/>
              </w:rPr>
              <w:t>Ekki má</w:t>
            </w:r>
            <w:r w:rsidR="000900D8" w:rsidRPr="00A24301">
              <w:rPr>
                <w:rFonts w:ascii="Times New Roman" w:hAnsi="Times New Roman" w:cs="Times New Roman"/>
                <w:szCs w:val="22"/>
              </w:rPr>
              <w:t xml:space="preserve"> </w:t>
            </w:r>
            <w:r w:rsidRPr="00A24301">
              <w:rPr>
                <w:rFonts w:ascii="Times New Roman" w:hAnsi="Times New Roman" w:cs="Times New Roman"/>
                <w:szCs w:val="22"/>
              </w:rPr>
              <w:t>fjarlægja nálarhettuna fyrr en komið er að inndælingu</w:t>
            </w:r>
            <w:r w:rsidR="000900D8" w:rsidRPr="00A24301">
              <w:rPr>
                <w:rFonts w:ascii="Times New Roman" w:hAnsi="Times New Roman" w:cs="Times New Roman"/>
                <w:szCs w:val="22"/>
              </w:rPr>
              <w:t>.</w:t>
            </w:r>
          </w:p>
        </w:tc>
        <w:tc>
          <w:tcPr>
            <w:tcW w:w="4675" w:type="dxa"/>
          </w:tcPr>
          <w:p w14:paraId="503417AA" w14:textId="77777777" w:rsidR="000900D8" w:rsidRPr="00A24301" w:rsidRDefault="000900D8" w:rsidP="00162A3C">
            <w:pPr>
              <w:jc w:val="center"/>
              <w:rPr>
                <w:rFonts w:ascii="Times New Roman" w:hAnsi="Times New Roman" w:cs="Times New Roman"/>
                <w:szCs w:val="22"/>
              </w:rPr>
            </w:pPr>
            <w:r w:rsidRPr="00A24301">
              <w:rPr>
                <w:noProof/>
                <w:szCs w:val="22"/>
              </w:rPr>
              <w:drawing>
                <wp:inline distT="0" distB="0" distL="0" distR="0" wp14:anchorId="211DD1D4" wp14:editId="100764AC">
                  <wp:extent cx="2236047" cy="2171700"/>
                  <wp:effectExtent l="0" t="0" r="0" b="0"/>
                  <wp:docPr id="113" name="Picture 113" descr="A picture containing sketch, drawing, line ar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A picture containing sketch, drawing, line art, design&#10;&#10;Description automatically generated"/>
                          <pic:cNvPicPr/>
                        </pic:nvPicPr>
                        <pic:blipFill>
                          <a:blip r:embed="rId41"/>
                          <a:stretch>
                            <a:fillRect/>
                          </a:stretch>
                        </pic:blipFill>
                        <pic:spPr>
                          <a:xfrm>
                            <a:off x="0" y="0"/>
                            <a:ext cx="2244274" cy="2179690"/>
                          </a:xfrm>
                          <a:prstGeom prst="rect">
                            <a:avLst/>
                          </a:prstGeom>
                        </pic:spPr>
                      </pic:pic>
                    </a:graphicData>
                  </a:graphic>
                </wp:inline>
              </w:drawing>
            </w:r>
          </w:p>
          <w:p w14:paraId="797CB4F6" w14:textId="77777777" w:rsidR="000900D8" w:rsidRPr="00A24301" w:rsidRDefault="000900D8" w:rsidP="00162A3C">
            <w:pPr>
              <w:jc w:val="center"/>
              <w:rPr>
                <w:rFonts w:ascii="Times New Roman" w:hAnsi="Times New Roman" w:cs="Times New Roman"/>
                <w:szCs w:val="22"/>
              </w:rPr>
            </w:pPr>
          </w:p>
        </w:tc>
      </w:tr>
      <w:tr w:rsidR="004A5D39" w:rsidRPr="00A24301" w14:paraId="1599D0AD" w14:textId="77777777" w:rsidTr="00162A3C">
        <w:tc>
          <w:tcPr>
            <w:tcW w:w="4675" w:type="dxa"/>
          </w:tcPr>
          <w:p w14:paraId="2428C0C9" w14:textId="4736DBE3" w:rsidR="000900D8" w:rsidRPr="00A24301" w:rsidRDefault="000900D8" w:rsidP="00162A3C">
            <w:pPr>
              <w:rPr>
                <w:rFonts w:ascii="Times New Roman" w:hAnsi="Times New Roman" w:cs="Times New Roman"/>
                <w:b/>
                <w:szCs w:val="22"/>
              </w:rPr>
            </w:pPr>
            <w:r w:rsidRPr="00A24301">
              <w:rPr>
                <w:rFonts w:ascii="Times New Roman" w:hAnsi="Times New Roman" w:cs="Times New Roman"/>
                <w:b/>
                <w:szCs w:val="22"/>
              </w:rPr>
              <w:lastRenderedPageBreak/>
              <w:t>S</w:t>
            </w:r>
            <w:r w:rsidR="00474494" w:rsidRPr="00A24301">
              <w:rPr>
                <w:rFonts w:ascii="Times New Roman" w:hAnsi="Times New Roman" w:cs="Times New Roman"/>
                <w:b/>
                <w:szCs w:val="22"/>
              </w:rPr>
              <w:t>kref</w:t>
            </w:r>
            <w:r w:rsidRPr="00A24301">
              <w:rPr>
                <w:rFonts w:ascii="Times New Roman" w:hAnsi="Times New Roman" w:cs="Times New Roman"/>
                <w:b/>
                <w:szCs w:val="22"/>
              </w:rPr>
              <w:t xml:space="preserve"> 4. </w:t>
            </w:r>
            <w:r w:rsidR="00474494" w:rsidRPr="00A24301">
              <w:rPr>
                <w:rFonts w:ascii="Times New Roman" w:hAnsi="Times New Roman" w:cs="Times New Roman"/>
                <w:b/>
                <w:szCs w:val="22"/>
              </w:rPr>
              <w:t>Skoð</w:t>
            </w:r>
            <w:r w:rsidR="0056237D" w:rsidRPr="00A24301">
              <w:rPr>
                <w:rFonts w:ascii="Times New Roman" w:hAnsi="Times New Roman" w:cs="Times New Roman"/>
                <w:b/>
                <w:szCs w:val="22"/>
              </w:rPr>
              <w:t>aðu</w:t>
            </w:r>
            <w:r w:rsidR="00474494" w:rsidRPr="00A24301">
              <w:rPr>
                <w:rFonts w:ascii="Times New Roman" w:hAnsi="Times New Roman" w:cs="Times New Roman"/>
                <w:b/>
                <w:szCs w:val="22"/>
              </w:rPr>
              <w:t xml:space="preserve"> áfylltu sprautuna</w:t>
            </w:r>
          </w:p>
          <w:p w14:paraId="4A78ADB2" w14:textId="77777777" w:rsidR="000900D8" w:rsidRPr="00A24301" w:rsidRDefault="000900D8" w:rsidP="00162A3C">
            <w:pPr>
              <w:rPr>
                <w:rFonts w:ascii="Times New Roman" w:hAnsi="Times New Roman" w:cs="Times New Roman"/>
                <w:bCs/>
                <w:szCs w:val="22"/>
              </w:rPr>
            </w:pPr>
          </w:p>
          <w:p w14:paraId="5CDE09AF" w14:textId="3CEE1104" w:rsidR="000900D8" w:rsidRPr="00A24301" w:rsidRDefault="0056237D" w:rsidP="00162A3C">
            <w:pPr>
              <w:keepLines/>
              <w:tabs>
                <w:tab w:val="left" w:pos="284"/>
              </w:tabs>
              <w:rPr>
                <w:rFonts w:ascii="Times New Roman" w:eastAsia="MS Gothic" w:hAnsi="Times New Roman" w:cs="Times New Roman"/>
                <w:bCs/>
                <w:szCs w:val="22"/>
                <w:lang w:eastAsia="zh-CN"/>
              </w:rPr>
            </w:pPr>
            <w:r w:rsidRPr="00A24301">
              <w:rPr>
                <w:rFonts w:ascii="Times New Roman" w:eastAsia="MS Mincho" w:hAnsi="Times New Roman" w:cs="Times New Roman"/>
                <w:szCs w:val="22"/>
                <w:lang w:eastAsia="zh-CN"/>
              </w:rPr>
              <w:t>Horfðu í gegnum skjáinn á áfylltu sprautunni</w:t>
            </w:r>
            <w:r w:rsidR="000900D8" w:rsidRPr="00A24301">
              <w:rPr>
                <w:rFonts w:ascii="Times New Roman" w:eastAsia="MS Mincho" w:hAnsi="Times New Roman" w:cs="Times New Roman"/>
                <w:szCs w:val="22"/>
                <w:lang w:eastAsia="zh-CN"/>
              </w:rPr>
              <w:t>.</w:t>
            </w:r>
            <w:r w:rsidR="00D4032F" w:rsidRPr="00A24301">
              <w:rPr>
                <w:rFonts w:ascii="Times New Roman" w:eastAsia="MS Gothic" w:hAnsi="Times New Roman" w:cs="Times New Roman"/>
                <w:bCs/>
                <w:szCs w:val="22"/>
                <w:lang w:eastAsia="zh-CN"/>
              </w:rPr>
              <w:t xml:space="preserve"> </w:t>
            </w:r>
            <w:r w:rsidRPr="00A24301">
              <w:rPr>
                <w:rFonts w:ascii="Times New Roman" w:eastAsia="MS Gothic" w:hAnsi="Times New Roman" w:cs="Times New Roman"/>
                <w:bCs/>
                <w:szCs w:val="22"/>
                <w:lang w:eastAsia="zh-CN"/>
              </w:rPr>
              <w:t>Vökvinn á að vera tær eða lítillega skýjaður</w:t>
            </w:r>
            <w:r w:rsidR="000900D8" w:rsidRPr="00A24301">
              <w:rPr>
                <w:rFonts w:ascii="Times New Roman" w:eastAsia="MS Gothic" w:hAnsi="Times New Roman" w:cs="Times New Roman"/>
                <w:bCs/>
                <w:szCs w:val="22"/>
                <w:lang w:eastAsia="zh-CN"/>
              </w:rPr>
              <w:t xml:space="preserve">. </w:t>
            </w:r>
            <w:r w:rsidRPr="00A24301">
              <w:rPr>
                <w:rFonts w:ascii="Times New Roman" w:eastAsia="MS Gothic" w:hAnsi="Times New Roman" w:cs="Times New Roman"/>
                <w:bCs/>
                <w:szCs w:val="22"/>
                <w:lang w:eastAsia="zh-CN"/>
              </w:rPr>
              <w:t>Liturinn getur verið frá því að vera enginn til föl brún-gulleitur</w:t>
            </w:r>
            <w:r w:rsidR="000900D8" w:rsidRPr="00A24301">
              <w:rPr>
                <w:rFonts w:ascii="Times New Roman" w:eastAsia="MS Gothic" w:hAnsi="Times New Roman" w:cs="Times New Roman"/>
                <w:bCs/>
                <w:szCs w:val="22"/>
                <w:lang w:eastAsia="zh-CN"/>
              </w:rPr>
              <w:t xml:space="preserve">. </w:t>
            </w:r>
            <w:r w:rsidRPr="00A24301">
              <w:rPr>
                <w:rFonts w:ascii="Times New Roman" w:eastAsia="MS Gothic" w:hAnsi="Times New Roman" w:cs="Times New Roman"/>
                <w:bCs/>
                <w:szCs w:val="22"/>
                <w:lang w:eastAsia="zh-CN"/>
              </w:rPr>
              <w:t>Þú gætir séð loftbólur í vökvanum</w:t>
            </w:r>
            <w:r w:rsidR="00ED41D5" w:rsidRPr="00A24301">
              <w:rPr>
                <w:rFonts w:ascii="Times New Roman" w:eastAsia="MS Gothic" w:hAnsi="Times New Roman" w:cs="Times New Roman"/>
                <w:bCs/>
                <w:szCs w:val="22"/>
                <w:lang w:eastAsia="zh-CN"/>
              </w:rPr>
              <w:t>,</w:t>
            </w:r>
            <w:r w:rsidRPr="00A24301">
              <w:rPr>
                <w:rFonts w:ascii="Times New Roman" w:eastAsia="MS Gothic" w:hAnsi="Times New Roman" w:cs="Times New Roman"/>
                <w:bCs/>
                <w:szCs w:val="22"/>
                <w:lang w:eastAsia="zh-CN"/>
              </w:rPr>
              <w:t xml:space="preserve"> sem er eðlilegt. </w:t>
            </w:r>
            <w:r w:rsidRPr="00A24301">
              <w:rPr>
                <w:rFonts w:ascii="Times New Roman" w:eastAsia="MS Gothic" w:hAnsi="Times New Roman" w:cs="Times New Roman"/>
                <w:b/>
                <w:szCs w:val="22"/>
                <w:lang w:eastAsia="zh-CN"/>
              </w:rPr>
              <w:t>Ekki</w:t>
            </w:r>
            <w:r w:rsidRPr="00A24301">
              <w:rPr>
                <w:rFonts w:ascii="Times New Roman" w:eastAsia="MS Gothic" w:hAnsi="Times New Roman" w:cs="Times New Roman"/>
                <w:bCs/>
                <w:szCs w:val="22"/>
                <w:lang w:eastAsia="zh-CN"/>
              </w:rPr>
              <w:t xml:space="preserve"> reyna að fjarlægja loftið</w:t>
            </w:r>
            <w:r w:rsidR="000900D8" w:rsidRPr="00A24301">
              <w:rPr>
                <w:rFonts w:ascii="Times New Roman" w:eastAsia="MS Gothic" w:hAnsi="Times New Roman" w:cs="Times New Roman"/>
                <w:bCs/>
                <w:szCs w:val="22"/>
                <w:lang w:eastAsia="zh-CN"/>
              </w:rPr>
              <w:t>.</w:t>
            </w:r>
          </w:p>
          <w:p w14:paraId="4D266467"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54E6977D" w14:textId="3E5D7AFD" w:rsidR="000900D8" w:rsidRPr="00A24301" w:rsidRDefault="0056237D" w:rsidP="000900D8">
            <w:pPr>
              <w:numPr>
                <w:ilvl w:val="0"/>
                <w:numId w:val="24"/>
              </w:numPr>
              <w:tabs>
                <w:tab w:val="clear" w:pos="357"/>
              </w:tabs>
              <w:ind w:left="525" w:hanging="525"/>
              <w:rPr>
                <w:rFonts w:ascii="Times New Roman" w:hAnsi="Times New Roman" w:cs="Times New Roman"/>
                <w:szCs w:val="22"/>
                <w:lang w:eastAsia="zh-CN"/>
              </w:rPr>
            </w:pPr>
            <w:r w:rsidRPr="00A24301">
              <w:rPr>
                <w:rFonts w:ascii="Times New Roman" w:eastAsia="MS Gothic" w:hAnsi="Times New Roman" w:cs="Times New Roman"/>
                <w:b/>
                <w:bCs/>
                <w:szCs w:val="22"/>
                <w:lang w:eastAsia="zh-CN"/>
              </w:rPr>
              <w:t>Ekki</w:t>
            </w:r>
            <w:r w:rsidR="000900D8" w:rsidRPr="00A24301">
              <w:rPr>
                <w:rFonts w:ascii="Times New Roman" w:eastAsia="MS Gothic" w:hAnsi="Times New Roman" w:cs="Times New Roman"/>
                <w:bCs/>
                <w:szCs w:val="22"/>
                <w:lang w:eastAsia="zh-CN"/>
              </w:rPr>
              <w:t xml:space="preserve"> </w:t>
            </w:r>
            <w:r w:rsidRPr="00A24301">
              <w:rPr>
                <w:rFonts w:ascii="Times New Roman" w:eastAsia="MS Gothic" w:hAnsi="Times New Roman" w:cs="Times New Roman"/>
                <w:bCs/>
                <w:szCs w:val="22"/>
                <w:lang w:eastAsia="zh-CN"/>
              </w:rPr>
              <w:t>nota áfylltu sprautuna ef vökvinn inniheldur agnir eða ef vökvinn virðist greinilega skýjaður eða brúnn</w:t>
            </w:r>
            <w:r w:rsidR="000900D8" w:rsidRPr="00A24301">
              <w:rPr>
                <w:rFonts w:ascii="Times New Roman" w:eastAsia="MS Gothic" w:hAnsi="Times New Roman" w:cs="Times New Roman"/>
                <w:szCs w:val="22"/>
                <w:lang w:eastAsia="zh-CN"/>
              </w:rPr>
              <w:t>.</w:t>
            </w:r>
          </w:p>
          <w:p w14:paraId="2D4E689C" w14:textId="7D30CB64" w:rsidR="000900D8" w:rsidRPr="00A24301" w:rsidRDefault="0056237D" w:rsidP="000900D8">
            <w:pPr>
              <w:numPr>
                <w:ilvl w:val="0"/>
                <w:numId w:val="24"/>
              </w:numPr>
              <w:tabs>
                <w:tab w:val="clear" w:pos="357"/>
              </w:tabs>
              <w:ind w:left="525" w:hanging="525"/>
              <w:rPr>
                <w:rFonts w:ascii="Times New Roman" w:hAnsi="Times New Roman" w:cs="Times New Roman"/>
                <w:szCs w:val="22"/>
                <w:lang w:eastAsia="zh-CN"/>
              </w:rPr>
            </w:pPr>
            <w:r w:rsidRPr="00A24301">
              <w:rPr>
                <w:rFonts w:ascii="Times New Roman" w:eastAsia="MS Gothic" w:hAnsi="Times New Roman" w:cs="Times New Roman"/>
                <w:b/>
                <w:bCs/>
                <w:szCs w:val="22"/>
                <w:lang w:eastAsia="zh-CN"/>
              </w:rPr>
              <w:t>Ekki</w:t>
            </w:r>
            <w:r w:rsidR="000900D8" w:rsidRPr="00A24301">
              <w:rPr>
                <w:rFonts w:ascii="Times New Roman" w:eastAsia="MS Gothic" w:hAnsi="Times New Roman" w:cs="Times New Roman"/>
                <w:bCs/>
                <w:szCs w:val="22"/>
                <w:lang w:eastAsia="zh-CN"/>
              </w:rPr>
              <w:t xml:space="preserve"> </w:t>
            </w:r>
            <w:r w:rsidRPr="00A24301">
              <w:rPr>
                <w:rFonts w:ascii="Times New Roman" w:eastAsia="MS Gothic" w:hAnsi="Times New Roman" w:cs="Times New Roman"/>
                <w:bCs/>
                <w:szCs w:val="22"/>
                <w:lang w:eastAsia="zh-CN"/>
              </w:rPr>
              <w:t xml:space="preserve">nota áfylltu sprautuna ef hún virðist vera skemmd eða ef </w:t>
            </w:r>
            <w:r w:rsidR="00ED41D5" w:rsidRPr="00A24301">
              <w:rPr>
                <w:rFonts w:ascii="Times New Roman" w:eastAsia="MS Gothic" w:hAnsi="Times New Roman" w:cs="Times New Roman"/>
                <w:bCs/>
                <w:szCs w:val="22"/>
                <w:lang w:eastAsia="zh-CN"/>
              </w:rPr>
              <w:t>hún</w:t>
            </w:r>
            <w:r w:rsidR="001A2DFA" w:rsidRPr="00A24301">
              <w:rPr>
                <w:rFonts w:ascii="Times New Roman" w:eastAsia="MS Gothic" w:hAnsi="Times New Roman" w:cs="Times New Roman"/>
                <w:bCs/>
                <w:szCs w:val="22"/>
                <w:lang w:eastAsia="zh-CN"/>
              </w:rPr>
              <w:t xml:space="preserve"> hefur lekið</w:t>
            </w:r>
            <w:r w:rsidR="000900D8" w:rsidRPr="00A24301">
              <w:rPr>
                <w:rFonts w:ascii="Times New Roman" w:eastAsia="MS Gothic" w:hAnsi="Times New Roman" w:cs="Times New Roman"/>
                <w:szCs w:val="22"/>
                <w:lang w:eastAsia="zh-CN"/>
              </w:rPr>
              <w:t>.</w:t>
            </w:r>
          </w:p>
          <w:p w14:paraId="340FE61D" w14:textId="11167E13" w:rsidR="000900D8" w:rsidRPr="00A24301" w:rsidRDefault="001A2DFA" w:rsidP="000900D8">
            <w:pPr>
              <w:numPr>
                <w:ilvl w:val="0"/>
                <w:numId w:val="24"/>
              </w:numPr>
              <w:tabs>
                <w:tab w:val="clear" w:pos="357"/>
              </w:tabs>
              <w:ind w:left="525" w:hanging="525"/>
              <w:rPr>
                <w:rFonts w:ascii="Times New Roman" w:hAnsi="Times New Roman" w:cs="Times New Roman"/>
                <w:szCs w:val="22"/>
                <w:lang w:eastAsia="zh-CN"/>
              </w:rPr>
            </w:pPr>
            <w:r w:rsidRPr="00A24301">
              <w:rPr>
                <w:rFonts w:ascii="Times New Roman" w:eastAsia="MS Gothic" w:hAnsi="Times New Roman" w:cs="Times New Roman"/>
                <w:b/>
                <w:bCs/>
                <w:szCs w:val="22"/>
                <w:lang w:eastAsia="zh-CN"/>
              </w:rPr>
              <w:t>Ekki</w:t>
            </w:r>
            <w:r w:rsidR="000900D8" w:rsidRPr="00A24301">
              <w:rPr>
                <w:rFonts w:ascii="Times New Roman" w:eastAsia="MS Gothic" w:hAnsi="Times New Roman" w:cs="Times New Roman"/>
                <w:bCs/>
                <w:szCs w:val="22"/>
                <w:lang w:eastAsia="zh-CN"/>
              </w:rPr>
              <w:t xml:space="preserve"> </w:t>
            </w:r>
            <w:r w:rsidRPr="00A24301">
              <w:rPr>
                <w:rFonts w:ascii="Times New Roman" w:eastAsia="MS Gothic" w:hAnsi="Times New Roman" w:cs="Times New Roman"/>
                <w:bCs/>
                <w:szCs w:val="22"/>
                <w:lang w:eastAsia="zh-CN"/>
              </w:rPr>
              <w:t xml:space="preserve">nota áfylltu sprautuna eftir fyrningardagsetninguna (EXP) sem er prentuð á </w:t>
            </w:r>
            <w:r w:rsidR="00F34DB4" w:rsidRPr="00A24301">
              <w:rPr>
                <w:rFonts w:ascii="Times New Roman" w:eastAsia="MS Gothic" w:hAnsi="Times New Roman" w:cs="Times New Roman"/>
                <w:bCs/>
                <w:szCs w:val="22"/>
                <w:lang w:eastAsia="zh-CN"/>
              </w:rPr>
              <w:t>merki</w:t>
            </w:r>
            <w:r w:rsidRPr="00A24301">
              <w:rPr>
                <w:rFonts w:ascii="Times New Roman" w:eastAsia="MS Gothic" w:hAnsi="Times New Roman" w:cs="Times New Roman"/>
                <w:bCs/>
                <w:szCs w:val="22"/>
                <w:lang w:eastAsia="zh-CN"/>
              </w:rPr>
              <w:t>miðann á áfylltu sprautunni og öskjun</w:t>
            </w:r>
            <w:r w:rsidR="00ED41D5" w:rsidRPr="00A24301">
              <w:rPr>
                <w:rFonts w:ascii="Times New Roman" w:eastAsia="MS Gothic" w:hAnsi="Times New Roman" w:cs="Times New Roman"/>
                <w:bCs/>
                <w:szCs w:val="22"/>
                <w:lang w:eastAsia="zh-CN"/>
              </w:rPr>
              <w:t>ni</w:t>
            </w:r>
            <w:r w:rsidR="000900D8" w:rsidRPr="00A24301">
              <w:rPr>
                <w:rFonts w:ascii="Times New Roman" w:eastAsia="MS Gothic" w:hAnsi="Times New Roman" w:cs="Times New Roman"/>
                <w:szCs w:val="22"/>
                <w:lang w:eastAsia="zh-CN"/>
              </w:rPr>
              <w:t>.</w:t>
            </w:r>
          </w:p>
          <w:p w14:paraId="60FBBE46" w14:textId="77777777" w:rsidR="000900D8" w:rsidRPr="00A24301" w:rsidRDefault="000900D8" w:rsidP="00162A3C">
            <w:pPr>
              <w:rPr>
                <w:rFonts w:ascii="Times New Roman" w:hAnsi="Times New Roman" w:cs="Times New Roman"/>
                <w:szCs w:val="22"/>
              </w:rPr>
            </w:pPr>
          </w:p>
          <w:p w14:paraId="34BF782B" w14:textId="72910073" w:rsidR="000900D8" w:rsidRPr="00A24301" w:rsidRDefault="001A2DFA" w:rsidP="00162A3C">
            <w:pPr>
              <w:rPr>
                <w:rFonts w:ascii="Times New Roman" w:hAnsi="Times New Roman" w:cs="Times New Roman"/>
                <w:szCs w:val="22"/>
              </w:rPr>
            </w:pPr>
            <w:r w:rsidRPr="00A24301">
              <w:rPr>
                <w:rFonts w:ascii="Times New Roman" w:hAnsi="Times New Roman" w:cs="Times New Roman"/>
                <w:szCs w:val="22"/>
              </w:rPr>
              <w:t>Hafðu samband við lækninn, hjúkrunarfræðing eða lyfjafræðing ef eitthvað af ofantöldu á við</w:t>
            </w:r>
            <w:r w:rsidR="000900D8" w:rsidRPr="00A24301">
              <w:rPr>
                <w:rFonts w:ascii="Times New Roman" w:hAnsi="Times New Roman" w:cs="Times New Roman"/>
                <w:szCs w:val="22"/>
              </w:rPr>
              <w:t>.</w:t>
            </w:r>
          </w:p>
        </w:tc>
        <w:tc>
          <w:tcPr>
            <w:tcW w:w="4675" w:type="dxa"/>
          </w:tcPr>
          <w:p w14:paraId="3071E350" w14:textId="099708AC" w:rsidR="000900D8" w:rsidRPr="00A24301" w:rsidRDefault="001A2DFA" w:rsidP="00162A3C">
            <w:pPr>
              <w:spacing w:before="120" w:after="120"/>
              <w:jc w:val="center"/>
              <w:rPr>
                <w:rFonts w:ascii="Times New Roman" w:hAnsi="Times New Roman" w:cs="Times New Roman"/>
                <w:szCs w:val="22"/>
              </w:rPr>
            </w:pPr>
            <w:r w:rsidRPr="00A24301">
              <w:rPr>
                <w:noProof/>
                <w:szCs w:val="22"/>
              </w:rPr>
              <mc:AlternateContent>
                <mc:Choice Requires="wps">
                  <w:drawing>
                    <wp:anchor distT="0" distB="0" distL="114300" distR="114300" simplePos="0" relativeHeight="252252160" behindDoc="0" locked="0" layoutInCell="1" allowOverlap="1" wp14:anchorId="582F34D4" wp14:editId="165A4575">
                      <wp:simplePos x="0" y="0"/>
                      <wp:positionH relativeFrom="column">
                        <wp:posOffset>1632833</wp:posOffset>
                      </wp:positionH>
                      <wp:positionV relativeFrom="paragraph">
                        <wp:posOffset>1720960</wp:posOffset>
                      </wp:positionV>
                      <wp:extent cx="834887" cy="469127"/>
                      <wp:effectExtent l="0" t="0" r="0" b="7620"/>
                      <wp:wrapNone/>
                      <wp:docPr id="107" name="Text Box 107"/>
                      <wp:cNvGraphicFramePr/>
                      <a:graphic xmlns:a="http://schemas.openxmlformats.org/drawingml/2006/main">
                        <a:graphicData uri="http://schemas.microsoft.com/office/word/2010/wordprocessingShape">
                          <wps:wsp>
                            <wps:cNvSpPr txBox="1"/>
                            <wps:spPr>
                              <a:xfrm>
                                <a:off x="0" y="0"/>
                                <a:ext cx="834887" cy="469127"/>
                              </a:xfrm>
                              <a:prstGeom prst="rect">
                                <a:avLst/>
                              </a:prstGeom>
                              <a:noFill/>
                              <a:ln w="6350">
                                <a:noFill/>
                              </a:ln>
                            </wps:spPr>
                            <wps:txbx>
                              <w:txbxContent>
                                <w:p w14:paraId="147AB31A" w14:textId="571F7E05" w:rsidR="000900D8" w:rsidRDefault="001A2DFA" w:rsidP="000900D8">
                                  <w:r>
                                    <w:t>Fyrningar</w:t>
                                  </w:r>
                                  <w:r w:rsidR="00ED41D5">
                                    <w:t>-</w:t>
                                  </w:r>
                                  <w:r>
                                    <w:t>dagsetning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F34D4" id="Text Box 107" o:spid="_x0000_s1292" type="#_x0000_t202" style="position:absolute;left:0;text-align:left;margin-left:128.55pt;margin-top:135.5pt;width:65.75pt;height:36.9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" filled="f" stroked="f" strokeweight=".5pt">
                      <v:textbox>
                        <w:txbxContent>
                          <w:p w14:paraId="147AB31A" w14:textId="571F7E05" w:rsidR="000900D8" w:rsidRDefault="001A2DFA" w:rsidP="000900D8">
                            <w:r>
                              <w:t>Fyrningar</w:t>
                            </w:r>
                            <w:r w:rsidR="00ED41D5">
                              <w:t>-</w:t>
                            </w:r>
                            <w:r>
                              <w:t>dagsetning</w:t>
                            </w:r>
                          </w:p>
                        </w:txbxContent>
                      </v:textbox>
                    </v:shape>
                  </w:pict>
                </mc:Fallback>
              </mc:AlternateContent>
            </w:r>
            <w:r w:rsidR="000900D8" w:rsidRPr="00A24301">
              <w:rPr>
                <w:noProof/>
                <w:szCs w:val="22"/>
              </w:rPr>
              <mc:AlternateContent>
                <mc:Choice Requires="wps">
                  <w:drawing>
                    <wp:anchor distT="0" distB="0" distL="114300" distR="114300" simplePos="0" relativeHeight="252251136" behindDoc="0" locked="0" layoutInCell="1" allowOverlap="1" wp14:anchorId="06ADC5DF" wp14:editId="7D2D5859">
                      <wp:simplePos x="0" y="0"/>
                      <wp:positionH relativeFrom="column">
                        <wp:posOffset>1735099</wp:posOffset>
                      </wp:positionH>
                      <wp:positionV relativeFrom="paragraph">
                        <wp:posOffset>1135961</wp:posOffset>
                      </wp:positionV>
                      <wp:extent cx="731520" cy="414997"/>
                      <wp:effectExtent l="0" t="0" r="0" b="4445"/>
                      <wp:wrapNone/>
                      <wp:docPr id="106" name="Text Box 106"/>
                      <wp:cNvGraphicFramePr/>
                      <a:graphic xmlns:a="http://schemas.openxmlformats.org/drawingml/2006/main">
                        <a:graphicData uri="http://schemas.microsoft.com/office/word/2010/wordprocessingShape">
                          <wps:wsp>
                            <wps:cNvSpPr txBox="1"/>
                            <wps:spPr>
                              <a:xfrm>
                                <a:off x="0" y="0"/>
                                <a:ext cx="731520" cy="414997"/>
                              </a:xfrm>
                              <a:prstGeom prst="rect">
                                <a:avLst/>
                              </a:prstGeom>
                              <a:noFill/>
                              <a:ln w="6350">
                                <a:noFill/>
                              </a:ln>
                            </wps:spPr>
                            <wps:txbx>
                              <w:txbxContent>
                                <w:p w14:paraId="76943B70" w14:textId="707FBA42" w:rsidR="000900D8" w:rsidRDefault="001A2DFA" w:rsidP="000900D8">
                                  <w:r>
                                    <w:t>Skjár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ADC5DF" id="Text Box 106" o:spid="_x0000_s1293" type="#_x0000_t202" style="position:absolute;left:0;text-align:left;margin-left:136.6pt;margin-top:89.45pt;width:57.6pt;height:32.7pt;z-index:25225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" filled="f" stroked="f" strokeweight=".5pt">
                      <v:textbox>
                        <w:txbxContent>
                          <w:p w14:paraId="76943B70" w14:textId="707FBA42" w:rsidR="000900D8" w:rsidRDefault="001A2DFA" w:rsidP="000900D8">
                            <w:r>
                              <w:t>Skjár</w:t>
                            </w:r>
                          </w:p>
                        </w:txbxContent>
                      </v:textbox>
                    </v:shape>
                  </w:pict>
                </mc:Fallback>
              </mc:AlternateContent>
            </w:r>
            <w:r w:rsidR="000900D8" w:rsidRPr="00A24301">
              <w:rPr>
                <w:noProof/>
                <w:szCs w:val="22"/>
              </w:rPr>
              <w:drawing>
                <wp:inline distT="0" distB="0" distL="0" distR="0" wp14:anchorId="7FFC92AE" wp14:editId="17940FDB">
                  <wp:extent cx="2326457" cy="3713871"/>
                  <wp:effectExtent l="0" t="0" r="0" b="1270"/>
                  <wp:docPr id="114" name="Picture 114" descr="A picture containing sketch, diagram, draw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A picture containing sketch, diagram, drawing, antenna&#10;&#10;Description automatically generated"/>
                          <pic:cNvPicPr/>
                        </pic:nvPicPr>
                        <pic:blipFill>
                          <a:blip r:embed="rId42"/>
                          <a:stretch>
                            <a:fillRect/>
                          </a:stretch>
                        </pic:blipFill>
                        <pic:spPr>
                          <a:xfrm>
                            <a:off x="0" y="0"/>
                            <a:ext cx="2334111" cy="3726090"/>
                          </a:xfrm>
                          <a:prstGeom prst="rect">
                            <a:avLst/>
                          </a:prstGeom>
                        </pic:spPr>
                      </pic:pic>
                    </a:graphicData>
                  </a:graphic>
                </wp:inline>
              </w:drawing>
            </w:r>
          </w:p>
          <w:p w14:paraId="1C2A37CD" w14:textId="77777777" w:rsidR="000900D8" w:rsidRPr="00A24301" w:rsidRDefault="000900D8" w:rsidP="00162A3C">
            <w:pPr>
              <w:spacing w:before="120" w:after="120"/>
              <w:jc w:val="center"/>
              <w:rPr>
                <w:rFonts w:ascii="Times New Roman" w:hAnsi="Times New Roman" w:cs="Times New Roman"/>
                <w:szCs w:val="22"/>
              </w:rPr>
            </w:pPr>
          </w:p>
        </w:tc>
      </w:tr>
      <w:tr w:rsidR="004A5D39" w:rsidRPr="00A24301" w14:paraId="5A1983C0" w14:textId="77777777" w:rsidTr="00162A3C">
        <w:tc>
          <w:tcPr>
            <w:tcW w:w="4675" w:type="dxa"/>
          </w:tcPr>
          <w:p w14:paraId="3DC43C80" w14:textId="7DF1AD9D" w:rsidR="000900D8" w:rsidRPr="00A24301" w:rsidRDefault="000900D8" w:rsidP="00162A3C">
            <w:pPr>
              <w:rPr>
                <w:rFonts w:ascii="Times New Roman" w:hAnsi="Times New Roman" w:cs="Times New Roman"/>
                <w:b/>
                <w:szCs w:val="22"/>
              </w:rPr>
            </w:pPr>
            <w:r w:rsidRPr="00A24301">
              <w:rPr>
                <w:rFonts w:ascii="Times New Roman" w:hAnsi="Times New Roman" w:cs="Times New Roman"/>
                <w:b/>
                <w:szCs w:val="22"/>
              </w:rPr>
              <w:t>S</w:t>
            </w:r>
            <w:r w:rsidR="001A2DFA" w:rsidRPr="00A24301">
              <w:rPr>
                <w:rFonts w:ascii="Times New Roman" w:hAnsi="Times New Roman" w:cs="Times New Roman"/>
                <w:b/>
                <w:szCs w:val="22"/>
              </w:rPr>
              <w:t>kref</w:t>
            </w:r>
            <w:r w:rsidRPr="00A24301">
              <w:rPr>
                <w:rFonts w:ascii="Times New Roman" w:hAnsi="Times New Roman" w:cs="Times New Roman"/>
                <w:b/>
                <w:szCs w:val="22"/>
              </w:rPr>
              <w:t xml:space="preserve"> 5. </w:t>
            </w:r>
            <w:r w:rsidR="001A2DFA" w:rsidRPr="00A24301">
              <w:rPr>
                <w:rFonts w:ascii="Times New Roman" w:hAnsi="Times New Roman" w:cs="Times New Roman"/>
                <w:b/>
                <w:szCs w:val="22"/>
              </w:rPr>
              <w:t>Veldu stungustað</w:t>
            </w:r>
          </w:p>
          <w:p w14:paraId="2C51CD4C" w14:textId="77777777" w:rsidR="000900D8" w:rsidRPr="00A24301" w:rsidRDefault="000900D8" w:rsidP="00162A3C">
            <w:pPr>
              <w:rPr>
                <w:rFonts w:ascii="Times New Roman" w:hAnsi="Times New Roman" w:cs="Times New Roman"/>
                <w:bCs/>
                <w:szCs w:val="22"/>
              </w:rPr>
            </w:pPr>
          </w:p>
          <w:p w14:paraId="593DAB6F" w14:textId="16FE4437" w:rsidR="000900D8" w:rsidRPr="00A24301" w:rsidRDefault="001A2DFA"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Ráðlagður staður fyrir inndælingu er framan á lærum eða neðri hlut</w:t>
            </w:r>
            <w:r w:rsidR="00ED41D5" w:rsidRPr="00A24301">
              <w:rPr>
                <w:rFonts w:ascii="Times New Roman" w:eastAsia="MS Mincho" w:hAnsi="Times New Roman" w:cs="Times New Roman"/>
                <w:szCs w:val="22"/>
                <w:lang w:eastAsia="zh-CN"/>
              </w:rPr>
              <w:t>a</w:t>
            </w:r>
            <w:r w:rsidRPr="00A24301">
              <w:rPr>
                <w:rFonts w:ascii="Times New Roman" w:eastAsia="MS Mincho" w:hAnsi="Times New Roman" w:cs="Times New Roman"/>
                <w:szCs w:val="22"/>
                <w:lang w:eastAsia="zh-CN"/>
              </w:rPr>
              <w:t xml:space="preserve"> kviðar fyrir utan 5 cm svæðið í kringum naflann</w:t>
            </w:r>
            <w:r w:rsidR="000900D8" w:rsidRPr="00A24301">
              <w:rPr>
                <w:rFonts w:ascii="Times New Roman" w:eastAsia="MS Mincho" w:hAnsi="Times New Roman" w:cs="Times New Roman"/>
                <w:szCs w:val="22"/>
                <w:lang w:eastAsia="zh-CN"/>
              </w:rPr>
              <w:t>.</w:t>
            </w:r>
          </w:p>
          <w:p w14:paraId="2DE69E76"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0359E63E" w14:textId="23B65CEE" w:rsidR="000900D8" w:rsidRPr="00A24301" w:rsidRDefault="001A2DFA"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b/>
                <w:bCs/>
                <w:szCs w:val="22"/>
                <w:lang w:eastAsia="zh-CN"/>
              </w:rPr>
              <w:t>Ekki</w:t>
            </w:r>
            <w:r w:rsidR="000900D8" w:rsidRPr="00A24301">
              <w:rPr>
                <w:rFonts w:ascii="Times New Roman" w:eastAsia="MS Mincho" w:hAnsi="Times New Roman" w:cs="Times New Roman"/>
                <w:bCs/>
                <w:szCs w:val="22"/>
                <w:lang w:eastAsia="zh-CN"/>
              </w:rPr>
              <w:t xml:space="preserve"> </w:t>
            </w:r>
            <w:r w:rsidRPr="00A24301">
              <w:rPr>
                <w:rFonts w:ascii="Times New Roman" w:eastAsia="MS Mincho" w:hAnsi="Times New Roman" w:cs="Times New Roman"/>
                <w:bCs/>
                <w:szCs w:val="22"/>
                <w:lang w:eastAsia="zh-CN"/>
              </w:rPr>
              <w:t xml:space="preserve">gefa inndælingu í svæði þar sem húðin er viðkvæm, marin, rauð, </w:t>
            </w:r>
            <w:r w:rsidR="00601EBE" w:rsidRPr="00A24301">
              <w:rPr>
                <w:rFonts w:ascii="Times New Roman" w:eastAsia="MS Mincho" w:hAnsi="Times New Roman" w:cs="Times New Roman"/>
                <w:bCs/>
                <w:szCs w:val="22"/>
                <w:lang w:eastAsia="zh-CN"/>
              </w:rPr>
              <w:t>flögnuð eða hörð</w:t>
            </w:r>
            <w:r w:rsidR="00601EBE" w:rsidRPr="00A24301">
              <w:rPr>
                <w:rFonts w:ascii="Times New Roman" w:eastAsia="MS Mincho" w:hAnsi="Times New Roman" w:cs="Times New Roman"/>
                <w:szCs w:val="22"/>
                <w:lang w:eastAsia="zh-CN"/>
              </w:rPr>
              <w:t xml:space="preserve"> eða </w:t>
            </w:r>
            <w:r w:rsidR="00ED41D5" w:rsidRPr="00A24301">
              <w:rPr>
                <w:rFonts w:ascii="Times New Roman" w:eastAsia="MS Mincho" w:hAnsi="Times New Roman" w:cs="Times New Roman"/>
                <w:szCs w:val="22"/>
                <w:lang w:eastAsia="zh-CN"/>
              </w:rPr>
              <w:t>þar sem er</w:t>
            </w:r>
            <w:r w:rsidR="00601EBE" w:rsidRPr="00A24301">
              <w:rPr>
                <w:rFonts w:ascii="Times New Roman" w:eastAsia="MS Mincho" w:hAnsi="Times New Roman" w:cs="Times New Roman"/>
                <w:szCs w:val="22"/>
                <w:lang w:eastAsia="zh-CN"/>
              </w:rPr>
              <w:t xml:space="preserve"> ör eða slit</w:t>
            </w:r>
            <w:r w:rsidR="000900D8" w:rsidRPr="00A24301">
              <w:rPr>
                <w:rFonts w:ascii="Times New Roman" w:eastAsia="MS Mincho" w:hAnsi="Times New Roman" w:cs="Times New Roman"/>
                <w:szCs w:val="22"/>
                <w:lang w:eastAsia="zh-CN"/>
              </w:rPr>
              <w:t>.</w:t>
            </w:r>
          </w:p>
          <w:p w14:paraId="2AE2960B"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51A2DC57" w14:textId="0D293B66" w:rsidR="000900D8" w:rsidRPr="00A24301" w:rsidRDefault="00601EBE"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Athugið</w:t>
            </w:r>
            <w:r w:rsidR="000900D8" w:rsidRPr="00A24301">
              <w:rPr>
                <w:rFonts w:ascii="Times New Roman" w:eastAsia="MS Mincho" w:hAnsi="Times New Roman" w:cs="Times New Roman"/>
                <w:szCs w:val="22"/>
                <w:lang w:eastAsia="zh-CN"/>
              </w:rPr>
              <w:t xml:space="preserve">: </w:t>
            </w:r>
            <w:r w:rsidRPr="00A24301">
              <w:rPr>
                <w:rFonts w:ascii="Times New Roman" w:eastAsia="MS Mincho" w:hAnsi="Times New Roman" w:cs="Times New Roman"/>
                <w:szCs w:val="22"/>
                <w:lang w:eastAsia="zh-CN"/>
              </w:rPr>
              <w:t xml:space="preserve">Ef þörf er á </w:t>
            </w:r>
            <w:r w:rsidR="00F4481C" w:rsidRPr="00A24301">
              <w:rPr>
                <w:rFonts w:ascii="Times New Roman" w:eastAsia="MS Mincho" w:hAnsi="Times New Roman" w:cs="Times New Roman"/>
                <w:szCs w:val="22"/>
                <w:lang w:eastAsia="zh-CN"/>
              </w:rPr>
              <w:t>fleiri</w:t>
            </w:r>
            <w:r w:rsidRPr="00A24301">
              <w:rPr>
                <w:rFonts w:ascii="Times New Roman" w:eastAsia="MS Mincho" w:hAnsi="Times New Roman" w:cs="Times New Roman"/>
                <w:szCs w:val="22"/>
                <w:lang w:eastAsia="zh-CN"/>
              </w:rPr>
              <w:t xml:space="preserve"> en einni áfylltri sprautu til að ná fullum skammti þarf að passa að hafa a.m.k. 2 cm á milli stungustaða</w:t>
            </w:r>
            <w:r w:rsidR="000900D8" w:rsidRPr="00A24301">
              <w:rPr>
                <w:rFonts w:ascii="Times New Roman" w:eastAsia="MS Mincho" w:hAnsi="Times New Roman" w:cs="Times New Roman"/>
                <w:szCs w:val="22"/>
                <w:lang w:eastAsia="zh-CN"/>
              </w:rPr>
              <w:t>.</w:t>
            </w:r>
          </w:p>
        </w:tc>
        <w:tc>
          <w:tcPr>
            <w:tcW w:w="4675" w:type="dxa"/>
          </w:tcPr>
          <w:p w14:paraId="6FEBE638" w14:textId="77777777" w:rsidR="000900D8" w:rsidRPr="00A24301" w:rsidRDefault="000900D8" w:rsidP="00162A3C">
            <w:pPr>
              <w:spacing w:before="120" w:after="120"/>
              <w:jc w:val="center"/>
              <w:rPr>
                <w:rFonts w:ascii="Times New Roman" w:hAnsi="Times New Roman" w:cs="Times New Roman"/>
                <w:szCs w:val="22"/>
              </w:rPr>
            </w:pPr>
            <w:r w:rsidRPr="00A24301">
              <w:rPr>
                <w:noProof/>
                <w:szCs w:val="22"/>
              </w:rPr>
              <w:drawing>
                <wp:inline distT="0" distB="0" distL="0" distR="0" wp14:anchorId="2630F4BD" wp14:editId="3F29C8A2">
                  <wp:extent cx="2330450" cy="2364471"/>
                  <wp:effectExtent l="0" t="0" r="0" b="0"/>
                  <wp:docPr id="115" name="Picture 115" descr="A drawing of a person's bod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A drawing of a person's body&#10;&#10;Description automatically generated with low confidence"/>
                          <pic:cNvPicPr/>
                        </pic:nvPicPr>
                        <pic:blipFill>
                          <a:blip r:embed="rId43"/>
                          <a:stretch>
                            <a:fillRect/>
                          </a:stretch>
                        </pic:blipFill>
                        <pic:spPr>
                          <a:xfrm>
                            <a:off x="0" y="0"/>
                            <a:ext cx="2336926" cy="2371042"/>
                          </a:xfrm>
                          <a:prstGeom prst="rect">
                            <a:avLst/>
                          </a:prstGeom>
                        </pic:spPr>
                      </pic:pic>
                    </a:graphicData>
                  </a:graphic>
                </wp:inline>
              </w:drawing>
            </w:r>
          </w:p>
          <w:p w14:paraId="47EBF2C5" w14:textId="77777777" w:rsidR="000900D8" w:rsidRPr="00A24301" w:rsidRDefault="000900D8" w:rsidP="00162A3C">
            <w:pPr>
              <w:spacing w:before="120" w:after="120"/>
              <w:jc w:val="center"/>
              <w:rPr>
                <w:rFonts w:ascii="Times New Roman" w:hAnsi="Times New Roman" w:cs="Times New Roman"/>
                <w:szCs w:val="22"/>
              </w:rPr>
            </w:pPr>
          </w:p>
        </w:tc>
      </w:tr>
      <w:tr w:rsidR="004A5D39" w:rsidRPr="00A24301" w14:paraId="26382465" w14:textId="77777777" w:rsidTr="00162A3C">
        <w:tc>
          <w:tcPr>
            <w:tcW w:w="4675" w:type="dxa"/>
          </w:tcPr>
          <w:p w14:paraId="7D745635" w14:textId="4213E1FB" w:rsidR="000900D8" w:rsidRPr="00A24301" w:rsidRDefault="00601EBE" w:rsidP="00162A3C">
            <w:pPr>
              <w:rPr>
                <w:rFonts w:ascii="Times New Roman" w:hAnsi="Times New Roman" w:cs="Times New Roman"/>
                <w:szCs w:val="22"/>
              </w:rPr>
            </w:pPr>
            <w:r w:rsidRPr="00A24301">
              <w:rPr>
                <w:rFonts w:ascii="Times New Roman" w:hAnsi="Times New Roman" w:cs="Times New Roman"/>
                <w:szCs w:val="22"/>
              </w:rPr>
              <w:t>Ef umönnunaraðili, læknir eða hjúkrunarfræðingur gefur þér inndælinguna má nota aftanverða upphandleggi</w:t>
            </w:r>
            <w:r w:rsidR="000900D8" w:rsidRPr="00A24301">
              <w:rPr>
                <w:rFonts w:ascii="Times New Roman" w:hAnsi="Times New Roman" w:cs="Times New Roman"/>
                <w:szCs w:val="22"/>
              </w:rPr>
              <w:t>.</w:t>
            </w:r>
          </w:p>
        </w:tc>
        <w:tc>
          <w:tcPr>
            <w:tcW w:w="4675" w:type="dxa"/>
          </w:tcPr>
          <w:p w14:paraId="731C1CB9" w14:textId="77777777" w:rsidR="000900D8" w:rsidRPr="00A24301" w:rsidRDefault="000900D8" w:rsidP="00162A3C">
            <w:pPr>
              <w:spacing w:before="120" w:after="120"/>
              <w:jc w:val="center"/>
              <w:rPr>
                <w:rFonts w:ascii="Times New Roman" w:hAnsi="Times New Roman" w:cs="Times New Roman"/>
                <w:szCs w:val="22"/>
              </w:rPr>
            </w:pPr>
            <w:r w:rsidRPr="00A24301">
              <w:rPr>
                <w:noProof/>
                <w:szCs w:val="22"/>
              </w:rPr>
              <w:drawing>
                <wp:inline distT="0" distB="0" distL="0" distR="0" wp14:anchorId="4102BDC0" wp14:editId="213652DB">
                  <wp:extent cx="1800225" cy="1609725"/>
                  <wp:effectExtent l="0" t="0" r="9525" b="9525"/>
                  <wp:docPr id="116" name="Picture 116" descr="A picture containing sketch, line ar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A picture containing sketch, line art, white&#10;&#10;Description automatically generated"/>
                          <pic:cNvPicPr/>
                        </pic:nvPicPr>
                        <pic:blipFill>
                          <a:blip r:embed="rId44"/>
                          <a:stretch>
                            <a:fillRect/>
                          </a:stretch>
                        </pic:blipFill>
                        <pic:spPr>
                          <a:xfrm>
                            <a:off x="0" y="0"/>
                            <a:ext cx="1800225" cy="1609725"/>
                          </a:xfrm>
                          <a:prstGeom prst="rect">
                            <a:avLst/>
                          </a:prstGeom>
                        </pic:spPr>
                      </pic:pic>
                    </a:graphicData>
                  </a:graphic>
                </wp:inline>
              </w:drawing>
            </w:r>
          </w:p>
        </w:tc>
      </w:tr>
    </w:tbl>
    <w:p w14:paraId="1E5601B9" w14:textId="77777777" w:rsidR="00AB4B9E" w:rsidRPr="00A24301" w:rsidRDefault="00AB4B9E" w:rsidP="00AB4B9E">
      <w:pPr>
        <w:widowControl w:val="0"/>
        <w:rPr>
          <w:rFonts w:eastAsia="MS Mincho"/>
          <w:bCs/>
          <w:szCs w:val="22"/>
          <w:lang w:eastAsia="zh-CN"/>
        </w:rPr>
      </w:pPr>
    </w:p>
    <w:p w14:paraId="0689A805" w14:textId="3DFFEDE3" w:rsidR="000900D8" w:rsidRPr="00A24301" w:rsidRDefault="000900D8" w:rsidP="000900D8">
      <w:pPr>
        <w:keepNext/>
        <w:keepLines/>
        <w:rPr>
          <w:rFonts w:eastAsia="MS Mincho"/>
          <w:b/>
          <w:szCs w:val="22"/>
          <w:lang w:eastAsia="zh-CN"/>
        </w:rPr>
      </w:pPr>
      <w:r w:rsidRPr="00A24301">
        <w:rPr>
          <w:rFonts w:eastAsia="MS Mincho"/>
          <w:b/>
          <w:szCs w:val="22"/>
          <w:lang w:eastAsia="zh-CN"/>
        </w:rPr>
        <w:lastRenderedPageBreak/>
        <w:t>In</w:t>
      </w:r>
      <w:r w:rsidR="00504C1D" w:rsidRPr="00A24301">
        <w:rPr>
          <w:rFonts w:eastAsia="MS Mincho"/>
          <w:b/>
          <w:szCs w:val="22"/>
          <w:lang w:eastAsia="zh-CN"/>
        </w:rPr>
        <w:t xml:space="preserve">ndæling með </w:t>
      </w:r>
      <w:r w:rsidRPr="00A24301">
        <w:rPr>
          <w:rFonts w:eastAsia="MS Mincho"/>
          <w:b/>
          <w:szCs w:val="22"/>
          <w:lang w:eastAsia="zh-CN"/>
        </w:rPr>
        <w:t>Xolair</w:t>
      </w:r>
    </w:p>
    <w:p w14:paraId="69FF87F4" w14:textId="77777777" w:rsidR="000900D8" w:rsidRPr="00A24301" w:rsidRDefault="000900D8" w:rsidP="000900D8">
      <w:pPr>
        <w:keepNext/>
        <w:keepLines/>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619"/>
      </w:tblGrid>
      <w:tr w:rsidR="004A5D39" w:rsidRPr="00A24301" w14:paraId="6F3AF2E9" w14:textId="77777777" w:rsidTr="00162A3C">
        <w:tc>
          <w:tcPr>
            <w:tcW w:w="4675" w:type="dxa"/>
          </w:tcPr>
          <w:p w14:paraId="0B0F8811" w14:textId="18EB2495" w:rsidR="000900D8" w:rsidRPr="00A24301" w:rsidRDefault="000900D8" w:rsidP="00162A3C">
            <w:pPr>
              <w:rPr>
                <w:rFonts w:ascii="Times New Roman" w:hAnsi="Times New Roman" w:cs="Times New Roman"/>
                <w:b/>
                <w:szCs w:val="22"/>
              </w:rPr>
            </w:pPr>
            <w:r w:rsidRPr="00A24301">
              <w:rPr>
                <w:rFonts w:ascii="Times New Roman" w:hAnsi="Times New Roman" w:cs="Times New Roman"/>
                <w:b/>
                <w:szCs w:val="22"/>
              </w:rPr>
              <w:t>S</w:t>
            </w:r>
            <w:r w:rsidR="00504C1D" w:rsidRPr="00A24301">
              <w:rPr>
                <w:rFonts w:ascii="Times New Roman" w:hAnsi="Times New Roman" w:cs="Times New Roman"/>
                <w:b/>
                <w:szCs w:val="22"/>
              </w:rPr>
              <w:t>kref</w:t>
            </w:r>
            <w:r w:rsidRPr="00A24301">
              <w:rPr>
                <w:rFonts w:ascii="Times New Roman" w:hAnsi="Times New Roman" w:cs="Times New Roman"/>
                <w:b/>
                <w:szCs w:val="22"/>
              </w:rPr>
              <w:t xml:space="preserve"> 6. </w:t>
            </w:r>
            <w:r w:rsidR="00504C1D" w:rsidRPr="00A24301">
              <w:rPr>
                <w:rFonts w:ascii="Times New Roman" w:hAnsi="Times New Roman" w:cs="Times New Roman"/>
                <w:b/>
                <w:szCs w:val="22"/>
              </w:rPr>
              <w:t>Stungustaður hreinsaður</w:t>
            </w:r>
          </w:p>
          <w:p w14:paraId="6DE3A148" w14:textId="77777777" w:rsidR="000900D8" w:rsidRPr="00A24301" w:rsidRDefault="000900D8" w:rsidP="00162A3C">
            <w:pPr>
              <w:rPr>
                <w:rFonts w:ascii="Times New Roman" w:hAnsi="Times New Roman" w:cs="Times New Roman"/>
                <w:bCs/>
                <w:szCs w:val="22"/>
              </w:rPr>
            </w:pPr>
          </w:p>
          <w:p w14:paraId="50AF2E55" w14:textId="636D326A" w:rsidR="000900D8" w:rsidRPr="00A24301" w:rsidRDefault="00504C1D"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Þvoðu hendurnar</w:t>
            </w:r>
            <w:r w:rsidR="000900D8" w:rsidRPr="00A24301">
              <w:rPr>
                <w:rFonts w:ascii="Times New Roman" w:eastAsia="MS Mincho" w:hAnsi="Times New Roman" w:cs="Times New Roman"/>
                <w:szCs w:val="22"/>
                <w:lang w:eastAsia="zh-CN"/>
              </w:rPr>
              <w:t>.</w:t>
            </w:r>
          </w:p>
          <w:p w14:paraId="6B91515C"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40EB387F" w14:textId="2FCC71B6" w:rsidR="000900D8" w:rsidRPr="00A24301" w:rsidRDefault="00504C1D"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Hreinsaðu stungustaðinn með sprittþurrku. Lát</w:t>
            </w:r>
            <w:r w:rsidR="00ED41D5" w:rsidRPr="00A24301">
              <w:rPr>
                <w:rFonts w:ascii="Times New Roman" w:eastAsia="MS Mincho" w:hAnsi="Times New Roman" w:cs="Times New Roman"/>
                <w:szCs w:val="22"/>
                <w:lang w:eastAsia="zh-CN"/>
              </w:rPr>
              <w:t>tu</w:t>
            </w:r>
            <w:r w:rsidRPr="00A24301">
              <w:rPr>
                <w:rFonts w:ascii="Times New Roman" w:eastAsia="MS Mincho" w:hAnsi="Times New Roman" w:cs="Times New Roman"/>
                <w:szCs w:val="22"/>
                <w:lang w:eastAsia="zh-CN"/>
              </w:rPr>
              <w:t xml:space="preserve"> þorna fyrir inndælingu</w:t>
            </w:r>
            <w:r w:rsidR="000900D8" w:rsidRPr="00A24301">
              <w:rPr>
                <w:rFonts w:ascii="Times New Roman" w:eastAsia="MS Mincho" w:hAnsi="Times New Roman" w:cs="Times New Roman"/>
                <w:szCs w:val="22"/>
                <w:lang w:eastAsia="zh-CN"/>
              </w:rPr>
              <w:t>.</w:t>
            </w:r>
          </w:p>
          <w:p w14:paraId="1AE34691"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5E1DF2FE" w14:textId="77777777" w:rsidR="000900D8" w:rsidRPr="00A24301" w:rsidRDefault="00504C1D" w:rsidP="00162A3C">
            <w:pPr>
              <w:rPr>
                <w:rFonts w:ascii="Times New Roman" w:hAnsi="Times New Roman" w:cs="Times New Roman"/>
                <w:szCs w:val="22"/>
              </w:rPr>
            </w:pPr>
            <w:r w:rsidRPr="00A24301">
              <w:rPr>
                <w:rFonts w:ascii="Times New Roman" w:hAnsi="Times New Roman" w:cs="Times New Roman"/>
                <w:b/>
                <w:szCs w:val="22"/>
              </w:rPr>
              <w:t>Ekki</w:t>
            </w:r>
            <w:r w:rsidR="000900D8" w:rsidRPr="00A24301">
              <w:rPr>
                <w:rFonts w:ascii="Times New Roman" w:hAnsi="Times New Roman" w:cs="Times New Roman"/>
                <w:szCs w:val="22"/>
              </w:rPr>
              <w:t xml:space="preserve"> </w:t>
            </w:r>
            <w:r w:rsidRPr="00A24301">
              <w:rPr>
                <w:rFonts w:ascii="Times New Roman" w:hAnsi="Times New Roman" w:cs="Times New Roman"/>
                <w:szCs w:val="22"/>
              </w:rPr>
              <w:t>snerta eða blása á hreinu húðina fyrir inndælingu</w:t>
            </w:r>
            <w:r w:rsidR="000900D8" w:rsidRPr="00A24301">
              <w:rPr>
                <w:rFonts w:ascii="Times New Roman" w:hAnsi="Times New Roman" w:cs="Times New Roman"/>
                <w:szCs w:val="22"/>
              </w:rPr>
              <w:t>.</w:t>
            </w:r>
          </w:p>
          <w:p w14:paraId="1C16E7C5" w14:textId="63547937" w:rsidR="00AB4B9E" w:rsidRPr="00A24301" w:rsidRDefault="00AB4B9E" w:rsidP="00162A3C">
            <w:pPr>
              <w:rPr>
                <w:rFonts w:ascii="Times New Roman" w:hAnsi="Times New Roman" w:cs="Times New Roman"/>
                <w:szCs w:val="22"/>
              </w:rPr>
            </w:pPr>
          </w:p>
        </w:tc>
        <w:tc>
          <w:tcPr>
            <w:tcW w:w="4675" w:type="dxa"/>
          </w:tcPr>
          <w:p w14:paraId="0D0B4F8D" w14:textId="77777777" w:rsidR="000900D8" w:rsidRPr="00A24301" w:rsidRDefault="000900D8" w:rsidP="00162A3C">
            <w:pPr>
              <w:jc w:val="center"/>
              <w:rPr>
                <w:rFonts w:ascii="Times New Roman" w:hAnsi="Times New Roman" w:cs="Times New Roman"/>
                <w:szCs w:val="22"/>
              </w:rPr>
            </w:pPr>
          </w:p>
        </w:tc>
      </w:tr>
      <w:tr w:rsidR="004A5D39" w:rsidRPr="00A24301" w14:paraId="33FC9F3F" w14:textId="77777777" w:rsidTr="00162A3C">
        <w:tc>
          <w:tcPr>
            <w:tcW w:w="4675" w:type="dxa"/>
          </w:tcPr>
          <w:p w14:paraId="055421BC" w14:textId="5FEA641B" w:rsidR="000900D8" w:rsidRPr="00A24301" w:rsidRDefault="000900D8" w:rsidP="00162A3C">
            <w:pPr>
              <w:rPr>
                <w:rFonts w:ascii="Times New Roman" w:hAnsi="Times New Roman" w:cs="Times New Roman"/>
                <w:b/>
                <w:szCs w:val="22"/>
              </w:rPr>
            </w:pPr>
            <w:r w:rsidRPr="00A24301">
              <w:rPr>
                <w:rFonts w:ascii="Times New Roman" w:hAnsi="Times New Roman" w:cs="Times New Roman"/>
                <w:b/>
                <w:szCs w:val="22"/>
              </w:rPr>
              <w:t>S</w:t>
            </w:r>
            <w:r w:rsidR="00504C1D" w:rsidRPr="00A24301">
              <w:rPr>
                <w:rFonts w:ascii="Times New Roman" w:hAnsi="Times New Roman" w:cs="Times New Roman"/>
                <w:b/>
                <w:szCs w:val="22"/>
              </w:rPr>
              <w:t>kref</w:t>
            </w:r>
            <w:r w:rsidRPr="00A24301">
              <w:rPr>
                <w:rFonts w:ascii="Times New Roman" w:hAnsi="Times New Roman" w:cs="Times New Roman"/>
                <w:b/>
                <w:szCs w:val="22"/>
              </w:rPr>
              <w:t xml:space="preserve"> 7. </w:t>
            </w:r>
            <w:r w:rsidR="00504C1D" w:rsidRPr="00A24301">
              <w:rPr>
                <w:rFonts w:ascii="Times New Roman" w:hAnsi="Times New Roman" w:cs="Times New Roman"/>
                <w:b/>
                <w:szCs w:val="22"/>
              </w:rPr>
              <w:t>Fjarlægðu nálarhettuna</w:t>
            </w:r>
          </w:p>
          <w:p w14:paraId="079EEB9D" w14:textId="77777777" w:rsidR="000900D8" w:rsidRPr="00A24301" w:rsidRDefault="000900D8" w:rsidP="00162A3C">
            <w:pPr>
              <w:rPr>
                <w:rFonts w:ascii="Times New Roman" w:eastAsia="MS Mincho" w:hAnsi="Times New Roman" w:cs="Times New Roman"/>
                <w:szCs w:val="22"/>
                <w:lang w:eastAsia="zh-CN"/>
              </w:rPr>
            </w:pPr>
          </w:p>
          <w:p w14:paraId="76C18FFE" w14:textId="77A52F2B" w:rsidR="000900D8" w:rsidRPr="00A24301" w:rsidRDefault="00504C1D"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 xml:space="preserve">Dragðu nálarhettuna ákveðið </w:t>
            </w:r>
            <w:r w:rsidR="0099538E" w:rsidRPr="00A24301">
              <w:rPr>
                <w:rFonts w:ascii="Times New Roman" w:eastAsia="MS Mincho" w:hAnsi="Times New Roman" w:cs="Times New Roman"/>
                <w:szCs w:val="22"/>
                <w:lang w:eastAsia="zh-CN"/>
              </w:rPr>
              <w:t xml:space="preserve">og </w:t>
            </w:r>
            <w:r w:rsidRPr="00A24301">
              <w:rPr>
                <w:rFonts w:ascii="Times New Roman" w:eastAsia="MS Mincho" w:hAnsi="Times New Roman" w:cs="Times New Roman"/>
                <w:szCs w:val="22"/>
                <w:lang w:eastAsia="zh-CN"/>
              </w:rPr>
              <w:t>beint af áfylltu sprautunni</w:t>
            </w:r>
            <w:r w:rsidR="000900D8" w:rsidRPr="00A24301">
              <w:rPr>
                <w:rFonts w:ascii="Times New Roman" w:eastAsia="MS Mincho" w:hAnsi="Times New Roman" w:cs="Times New Roman"/>
                <w:szCs w:val="22"/>
                <w:lang w:eastAsia="zh-CN"/>
              </w:rPr>
              <w:t xml:space="preserve">. </w:t>
            </w:r>
            <w:r w:rsidRPr="00A24301">
              <w:rPr>
                <w:rFonts w:ascii="Times New Roman" w:eastAsia="MS Mincho" w:hAnsi="Times New Roman" w:cs="Times New Roman"/>
                <w:szCs w:val="22"/>
                <w:lang w:eastAsia="zh-CN"/>
              </w:rPr>
              <w:t>Verið getur að þú sjáir dropa af vökva á endanum á nálinni.</w:t>
            </w:r>
            <w:r w:rsidR="000900D8" w:rsidRPr="00A24301">
              <w:rPr>
                <w:rFonts w:ascii="Times New Roman" w:eastAsia="MS Mincho" w:hAnsi="Times New Roman" w:cs="Times New Roman"/>
                <w:szCs w:val="22"/>
                <w:lang w:eastAsia="zh-CN"/>
              </w:rPr>
              <w:t xml:space="preserve"> </w:t>
            </w:r>
            <w:r w:rsidRPr="00A24301">
              <w:rPr>
                <w:rFonts w:ascii="Times New Roman" w:eastAsia="MS Mincho" w:hAnsi="Times New Roman" w:cs="Times New Roman"/>
                <w:szCs w:val="22"/>
                <w:lang w:eastAsia="zh-CN"/>
              </w:rPr>
              <w:t>Það er eðlilegt</w:t>
            </w:r>
            <w:r w:rsidR="000900D8" w:rsidRPr="00A24301">
              <w:rPr>
                <w:rFonts w:ascii="Times New Roman" w:eastAsia="MS Mincho" w:hAnsi="Times New Roman" w:cs="Times New Roman"/>
                <w:szCs w:val="22"/>
                <w:lang w:eastAsia="zh-CN"/>
              </w:rPr>
              <w:t>.</w:t>
            </w:r>
          </w:p>
          <w:p w14:paraId="7ABDF8AF"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64FA43B0" w14:textId="0E740968" w:rsidR="000900D8" w:rsidRPr="00A24301" w:rsidRDefault="00504C1D" w:rsidP="00162A3C">
            <w:pPr>
              <w:keepLines/>
              <w:tabs>
                <w:tab w:val="left" w:pos="284"/>
              </w:tabs>
              <w:rPr>
                <w:rFonts w:ascii="Times New Roman" w:hAnsi="Times New Roman" w:cs="Times New Roman"/>
                <w:szCs w:val="22"/>
              </w:rPr>
            </w:pPr>
            <w:r w:rsidRPr="00A24301">
              <w:rPr>
                <w:rFonts w:ascii="Times New Roman" w:eastAsia="MS Mincho" w:hAnsi="Times New Roman" w:cs="Times New Roman"/>
                <w:b/>
                <w:szCs w:val="22"/>
                <w:lang w:eastAsia="zh-CN"/>
              </w:rPr>
              <w:t>Ekki</w:t>
            </w:r>
            <w:r w:rsidR="000900D8" w:rsidRPr="00A24301">
              <w:rPr>
                <w:rFonts w:ascii="Times New Roman" w:eastAsia="MS Mincho" w:hAnsi="Times New Roman" w:cs="Times New Roman"/>
                <w:szCs w:val="22"/>
                <w:lang w:eastAsia="zh-CN"/>
              </w:rPr>
              <w:t xml:space="preserve"> </w:t>
            </w:r>
            <w:r w:rsidRPr="00A24301">
              <w:rPr>
                <w:rFonts w:ascii="Times New Roman" w:eastAsia="MS Mincho" w:hAnsi="Times New Roman" w:cs="Times New Roman"/>
                <w:szCs w:val="22"/>
                <w:lang w:eastAsia="zh-CN"/>
              </w:rPr>
              <w:t xml:space="preserve">setja nálarhettuna aftur á. </w:t>
            </w:r>
            <w:r w:rsidR="00DE7BAD" w:rsidRPr="00A24301">
              <w:rPr>
                <w:rFonts w:ascii="Times New Roman" w:eastAsia="MS Mincho" w:hAnsi="Times New Roman" w:cs="Times New Roman"/>
                <w:szCs w:val="22"/>
                <w:lang w:eastAsia="zh-CN"/>
              </w:rPr>
              <w:t>Fargaðu nálarhettunni</w:t>
            </w:r>
            <w:r w:rsidR="000900D8" w:rsidRPr="00A24301">
              <w:rPr>
                <w:rFonts w:ascii="Times New Roman" w:hAnsi="Times New Roman" w:cs="Times New Roman"/>
                <w:szCs w:val="22"/>
              </w:rPr>
              <w:t>.</w:t>
            </w:r>
          </w:p>
        </w:tc>
        <w:tc>
          <w:tcPr>
            <w:tcW w:w="4675" w:type="dxa"/>
          </w:tcPr>
          <w:p w14:paraId="7003A95A" w14:textId="77777777" w:rsidR="000900D8" w:rsidRPr="00A24301" w:rsidRDefault="000900D8" w:rsidP="00162A3C">
            <w:pPr>
              <w:jc w:val="center"/>
              <w:rPr>
                <w:rFonts w:ascii="Times New Roman" w:hAnsi="Times New Roman" w:cs="Times New Roman"/>
                <w:szCs w:val="22"/>
              </w:rPr>
            </w:pPr>
            <w:r w:rsidRPr="00A24301">
              <w:rPr>
                <w:noProof/>
                <w:szCs w:val="22"/>
              </w:rPr>
              <w:drawing>
                <wp:inline distT="0" distB="0" distL="0" distR="0" wp14:anchorId="113E8A55" wp14:editId="274D9488">
                  <wp:extent cx="2273300" cy="1713333"/>
                  <wp:effectExtent l="0" t="0" r="0" b="1270"/>
                  <wp:docPr id="118" name="Picture 118" descr="A close-up of a hand holding a penci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A close-up of a hand holding a pencil&#10;&#10;Description automatically generated with low confidence"/>
                          <pic:cNvPicPr/>
                        </pic:nvPicPr>
                        <pic:blipFill>
                          <a:blip r:embed="rId45"/>
                          <a:stretch>
                            <a:fillRect/>
                          </a:stretch>
                        </pic:blipFill>
                        <pic:spPr>
                          <a:xfrm>
                            <a:off x="0" y="0"/>
                            <a:ext cx="2281490" cy="1719505"/>
                          </a:xfrm>
                          <a:prstGeom prst="rect">
                            <a:avLst/>
                          </a:prstGeom>
                        </pic:spPr>
                      </pic:pic>
                    </a:graphicData>
                  </a:graphic>
                </wp:inline>
              </w:drawing>
            </w:r>
          </w:p>
          <w:p w14:paraId="5784C98B" w14:textId="77777777" w:rsidR="000900D8" w:rsidRPr="00A24301" w:rsidRDefault="000900D8" w:rsidP="00162A3C">
            <w:pPr>
              <w:jc w:val="center"/>
              <w:rPr>
                <w:rFonts w:ascii="Times New Roman" w:hAnsi="Times New Roman" w:cs="Times New Roman"/>
                <w:szCs w:val="22"/>
              </w:rPr>
            </w:pPr>
          </w:p>
        </w:tc>
      </w:tr>
      <w:tr w:rsidR="004A5D39" w:rsidRPr="00A24301" w14:paraId="7FDF5F9E" w14:textId="77777777" w:rsidTr="00162A3C">
        <w:tc>
          <w:tcPr>
            <w:tcW w:w="4675" w:type="dxa"/>
          </w:tcPr>
          <w:p w14:paraId="312C09BD" w14:textId="062A3BB9" w:rsidR="000900D8" w:rsidRPr="00A24301" w:rsidRDefault="000900D8" w:rsidP="00162A3C">
            <w:pPr>
              <w:rPr>
                <w:rFonts w:ascii="Times New Roman" w:hAnsi="Times New Roman" w:cs="Times New Roman"/>
                <w:b/>
                <w:szCs w:val="22"/>
              </w:rPr>
            </w:pPr>
            <w:r w:rsidRPr="00A24301">
              <w:rPr>
                <w:rFonts w:ascii="Times New Roman" w:hAnsi="Times New Roman" w:cs="Times New Roman"/>
                <w:b/>
                <w:szCs w:val="22"/>
              </w:rPr>
              <w:t xml:space="preserve">Step 8. </w:t>
            </w:r>
            <w:r w:rsidR="00DE7BAD" w:rsidRPr="00A24301">
              <w:rPr>
                <w:rFonts w:ascii="Times New Roman" w:hAnsi="Times New Roman" w:cs="Times New Roman"/>
                <w:b/>
                <w:szCs w:val="22"/>
              </w:rPr>
              <w:t>Nálarstunga</w:t>
            </w:r>
          </w:p>
          <w:p w14:paraId="017E56FB" w14:textId="77777777" w:rsidR="000900D8" w:rsidRPr="00A24301" w:rsidRDefault="000900D8" w:rsidP="00162A3C">
            <w:pPr>
              <w:rPr>
                <w:rFonts w:ascii="Times New Roman" w:hAnsi="Times New Roman" w:cs="Times New Roman"/>
                <w:bCs/>
                <w:szCs w:val="22"/>
              </w:rPr>
            </w:pPr>
          </w:p>
          <w:p w14:paraId="66DB7AF3" w14:textId="4670808C" w:rsidR="000900D8" w:rsidRPr="00A24301" w:rsidRDefault="00DE7BAD"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Klíptu varlega um húðina á stungustaðnum og haltu um húðina þar til inndælingunni er lokið</w:t>
            </w:r>
            <w:r w:rsidR="000900D8" w:rsidRPr="00A24301">
              <w:rPr>
                <w:rFonts w:ascii="Times New Roman" w:eastAsia="MS Mincho" w:hAnsi="Times New Roman" w:cs="Times New Roman"/>
                <w:szCs w:val="22"/>
                <w:lang w:eastAsia="zh-CN"/>
              </w:rPr>
              <w:t xml:space="preserve">. </w:t>
            </w:r>
            <w:r w:rsidR="0099538E" w:rsidRPr="00A24301">
              <w:rPr>
                <w:rFonts w:ascii="Times New Roman" w:eastAsia="MS Mincho" w:hAnsi="Times New Roman" w:cs="Times New Roman"/>
                <w:szCs w:val="22"/>
                <w:lang w:eastAsia="zh-CN"/>
              </w:rPr>
              <w:t>Notaðu hina hendina til</w:t>
            </w:r>
            <w:r w:rsidRPr="00A24301">
              <w:rPr>
                <w:rFonts w:ascii="Times New Roman" w:eastAsia="MS Mincho" w:hAnsi="Times New Roman" w:cs="Times New Roman"/>
                <w:szCs w:val="22"/>
                <w:lang w:eastAsia="zh-CN"/>
              </w:rPr>
              <w:t xml:space="preserve"> að stinga nálinni í húðina með 45°gráða halla eins og sýnt er</w:t>
            </w:r>
            <w:r w:rsidR="0099538E" w:rsidRPr="00A24301">
              <w:rPr>
                <w:rFonts w:ascii="Times New Roman" w:eastAsia="MS Mincho" w:hAnsi="Times New Roman" w:cs="Times New Roman"/>
                <w:szCs w:val="22"/>
                <w:lang w:eastAsia="zh-CN"/>
              </w:rPr>
              <w:t xml:space="preserve"> á myndinni</w:t>
            </w:r>
            <w:r w:rsidR="000900D8" w:rsidRPr="00A24301">
              <w:rPr>
                <w:rFonts w:ascii="Times New Roman" w:eastAsia="MS Mincho" w:hAnsi="Times New Roman" w:cs="Times New Roman"/>
                <w:szCs w:val="22"/>
                <w:lang w:eastAsia="zh-CN"/>
              </w:rPr>
              <w:t>.</w:t>
            </w:r>
          </w:p>
          <w:p w14:paraId="0D08BD15" w14:textId="77777777" w:rsidR="000900D8" w:rsidRPr="00A24301" w:rsidRDefault="000900D8" w:rsidP="00162A3C">
            <w:pPr>
              <w:keepLines/>
              <w:tabs>
                <w:tab w:val="left" w:pos="284"/>
              </w:tabs>
              <w:rPr>
                <w:rFonts w:ascii="Times New Roman" w:eastAsia="MS Mincho" w:hAnsi="Times New Roman" w:cs="Times New Roman"/>
                <w:bCs/>
                <w:szCs w:val="22"/>
                <w:lang w:eastAsia="zh-CN"/>
              </w:rPr>
            </w:pPr>
          </w:p>
          <w:p w14:paraId="234A96C9" w14:textId="662110BB" w:rsidR="000900D8" w:rsidRPr="00A24301" w:rsidRDefault="00DE7BAD" w:rsidP="00162A3C">
            <w:pPr>
              <w:rPr>
                <w:rFonts w:ascii="Times New Roman" w:hAnsi="Times New Roman" w:cs="Times New Roman"/>
                <w:szCs w:val="22"/>
              </w:rPr>
            </w:pPr>
            <w:r w:rsidRPr="00A24301">
              <w:rPr>
                <w:rFonts w:ascii="Times New Roman" w:hAnsi="Times New Roman" w:cs="Times New Roman"/>
                <w:b/>
                <w:szCs w:val="22"/>
              </w:rPr>
              <w:t>Ekki</w:t>
            </w:r>
            <w:r w:rsidR="000900D8" w:rsidRPr="00A24301">
              <w:rPr>
                <w:rFonts w:ascii="Times New Roman" w:hAnsi="Times New Roman" w:cs="Times New Roman"/>
                <w:szCs w:val="22"/>
              </w:rPr>
              <w:t xml:space="preserve"> </w:t>
            </w:r>
            <w:r w:rsidRPr="00A24301">
              <w:rPr>
                <w:rFonts w:ascii="Times New Roman" w:hAnsi="Times New Roman" w:cs="Times New Roman"/>
                <w:szCs w:val="22"/>
              </w:rPr>
              <w:t>ýta á stimpilinn um leið og nálinni er stungið</w:t>
            </w:r>
            <w:r w:rsidR="0099538E" w:rsidRPr="00A24301">
              <w:rPr>
                <w:rFonts w:ascii="Times New Roman" w:hAnsi="Times New Roman" w:cs="Times New Roman"/>
                <w:szCs w:val="22"/>
              </w:rPr>
              <w:t xml:space="preserve"> inn.</w:t>
            </w:r>
          </w:p>
        </w:tc>
        <w:tc>
          <w:tcPr>
            <w:tcW w:w="4675" w:type="dxa"/>
          </w:tcPr>
          <w:p w14:paraId="7F8773C8" w14:textId="77777777" w:rsidR="000900D8" w:rsidRPr="00A24301" w:rsidRDefault="000900D8" w:rsidP="00162A3C">
            <w:pPr>
              <w:jc w:val="center"/>
              <w:rPr>
                <w:rFonts w:ascii="Times New Roman" w:hAnsi="Times New Roman" w:cs="Times New Roman"/>
                <w:szCs w:val="22"/>
              </w:rPr>
            </w:pPr>
            <w:r w:rsidRPr="00A24301">
              <w:rPr>
                <w:noProof/>
                <w:szCs w:val="22"/>
              </w:rPr>
              <w:drawing>
                <wp:inline distT="0" distB="0" distL="0" distR="0" wp14:anchorId="6647DAFA" wp14:editId="6DA8A426">
                  <wp:extent cx="2352675" cy="2104575"/>
                  <wp:effectExtent l="0" t="0" r="0" b="0"/>
                  <wp:docPr id="119" name="Picture 119" descr="A close-up of a person injecting a need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 close-up of a person injecting a needle&#10;&#10;Description automatically generated with low confidence"/>
                          <pic:cNvPicPr/>
                        </pic:nvPicPr>
                        <pic:blipFill>
                          <a:blip r:embed="rId46"/>
                          <a:stretch>
                            <a:fillRect/>
                          </a:stretch>
                        </pic:blipFill>
                        <pic:spPr>
                          <a:xfrm>
                            <a:off x="0" y="0"/>
                            <a:ext cx="2360456" cy="2111536"/>
                          </a:xfrm>
                          <a:prstGeom prst="rect">
                            <a:avLst/>
                          </a:prstGeom>
                        </pic:spPr>
                      </pic:pic>
                    </a:graphicData>
                  </a:graphic>
                </wp:inline>
              </w:drawing>
            </w:r>
          </w:p>
          <w:p w14:paraId="0A71CCE6" w14:textId="77777777" w:rsidR="000900D8" w:rsidRPr="00A24301" w:rsidRDefault="000900D8" w:rsidP="00162A3C">
            <w:pPr>
              <w:jc w:val="center"/>
              <w:rPr>
                <w:rFonts w:ascii="Times New Roman" w:hAnsi="Times New Roman" w:cs="Times New Roman"/>
                <w:szCs w:val="22"/>
              </w:rPr>
            </w:pPr>
          </w:p>
        </w:tc>
      </w:tr>
      <w:tr w:rsidR="004A5D39" w:rsidRPr="00A24301" w14:paraId="3D8AFF86" w14:textId="77777777" w:rsidTr="00162A3C">
        <w:tc>
          <w:tcPr>
            <w:tcW w:w="4675" w:type="dxa"/>
          </w:tcPr>
          <w:p w14:paraId="68CC7574" w14:textId="0B9DF61C" w:rsidR="000900D8" w:rsidRPr="00A24301" w:rsidRDefault="000900D8" w:rsidP="00162A3C">
            <w:pPr>
              <w:rPr>
                <w:rFonts w:ascii="Times New Roman" w:hAnsi="Times New Roman" w:cs="Times New Roman"/>
                <w:b/>
                <w:szCs w:val="22"/>
              </w:rPr>
            </w:pPr>
            <w:r w:rsidRPr="00A24301">
              <w:rPr>
                <w:rFonts w:ascii="Times New Roman" w:hAnsi="Times New Roman" w:cs="Times New Roman"/>
                <w:b/>
                <w:szCs w:val="22"/>
              </w:rPr>
              <w:t>S</w:t>
            </w:r>
            <w:r w:rsidR="00DE7BAD" w:rsidRPr="00A24301">
              <w:rPr>
                <w:rFonts w:ascii="Times New Roman" w:hAnsi="Times New Roman" w:cs="Times New Roman"/>
                <w:b/>
                <w:szCs w:val="22"/>
              </w:rPr>
              <w:t>kref</w:t>
            </w:r>
            <w:r w:rsidRPr="00A24301">
              <w:rPr>
                <w:rFonts w:ascii="Times New Roman" w:hAnsi="Times New Roman" w:cs="Times New Roman"/>
                <w:b/>
                <w:szCs w:val="22"/>
              </w:rPr>
              <w:t xml:space="preserve"> 9. </w:t>
            </w:r>
            <w:r w:rsidR="00DE7BAD" w:rsidRPr="00A24301">
              <w:rPr>
                <w:rFonts w:ascii="Times New Roman" w:hAnsi="Times New Roman" w:cs="Times New Roman"/>
                <w:b/>
                <w:szCs w:val="22"/>
              </w:rPr>
              <w:t>Upphaf inndælingar</w:t>
            </w:r>
          </w:p>
          <w:p w14:paraId="06C2C813" w14:textId="77777777" w:rsidR="000900D8" w:rsidRPr="00A24301" w:rsidRDefault="000900D8" w:rsidP="00162A3C">
            <w:pPr>
              <w:rPr>
                <w:rFonts w:ascii="Times New Roman" w:hAnsi="Times New Roman" w:cs="Times New Roman"/>
                <w:szCs w:val="22"/>
              </w:rPr>
            </w:pPr>
          </w:p>
          <w:p w14:paraId="798227B6" w14:textId="5583BAE7" w:rsidR="000900D8" w:rsidRPr="00A24301" w:rsidRDefault="00DE7BAD" w:rsidP="00162A3C">
            <w:pPr>
              <w:rPr>
                <w:rFonts w:ascii="Times New Roman" w:hAnsi="Times New Roman" w:cs="Times New Roman"/>
                <w:szCs w:val="22"/>
              </w:rPr>
            </w:pPr>
            <w:r w:rsidRPr="00A24301">
              <w:rPr>
                <w:rFonts w:ascii="Times New Roman" w:hAnsi="Times New Roman" w:cs="Times New Roman"/>
                <w:szCs w:val="22"/>
              </w:rPr>
              <w:t>Haltu áfram um húðina</w:t>
            </w:r>
            <w:r w:rsidR="000900D8" w:rsidRPr="00A24301">
              <w:rPr>
                <w:rFonts w:ascii="Times New Roman" w:hAnsi="Times New Roman" w:cs="Times New Roman"/>
                <w:szCs w:val="22"/>
              </w:rPr>
              <w:t xml:space="preserve">. </w:t>
            </w:r>
            <w:r w:rsidRPr="00A24301">
              <w:rPr>
                <w:rFonts w:ascii="Times New Roman" w:hAnsi="Times New Roman" w:cs="Times New Roman"/>
                <w:szCs w:val="22"/>
              </w:rPr>
              <w:t xml:space="preserve">Ýttu stimplinum rólega </w:t>
            </w:r>
            <w:r w:rsidRPr="00A24301">
              <w:rPr>
                <w:rFonts w:ascii="Times New Roman" w:hAnsi="Times New Roman" w:cs="Times New Roman"/>
                <w:b/>
                <w:bCs/>
                <w:szCs w:val="22"/>
              </w:rPr>
              <w:t>eins langt og hann kemst</w:t>
            </w:r>
            <w:r w:rsidR="000900D8" w:rsidRPr="00A24301">
              <w:rPr>
                <w:rFonts w:ascii="Times New Roman" w:hAnsi="Times New Roman" w:cs="Times New Roman"/>
                <w:szCs w:val="22"/>
              </w:rPr>
              <w:t xml:space="preserve">. </w:t>
            </w:r>
            <w:r w:rsidRPr="00A24301">
              <w:rPr>
                <w:rFonts w:ascii="Times New Roman" w:hAnsi="Times New Roman" w:cs="Times New Roman"/>
                <w:szCs w:val="22"/>
              </w:rPr>
              <w:t xml:space="preserve">Það tryggir að </w:t>
            </w:r>
            <w:r w:rsidR="00E83222" w:rsidRPr="00A24301">
              <w:rPr>
                <w:rFonts w:ascii="Times New Roman" w:hAnsi="Times New Roman" w:cs="Times New Roman"/>
                <w:szCs w:val="22"/>
              </w:rPr>
              <w:t>fullum skammti sé sprautað</w:t>
            </w:r>
            <w:r w:rsidR="000900D8" w:rsidRPr="00A24301">
              <w:rPr>
                <w:rFonts w:ascii="Times New Roman" w:hAnsi="Times New Roman" w:cs="Times New Roman"/>
                <w:szCs w:val="22"/>
              </w:rPr>
              <w:t>.</w:t>
            </w:r>
          </w:p>
        </w:tc>
        <w:tc>
          <w:tcPr>
            <w:tcW w:w="4675" w:type="dxa"/>
          </w:tcPr>
          <w:p w14:paraId="113A74C5" w14:textId="77777777" w:rsidR="000900D8" w:rsidRPr="00A24301" w:rsidRDefault="000900D8" w:rsidP="00162A3C">
            <w:pPr>
              <w:jc w:val="center"/>
              <w:rPr>
                <w:rFonts w:ascii="Times New Roman" w:hAnsi="Times New Roman" w:cs="Times New Roman"/>
                <w:szCs w:val="22"/>
              </w:rPr>
            </w:pPr>
            <w:r w:rsidRPr="00A24301">
              <w:rPr>
                <w:noProof/>
                <w:szCs w:val="22"/>
              </w:rPr>
              <w:drawing>
                <wp:inline distT="0" distB="0" distL="0" distR="0" wp14:anchorId="79AE4541" wp14:editId="2DA3CDC5">
                  <wp:extent cx="2381250" cy="2155292"/>
                  <wp:effectExtent l="0" t="0" r="0" b="0"/>
                  <wp:docPr id="120" name="Picture 120" descr="A drawing of a syringe being injecte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 drawing of a syringe being injected&#10;&#10;Description automatically generated with low confidence"/>
                          <pic:cNvPicPr/>
                        </pic:nvPicPr>
                        <pic:blipFill>
                          <a:blip r:embed="rId47"/>
                          <a:stretch>
                            <a:fillRect/>
                          </a:stretch>
                        </pic:blipFill>
                        <pic:spPr>
                          <a:xfrm>
                            <a:off x="0" y="0"/>
                            <a:ext cx="2388337" cy="2161706"/>
                          </a:xfrm>
                          <a:prstGeom prst="rect">
                            <a:avLst/>
                          </a:prstGeom>
                        </pic:spPr>
                      </pic:pic>
                    </a:graphicData>
                  </a:graphic>
                </wp:inline>
              </w:drawing>
            </w:r>
          </w:p>
        </w:tc>
      </w:tr>
      <w:tr w:rsidR="004A5D39" w:rsidRPr="00A24301" w14:paraId="70AB4259" w14:textId="77777777" w:rsidTr="00162A3C">
        <w:tc>
          <w:tcPr>
            <w:tcW w:w="4675" w:type="dxa"/>
          </w:tcPr>
          <w:p w14:paraId="7938F718" w14:textId="22ACD870" w:rsidR="000900D8" w:rsidRPr="00A24301" w:rsidRDefault="000900D8" w:rsidP="00162A3C">
            <w:pPr>
              <w:rPr>
                <w:rFonts w:ascii="Times New Roman" w:hAnsi="Times New Roman" w:cs="Times New Roman"/>
                <w:b/>
                <w:szCs w:val="22"/>
              </w:rPr>
            </w:pPr>
            <w:r w:rsidRPr="00A24301">
              <w:rPr>
                <w:rFonts w:ascii="Times New Roman" w:hAnsi="Times New Roman" w:cs="Times New Roman"/>
                <w:b/>
                <w:szCs w:val="22"/>
              </w:rPr>
              <w:lastRenderedPageBreak/>
              <w:t>S</w:t>
            </w:r>
            <w:r w:rsidR="00EB6E45" w:rsidRPr="00A24301">
              <w:rPr>
                <w:rFonts w:ascii="Times New Roman" w:hAnsi="Times New Roman" w:cs="Times New Roman"/>
                <w:b/>
                <w:szCs w:val="22"/>
              </w:rPr>
              <w:t>kref</w:t>
            </w:r>
            <w:r w:rsidRPr="00A24301">
              <w:rPr>
                <w:rFonts w:ascii="Times New Roman" w:hAnsi="Times New Roman" w:cs="Times New Roman"/>
                <w:b/>
                <w:szCs w:val="22"/>
              </w:rPr>
              <w:t xml:space="preserve"> 10. </w:t>
            </w:r>
            <w:r w:rsidR="00EB6E45" w:rsidRPr="00A24301">
              <w:rPr>
                <w:rFonts w:ascii="Times New Roman" w:hAnsi="Times New Roman" w:cs="Times New Roman"/>
                <w:b/>
                <w:szCs w:val="22"/>
              </w:rPr>
              <w:t>Inndæling kláruð</w:t>
            </w:r>
          </w:p>
          <w:p w14:paraId="196C556C" w14:textId="77777777" w:rsidR="000900D8" w:rsidRPr="00A24301" w:rsidRDefault="000900D8" w:rsidP="00162A3C">
            <w:pPr>
              <w:rPr>
                <w:rFonts w:ascii="Times New Roman" w:hAnsi="Times New Roman" w:cs="Times New Roman"/>
                <w:bCs/>
                <w:szCs w:val="22"/>
              </w:rPr>
            </w:pPr>
          </w:p>
          <w:p w14:paraId="6C15D3E4" w14:textId="29A0800C" w:rsidR="000900D8" w:rsidRPr="00A24301" w:rsidRDefault="00EB6E45" w:rsidP="00162A3C">
            <w:pPr>
              <w:rPr>
                <w:rFonts w:ascii="Times New Roman" w:hAnsi="Times New Roman" w:cs="Times New Roman"/>
                <w:szCs w:val="22"/>
              </w:rPr>
            </w:pPr>
            <w:r w:rsidRPr="00A24301">
              <w:rPr>
                <w:rFonts w:ascii="Times New Roman" w:hAnsi="Times New Roman" w:cs="Times New Roman"/>
                <w:szCs w:val="22"/>
              </w:rPr>
              <w:t>Vertu viss um að stimpilhausinn sé á milli öryggisklemmanna eins og sýnt er á myndinni</w:t>
            </w:r>
            <w:r w:rsidR="000900D8" w:rsidRPr="00A24301">
              <w:rPr>
                <w:rFonts w:ascii="Times New Roman" w:hAnsi="Times New Roman" w:cs="Times New Roman"/>
                <w:szCs w:val="22"/>
              </w:rPr>
              <w:t xml:space="preserve">. </w:t>
            </w:r>
            <w:r w:rsidRPr="00A24301">
              <w:rPr>
                <w:rFonts w:ascii="Times New Roman" w:hAnsi="Times New Roman" w:cs="Times New Roman"/>
                <w:szCs w:val="22"/>
              </w:rPr>
              <w:t>Þetta tryggir að öryggishlífin virkist og hylj</w:t>
            </w:r>
            <w:r w:rsidR="0099538E" w:rsidRPr="00A24301">
              <w:rPr>
                <w:rFonts w:ascii="Times New Roman" w:hAnsi="Times New Roman" w:cs="Times New Roman"/>
                <w:szCs w:val="22"/>
              </w:rPr>
              <w:t>i</w:t>
            </w:r>
            <w:r w:rsidRPr="00A24301">
              <w:rPr>
                <w:rFonts w:ascii="Times New Roman" w:hAnsi="Times New Roman" w:cs="Times New Roman"/>
                <w:szCs w:val="22"/>
              </w:rPr>
              <w:t xml:space="preserve"> nálina eftir að inndælingu er lokið</w:t>
            </w:r>
            <w:r w:rsidR="000900D8" w:rsidRPr="00A24301">
              <w:rPr>
                <w:rFonts w:ascii="Times New Roman" w:hAnsi="Times New Roman" w:cs="Times New Roman"/>
                <w:szCs w:val="22"/>
              </w:rPr>
              <w:t>.</w:t>
            </w:r>
          </w:p>
        </w:tc>
        <w:tc>
          <w:tcPr>
            <w:tcW w:w="4675" w:type="dxa"/>
          </w:tcPr>
          <w:p w14:paraId="1C6ED2DB" w14:textId="77777777" w:rsidR="000900D8" w:rsidRPr="00A24301" w:rsidRDefault="000900D8" w:rsidP="00162A3C">
            <w:pPr>
              <w:jc w:val="center"/>
              <w:rPr>
                <w:rFonts w:ascii="Times New Roman" w:hAnsi="Times New Roman" w:cs="Times New Roman"/>
                <w:szCs w:val="22"/>
              </w:rPr>
            </w:pPr>
            <w:r w:rsidRPr="00A24301">
              <w:rPr>
                <w:noProof/>
                <w:szCs w:val="22"/>
              </w:rPr>
              <w:drawing>
                <wp:inline distT="0" distB="0" distL="0" distR="0" wp14:anchorId="0019BB7D" wp14:editId="763A515F">
                  <wp:extent cx="2387600" cy="2535197"/>
                  <wp:effectExtent l="0" t="0" r="0" b="0"/>
                  <wp:docPr id="121" name="Picture 121" descr="A picture containing sketch, drawing, line 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A picture containing sketch, drawing, line art, diagram&#10;&#10;Description automatically generated"/>
                          <pic:cNvPicPr/>
                        </pic:nvPicPr>
                        <pic:blipFill>
                          <a:blip r:embed="rId48"/>
                          <a:stretch>
                            <a:fillRect/>
                          </a:stretch>
                        </pic:blipFill>
                        <pic:spPr>
                          <a:xfrm>
                            <a:off x="0" y="0"/>
                            <a:ext cx="2397380" cy="2545581"/>
                          </a:xfrm>
                          <a:prstGeom prst="rect">
                            <a:avLst/>
                          </a:prstGeom>
                        </pic:spPr>
                      </pic:pic>
                    </a:graphicData>
                  </a:graphic>
                </wp:inline>
              </w:drawing>
            </w:r>
          </w:p>
          <w:p w14:paraId="629BED4E" w14:textId="77777777" w:rsidR="000900D8" w:rsidRPr="00A24301" w:rsidRDefault="000900D8" w:rsidP="00162A3C">
            <w:pPr>
              <w:jc w:val="center"/>
              <w:rPr>
                <w:rFonts w:ascii="Times New Roman" w:hAnsi="Times New Roman" w:cs="Times New Roman"/>
                <w:szCs w:val="22"/>
              </w:rPr>
            </w:pPr>
          </w:p>
        </w:tc>
      </w:tr>
      <w:tr w:rsidR="004A5D39" w:rsidRPr="00A24301" w14:paraId="593883A3" w14:textId="77777777" w:rsidTr="00162A3C">
        <w:tc>
          <w:tcPr>
            <w:tcW w:w="4675" w:type="dxa"/>
          </w:tcPr>
          <w:p w14:paraId="75D9DBC4" w14:textId="48AA3466" w:rsidR="000900D8" w:rsidRPr="00A24301" w:rsidRDefault="000900D8" w:rsidP="00162A3C">
            <w:pPr>
              <w:rPr>
                <w:rFonts w:ascii="Times New Roman" w:hAnsi="Times New Roman" w:cs="Times New Roman"/>
                <w:b/>
                <w:szCs w:val="22"/>
              </w:rPr>
            </w:pPr>
            <w:r w:rsidRPr="00A24301">
              <w:rPr>
                <w:rFonts w:ascii="Times New Roman" w:hAnsi="Times New Roman" w:cs="Times New Roman"/>
                <w:b/>
                <w:szCs w:val="22"/>
              </w:rPr>
              <w:t>S</w:t>
            </w:r>
            <w:r w:rsidR="00EB6E45" w:rsidRPr="00A24301">
              <w:rPr>
                <w:rFonts w:ascii="Times New Roman" w:hAnsi="Times New Roman" w:cs="Times New Roman"/>
                <w:b/>
                <w:szCs w:val="22"/>
              </w:rPr>
              <w:t>kref</w:t>
            </w:r>
            <w:r w:rsidRPr="00A24301">
              <w:rPr>
                <w:rFonts w:ascii="Times New Roman" w:hAnsi="Times New Roman" w:cs="Times New Roman"/>
                <w:b/>
                <w:szCs w:val="22"/>
              </w:rPr>
              <w:t xml:space="preserve"> 11. </w:t>
            </w:r>
            <w:r w:rsidR="004409CB" w:rsidRPr="00A24301">
              <w:rPr>
                <w:rFonts w:ascii="Times New Roman" w:hAnsi="Times New Roman" w:cs="Times New Roman"/>
                <w:b/>
                <w:szCs w:val="22"/>
              </w:rPr>
              <w:t>Stimplinum sleppt</w:t>
            </w:r>
          </w:p>
          <w:p w14:paraId="41D0E0B2" w14:textId="77777777" w:rsidR="000900D8" w:rsidRPr="00A24301" w:rsidRDefault="000900D8" w:rsidP="00162A3C">
            <w:pPr>
              <w:rPr>
                <w:rFonts w:ascii="Times New Roman" w:hAnsi="Times New Roman" w:cs="Times New Roman"/>
                <w:bCs/>
                <w:szCs w:val="22"/>
              </w:rPr>
            </w:pPr>
          </w:p>
          <w:p w14:paraId="0548D520" w14:textId="36C68797" w:rsidR="000900D8" w:rsidRPr="00A24301" w:rsidRDefault="00C808B4"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Haltu áfylltu sprautunni á stungustaðnum og slepptu stimplinum rólega þar til nálin hefur sjálfkrafa verið hulin með öryggishlífinni. Fjarlæg</w:t>
            </w:r>
            <w:r w:rsidR="0099538E" w:rsidRPr="00A24301">
              <w:rPr>
                <w:rFonts w:ascii="Times New Roman" w:eastAsia="MS Mincho" w:hAnsi="Times New Roman" w:cs="Times New Roman"/>
                <w:szCs w:val="22"/>
                <w:lang w:eastAsia="zh-CN"/>
              </w:rPr>
              <w:t>ðu</w:t>
            </w:r>
            <w:r w:rsidRPr="00A24301">
              <w:rPr>
                <w:rFonts w:ascii="Times New Roman" w:eastAsia="MS Mincho" w:hAnsi="Times New Roman" w:cs="Times New Roman"/>
                <w:szCs w:val="22"/>
                <w:lang w:eastAsia="zh-CN"/>
              </w:rPr>
              <w:t xml:space="preserve"> áfylltu sprautuna af stungustaðnum og slepp</w:t>
            </w:r>
            <w:r w:rsidR="0099538E" w:rsidRPr="00A24301">
              <w:rPr>
                <w:rFonts w:ascii="Times New Roman" w:eastAsia="MS Mincho" w:hAnsi="Times New Roman" w:cs="Times New Roman"/>
                <w:szCs w:val="22"/>
                <w:lang w:eastAsia="zh-CN"/>
              </w:rPr>
              <w:t>tu</w:t>
            </w:r>
            <w:r w:rsidRPr="00A24301">
              <w:rPr>
                <w:rFonts w:ascii="Times New Roman" w:eastAsia="MS Mincho" w:hAnsi="Times New Roman" w:cs="Times New Roman"/>
                <w:szCs w:val="22"/>
                <w:lang w:eastAsia="zh-CN"/>
              </w:rPr>
              <w:t xml:space="preserve"> takinu á húðinni</w:t>
            </w:r>
            <w:r w:rsidR="000900D8" w:rsidRPr="00A24301">
              <w:rPr>
                <w:rFonts w:ascii="Times New Roman" w:eastAsia="MS Mincho" w:hAnsi="Times New Roman" w:cs="Times New Roman"/>
                <w:szCs w:val="22"/>
                <w:lang w:eastAsia="zh-CN"/>
              </w:rPr>
              <w:t>.</w:t>
            </w:r>
          </w:p>
          <w:p w14:paraId="5624D28A"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5DADCE86" w14:textId="70354479" w:rsidR="000900D8" w:rsidRPr="00A24301" w:rsidRDefault="00C808B4"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 xml:space="preserve">Það getur verið </w:t>
            </w:r>
            <w:r w:rsidR="00225C17" w:rsidRPr="00A24301">
              <w:rPr>
                <w:rFonts w:ascii="Times New Roman" w:eastAsia="MS Mincho" w:hAnsi="Times New Roman" w:cs="Times New Roman"/>
                <w:szCs w:val="22"/>
                <w:lang w:eastAsia="zh-CN"/>
              </w:rPr>
              <w:t>örlítið</w:t>
            </w:r>
            <w:r w:rsidRPr="00A24301">
              <w:rPr>
                <w:rFonts w:ascii="Times New Roman" w:eastAsia="MS Mincho" w:hAnsi="Times New Roman" w:cs="Times New Roman"/>
                <w:szCs w:val="22"/>
                <w:lang w:eastAsia="zh-CN"/>
              </w:rPr>
              <w:t xml:space="preserve"> blóð á stungustaðnum. Þú getur þrýst bómullarhnoðra eða grisju á stungustaðinn þar til blæðingin hefur stöðvast. </w:t>
            </w:r>
            <w:r w:rsidRPr="00A24301">
              <w:rPr>
                <w:rFonts w:ascii="Times New Roman" w:eastAsia="MS Mincho" w:hAnsi="Times New Roman" w:cs="Times New Roman"/>
                <w:b/>
                <w:bCs/>
                <w:szCs w:val="22"/>
                <w:lang w:eastAsia="zh-CN"/>
              </w:rPr>
              <w:t>Ekki</w:t>
            </w:r>
            <w:r w:rsidRPr="00A24301">
              <w:rPr>
                <w:rFonts w:ascii="Times New Roman" w:eastAsia="MS Mincho" w:hAnsi="Times New Roman" w:cs="Times New Roman"/>
                <w:szCs w:val="22"/>
                <w:lang w:eastAsia="zh-CN"/>
              </w:rPr>
              <w:t xml:space="preserve"> nudda stungustaðinn. Ef þörf </w:t>
            </w:r>
            <w:r w:rsidR="00225C17" w:rsidRPr="00A24301">
              <w:rPr>
                <w:rFonts w:ascii="Times New Roman" w:eastAsia="MS Mincho" w:hAnsi="Times New Roman" w:cs="Times New Roman"/>
                <w:szCs w:val="22"/>
                <w:lang w:eastAsia="zh-CN"/>
              </w:rPr>
              <w:t>krefur,</w:t>
            </w:r>
            <w:r w:rsidR="0099538E" w:rsidRPr="00A24301">
              <w:rPr>
                <w:rFonts w:ascii="Times New Roman" w:eastAsia="MS Mincho" w:hAnsi="Times New Roman" w:cs="Times New Roman"/>
                <w:szCs w:val="22"/>
                <w:lang w:eastAsia="zh-CN"/>
              </w:rPr>
              <w:t xml:space="preserve"> má </w:t>
            </w:r>
            <w:r w:rsidRPr="00A24301">
              <w:rPr>
                <w:rFonts w:ascii="Times New Roman" w:eastAsia="MS Mincho" w:hAnsi="Times New Roman" w:cs="Times New Roman"/>
                <w:szCs w:val="22"/>
                <w:lang w:eastAsia="zh-CN"/>
              </w:rPr>
              <w:t>setja lítinn plástur á stungustaðinn</w:t>
            </w:r>
            <w:r w:rsidR="000900D8" w:rsidRPr="00A24301">
              <w:rPr>
                <w:rFonts w:ascii="Times New Roman" w:eastAsia="MS Mincho" w:hAnsi="Times New Roman" w:cs="Times New Roman"/>
                <w:szCs w:val="22"/>
                <w:lang w:eastAsia="zh-CN"/>
              </w:rPr>
              <w:t>.</w:t>
            </w:r>
          </w:p>
          <w:p w14:paraId="6FD8D513"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6C733768" w14:textId="525497D1" w:rsidR="000900D8" w:rsidRPr="00A24301" w:rsidRDefault="00C36E3F"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Athug</w:t>
            </w:r>
            <w:r w:rsidR="0099538E" w:rsidRPr="00A24301">
              <w:rPr>
                <w:rFonts w:ascii="Times New Roman" w:eastAsia="MS Mincho" w:hAnsi="Times New Roman" w:cs="Times New Roman"/>
                <w:szCs w:val="22"/>
                <w:lang w:eastAsia="zh-CN"/>
              </w:rPr>
              <w:t>ið</w:t>
            </w:r>
            <w:r w:rsidR="000900D8" w:rsidRPr="00A24301">
              <w:rPr>
                <w:rFonts w:ascii="Times New Roman" w:eastAsia="MS Mincho" w:hAnsi="Times New Roman" w:cs="Times New Roman"/>
                <w:szCs w:val="22"/>
                <w:lang w:eastAsia="zh-CN"/>
              </w:rPr>
              <w:t xml:space="preserve">: </w:t>
            </w:r>
            <w:r w:rsidR="008225D1" w:rsidRPr="00A24301">
              <w:rPr>
                <w:rFonts w:ascii="Times New Roman" w:eastAsia="MS Mincho" w:hAnsi="Times New Roman" w:cs="Times New Roman"/>
                <w:szCs w:val="22"/>
                <w:lang w:eastAsia="zh-CN"/>
              </w:rPr>
              <w:t xml:space="preserve">Ef þörf er á </w:t>
            </w:r>
            <w:r w:rsidR="00F4481C" w:rsidRPr="00A24301">
              <w:rPr>
                <w:rFonts w:ascii="Times New Roman" w:eastAsia="MS Mincho" w:hAnsi="Times New Roman" w:cs="Times New Roman"/>
                <w:szCs w:val="22"/>
                <w:lang w:eastAsia="zh-CN"/>
              </w:rPr>
              <w:t>fleiri</w:t>
            </w:r>
            <w:r w:rsidR="008225D1" w:rsidRPr="00A24301">
              <w:rPr>
                <w:rFonts w:ascii="Times New Roman" w:eastAsia="MS Mincho" w:hAnsi="Times New Roman" w:cs="Times New Roman"/>
                <w:szCs w:val="22"/>
                <w:lang w:eastAsia="zh-CN"/>
              </w:rPr>
              <w:t xml:space="preserve"> en einni áfylltri sprautu til að ná fullum skammti á að farga notuðu áfylltu sprautunni eins og lýst er í skrefi 12.</w:t>
            </w:r>
          </w:p>
          <w:p w14:paraId="1B217437"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6D7416F4" w14:textId="49E1298B" w:rsidR="000900D8" w:rsidRPr="00A24301" w:rsidRDefault="008225D1"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 xml:space="preserve">Endurtaktu skref 2 til </w:t>
            </w:r>
            <w:r w:rsidR="00DD2C54" w:rsidRPr="00A24301">
              <w:rPr>
                <w:rFonts w:ascii="Times New Roman" w:eastAsia="MS Mincho" w:hAnsi="Times New Roman" w:cs="Times New Roman"/>
                <w:szCs w:val="22"/>
                <w:lang w:eastAsia="zh-CN"/>
              </w:rPr>
              <w:t>12</w:t>
            </w:r>
            <w:r w:rsidR="000900D8" w:rsidRPr="00A24301">
              <w:rPr>
                <w:rFonts w:ascii="Times New Roman" w:eastAsia="MS Mincho" w:hAnsi="Times New Roman" w:cs="Times New Roman"/>
                <w:szCs w:val="22"/>
                <w:lang w:eastAsia="zh-CN"/>
              </w:rPr>
              <w:t xml:space="preserve"> </w:t>
            </w:r>
            <w:r w:rsidR="00DD2C54" w:rsidRPr="00A24301">
              <w:rPr>
                <w:rFonts w:ascii="Times New Roman" w:eastAsia="MS Mincho" w:hAnsi="Times New Roman" w:cs="Times New Roman"/>
                <w:szCs w:val="22"/>
                <w:lang w:eastAsia="zh-CN"/>
              </w:rPr>
              <w:t>fyrir allar áfylltar sprautur sem þarf til að fá fullan skammt</w:t>
            </w:r>
            <w:r w:rsidR="000900D8" w:rsidRPr="00A24301">
              <w:rPr>
                <w:rFonts w:ascii="Times New Roman" w:eastAsia="MS Mincho" w:hAnsi="Times New Roman" w:cs="Times New Roman"/>
                <w:szCs w:val="22"/>
                <w:lang w:eastAsia="zh-CN"/>
              </w:rPr>
              <w:t>.</w:t>
            </w:r>
          </w:p>
          <w:p w14:paraId="19A17898"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629C0CB3" w14:textId="42AA39BE" w:rsidR="000900D8" w:rsidRPr="00A24301" w:rsidRDefault="00DD2C54"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Framkvæmdu inndælingarnar strax hver</w:t>
            </w:r>
            <w:r w:rsidR="00CA38D7" w:rsidRPr="00A24301">
              <w:rPr>
                <w:rFonts w:ascii="Times New Roman" w:eastAsia="MS Mincho" w:hAnsi="Times New Roman" w:cs="Times New Roman"/>
                <w:szCs w:val="22"/>
                <w:lang w:eastAsia="zh-CN"/>
              </w:rPr>
              <w:t>ja</w:t>
            </w:r>
            <w:r w:rsidRPr="00A24301">
              <w:rPr>
                <w:rFonts w:ascii="Times New Roman" w:eastAsia="MS Mincho" w:hAnsi="Times New Roman" w:cs="Times New Roman"/>
                <w:szCs w:val="22"/>
                <w:lang w:eastAsia="zh-CN"/>
              </w:rPr>
              <w:t xml:space="preserve"> á eftir annarri</w:t>
            </w:r>
            <w:r w:rsidR="000900D8" w:rsidRPr="00A24301">
              <w:rPr>
                <w:rFonts w:ascii="Times New Roman" w:eastAsia="MS Mincho" w:hAnsi="Times New Roman" w:cs="Times New Roman"/>
                <w:szCs w:val="22"/>
                <w:lang w:eastAsia="zh-CN"/>
              </w:rPr>
              <w:t>.</w:t>
            </w:r>
          </w:p>
          <w:p w14:paraId="17A012AF"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72F98D60" w14:textId="1AAADB95" w:rsidR="000900D8" w:rsidRPr="00A24301" w:rsidRDefault="00DD2C54" w:rsidP="00162A3C">
            <w:pPr>
              <w:rPr>
                <w:rFonts w:ascii="Times New Roman" w:hAnsi="Times New Roman" w:cs="Times New Roman"/>
                <w:szCs w:val="22"/>
              </w:rPr>
            </w:pPr>
            <w:r w:rsidRPr="00A24301">
              <w:rPr>
                <w:rFonts w:ascii="Times New Roman" w:hAnsi="Times New Roman" w:cs="Times New Roman"/>
                <w:szCs w:val="22"/>
              </w:rPr>
              <w:t>Gættu þess að hafa a.m.k. 2 cm á milli stungustaðanna</w:t>
            </w:r>
            <w:r w:rsidR="000900D8" w:rsidRPr="00A24301">
              <w:rPr>
                <w:rFonts w:ascii="Times New Roman" w:hAnsi="Times New Roman" w:cs="Times New Roman"/>
                <w:szCs w:val="22"/>
              </w:rPr>
              <w:t>.</w:t>
            </w:r>
          </w:p>
        </w:tc>
        <w:tc>
          <w:tcPr>
            <w:tcW w:w="4675" w:type="dxa"/>
          </w:tcPr>
          <w:p w14:paraId="6AB198DA" w14:textId="77777777" w:rsidR="000900D8" w:rsidRPr="00A24301" w:rsidRDefault="000900D8" w:rsidP="00162A3C">
            <w:pPr>
              <w:jc w:val="center"/>
              <w:rPr>
                <w:rFonts w:ascii="Times New Roman" w:hAnsi="Times New Roman" w:cs="Times New Roman"/>
                <w:szCs w:val="22"/>
              </w:rPr>
            </w:pPr>
            <w:r w:rsidRPr="00A24301">
              <w:rPr>
                <w:noProof/>
                <w:szCs w:val="22"/>
              </w:rPr>
              <w:drawing>
                <wp:inline distT="0" distB="0" distL="0" distR="0" wp14:anchorId="365094BD" wp14:editId="4C66D513">
                  <wp:extent cx="2303484" cy="2463800"/>
                  <wp:effectExtent l="0" t="0" r="1905" b="0"/>
                  <wp:docPr id="122" name="Picture 122" descr="A close-up of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A close-up of a syringe&#10;&#10;Description automatically generated with medium confidence"/>
                          <pic:cNvPicPr/>
                        </pic:nvPicPr>
                        <pic:blipFill>
                          <a:blip r:embed="rId49"/>
                          <a:stretch>
                            <a:fillRect/>
                          </a:stretch>
                        </pic:blipFill>
                        <pic:spPr>
                          <a:xfrm>
                            <a:off x="0" y="0"/>
                            <a:ext cx="2318548" cy="2479913"/>
                          </a:xfrm>
                          <a:prstGeom prst="rect">
                            <a:avLst/>
                          </a:prstGeom>
                        </pic:spPr>
                      </pic:pic>
                    </a:graphicData>
                  </a:graphic>
                </wp:inline>
              </w:drawing>
            </w:r>
          </w:p>
        </w:tc>
      </w:tr>
    </w:tbl>
    <w:p w14:paraId="0C9B1348" w14:textId="77777777" w:rsidR="000900D8" w:rsidRPr="00A24301" w:rsidRDefault="000900D8" w:rsidP="000900D8">
      <w:pPr>
        <w:rPr>
          <w:rFonts w:eastAsiaTheme="minorHAnsi"/>
          <w:szCs w:val="22"/>
        </w:rPr>
      </w:pPr>
    </w:p>
    <w:p w14:paraId="343F6F46" w14:textId="3D1EBDC1" w:rsidR="000900D8" w:rsidRPr="00A24301" w:rsidRDefault="00DD2C54" w:rsidP="000900D8">
      <w:pPr>
        <w:keepNext/>
        <w:keepLines/>
        <w:jc w:val="both"/>
        <w:rPr>
          <w:rFonts w:eastAsia="MS Mincho"/>
          <w:b/>
          <w:szCs w:val="22"/>
          <w:lang w:eastAsia="zh-CN"/>
        </w:rPr>
      </w:pPr>
      <w:r w:rsidRPr="00A24301">
        <w:rPr>
          <w:rFonts w:eastAsia="MS Mincho"/>
          <w:b/>
          <w:szCs w:val="22"/>
          <w:lang w:eastAsia="zh-CN"/>
        </w:rPr>
        <w:lastRenderedPageBreak/>
        <w:t>Eftir inndælinguna</w:t>
      </w:r>
    </w:p>
    <w:p w14:paraId="009C9A2A" w14:textId="77777777" w:rsidR="000900D8" w:rsidRPr="00A24301" w:rsidRDefault="000900D8" w:rsidP="000900D8">
      <w:pPr>
        <w:keepNext/>
        <w:keepLines/>
        <w:jc w:val="both"/>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516"/>
      </w:tblGrid>
      <w:tr w:rsidR="004A5D39" w:rsidRPr="00A24301" w14:paraId="5216C564" w14:textId="77777777" w:rsidTr="00162A3C">
        <w:tc>
          <w:tcPr>
            <w:tcW w:w="4675" w:type="dxa"/>
          </w:tcPr>
          <w:p w14:paraId="12D2E68C" w14:textId="0AA5F8F3" w:rsidR="000900D8" w:rsidRPr="00A24301" w:rsidRDefault="000900D8" w:rsidP="00AB4B9E">
            <w:pPr>
              <w:keepNext/>
              <w:keepLines/>
              <w:rPr>
                <w:rFonts w:ascii="Times New Roman" w:hAnsi="Times New Roman" w:cs="Times New Roman"/>
                <w:b/>
                <w:szCs w:val="22"/>
              </w:rPr>
            </w:pPr>
            <w:r w:rsidRPr="00A24301">
              <w:rPr>
                <w:rFonts w:ascii="Times New Roman" w:hAnsi="Times New Roman" w:cs="Times New Roman"/>
                <w:b/>
                <w:szCs w:val="22"/>
              </w:rPr>
              <w:t>S</w:t>
            </w:r>
            <w:r w:rsidR="00DD2C54" w:rsidRPr="00A24301">
              <w:rPr>
                <w:rFonts w:ascii="Times New Roman" w:hAnsi="Times New Roman" w:cs="Times New Roman"/>
                <w:b/>
                <w:szCs w:val="22"/>
              </w:rPr>
              <w:t>kref</w:t>
            </w:r>
            <w:r w:rsidRPr="00A24301">
              <w:rPr>
                <w:rFonts w:ascii="Times New Roman" w:hAnsi="Times New Roman" w:cs="Times New Roman"/>
                <w:b/>
                <w:szCs w:val="22"/>
              </w:rPr>
              <w:t xml:space="preserve"> 12. </w:t>
            </w:r>
            <w:r w:rsidR="00DD2C54" w:rsidRPr="00A24301">
              <w:rPr>
                <w:rFonts w:ascii="Times New Roman" w:hAnsi="Times New Roman" w:cs="Times New Roman"/>
                <w:b/>
                <w:szCs w:val="22"/>
              </w:rPr>
              <w:t>Förgun áfylltrar sprautu</w:t>
            </w:r>
          </w:p>
          <w:p w14:paraId="3FE33F8F" w14:textId="77777777" w:rsidR="000900D8" w:rsidRPr="00A24301" w:rsidRDefault="000900D8" w:rsidP="00AB4B9E">
            <w:pPr>
              <w:keepNext/>
              <w:keepLines/>
              <w:rPr>
                <w:rFonts w:ascii="Times New Roman" w:hAnsi="Times New Roman" w:cs="Times New Roman"/>
                <w:bCs/>
                <w:szCs w:val="22"/>
              </w:rPr>
            </w:pPr>
          </w:p>
          <w:p w14:paraId="0C0A26DC" w14:textId="74E77855" w:rsidR="000900D8" w:rsidRPr="00A24301" w:rsidRDefault="009812FF" w:rsidP="00AB4B9E">
            <w:pPr>
              <w:keepNext/>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Fargaðu notuðu áfylltu sprautunni tafarlaust eftir notkun í ílát fyrir beitta hluti (þ.e. ílát sem þolir stungur og er hægt að loka)</w:t>
            </w:r>
            <w:r w:rsidR="000900D8" w:rsidRPr="00A24301">
              <w:rPr>
                <w:rFonts w:ascii="Times New Roman" w:eastAsia="MS Mincho" w:hAnsi="Times New Roman" w:cs="Times New Roman"/>
                <w:szCs w:val="22"/>
                <w:lang w:eastAsia="zh-CN"/>
              </w:rPr>
              <w:t>.</w:t>
            </w:r>
          </w:p>
          <w:p w14:paraId="7C816FE1" w14:textId="77777777" w:rsidR="000900D8" w:rsidRPr="00A24301" w:rsidRDefault="000900D8" w:rsidP="00AB4B9E">
            <w:pPr>
              <w:keepNext/>
              <w:keepLines/>
              <w:tabs>
                <w:tab w:val="left" w:pos="284"/>
              </w:tabs>
              <w:rPr>
                <w:rFonts w:ascii="Times New Roman" w:eastAsia="MS Mincho" w:hAnsi="Times New Roman" w:cs="Times New Roman"/>
                <w:szCs w:val="22"/>
                <w:lang w:eastAsia="zh-CN"/>
              </w:rPr>
            </w:pPr>
          </w:p>
          <w:p w14:paraId="0CAE0028" w14:textId="08586CA8" w:rsidR="000900D8" w:rsidRPr="00A24301" w:rsidRDefault="009812FF"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b/>
                <w:szCs w:val="22"/>
                <w:lang w:eastAsia="zh-CN"/>
              </w:rPr>
              <w:t>Ekki</w:t>
            </w:r>
            <w:r w:rsidR="000900D8" w:rsidRPr="00A24301">
              <w:rPr>
                <w:rFonts w:ascii="Times New Roman" w:eastAsia="MS Mincho" w:hAnsi="Times New Roman" w:cs="Times New Roman"/>
                <w:szCs w:val="22"/>
                <w:lang w:eastAsia="zh-CN"/>
              </w:rPr>
              <w:t xml:space="preserve"> </w:t>
            </w:r>
            <w:r w:rsidRPr="00A24301">
              <w:rPr>
                <w:rFonts w:ascii="Times New Roman" w:eastAsia="MS Mincho" w:hAnsi="Times New Roman" w:cs="Times New Roman"/>
                <w:szCs w:val="22"/>
                <w:lang w:eastAsia="zh-CN"/>
              </w:rPr>
              <w:t>reyna að setja nálarh</w:t>
            </w:r>
            <w:r w:rsidR="0099538E" w:rsidRPr="00A24301">
              <w:rPr>
                <w:rFonts w:ascii="Times New Roman" w:eastAsia="MS Mincho" w:hAnsi="Times New Roman" w:cs="Times New Roman"/>
                <w:szCs w:val="22"/>
                <w:lang w:eastAsia="zh-CN"/>
              </w:rPr>
              <w:t>ettuna</w:t>
            </w:r>
            <w:r w:rsidRPr="00A24301">
              <w:rPr>
                <w:rFonts w:ascii="Times New Roman" w:eastAsia="MS Mincho" w:hAnsi="Times New Roman" w:cs="Times New Roman"/>
                <w:szCs w:val="22"/>
                <w:lang w:eastAsia="zh-CN"/>
              </w:rPr>
              <w:t xml:space="preserve"> aftur á sprautuna</w:t>
            </w:r>
            <w:r w:rsidR="000900D8" w:rsidRPr="00A24301">
              <w:rPr>
                <w:rFonts w:ascii="Times New Roman" w:eastAsia="MS Mincho" w:hAnsi="Times New Roman" w:cs="Times New Roman"/>
                <w:szCs w:val="22"/>
                <w:lang w:eastAsia="zh-CN"/>
              </w:rPr>
              <w:t>.</w:t>
            </w:r>
          </w:p>
          <w:p w14:paraId="0A48A3ED" w14:textId="77777777" w:rsidR="000900D8" w:rsidRPr="00A24301" w:rsidRDefault="000900D8" w:rsidP="00162A3C">
            <w:pPr>
              <w:keepLines/>
              <w:tabs>
                <w:tab w:val="left" w:pos="284"/>
              </w:tabs>
              <w:rPr>
                <w:rFonts w:ascii="Times New Roman" w:eastAsia="MS Mincho" w:hAnsi="Times New Roman" w:cs="Times New Roman"/>
                <w:szCs w:val="22"/>
                <w:lang w:eastAsia="zh-CN"/>
              </w:rPr>
            </w:pPr>
          </w:p>
          <w:p w14:paraId="6CC1610D" w14:textId="77777777" w:rsidR="000900D8" w:rsidRPr="00A24301" w:rsidRDefault="001352A9" w:rsidP="00162A3C">
            <w:pPr>
              <w:rPr>
                <w:rFonts w:ascii="Times New Roman" w:hAnsi="Times New Roman" w:cs="Times New Roman"/>
                <w:szCs w:val="22"/>
              </w:rPr>
            </w:pPr>
            <w:r w:rsidRPr="00A24301">
              <w:rPr>
                <w:rFonts w:ascii="Times New Roman" w:hAnsi="Times New Roman" w:cs="Times New Roman"/>
                <w:szCs w:val="22"/>
              </w:rPr>
              <w:t>Leitaðu ráða hjá lækninum eða í apóteki um hvernig heppilegast er að farga ílátinu fyrir beitta hluti. Fylgja þarf reglum sem gilda um það í landinu</w:t>
            </w:r>
            <w:r w:rsidR="000900D8" w:rsidRPr="00A24301">
              <w:rPr>
                <w:rFonts w:ascii="Times New Roman" w:hAnsi="Times New Roman" w:cs="Times New Roman"/>
                <w:szCs w:val="22"/>
              </w:rPr>
              <w:t>.</w:t>
            </w:r>
          </w:p>
          <w:p w14:paraId="1FC560B7" w14:textId="003274E3" w:rsidR="00AB4B9E" w:rsidRPr="00A24301" w:rsidRDefault="00AB4B9E" w:rsidP="00162A3C">
            <w:pPr>
              <w:rPr>
                <w:rFonts w:ascii="Times New Roman" w:hAnsi="Times New Roman" w:cs="Times New Roman"/>
                <w:szCs w:val="22"/>
              </w:rPr>
            </w:pPr>
          </w:p>
        </w:tc>
        <w:tc>
          <w:tcPr>
            <w:tcW w:w="4675" w:type="dxa"/>
          </w:tcPr>
          <w:p w14:paraId="38455F85" w14:textId="77777777" w:rsidR="000900D8" w:rsidRPr="00A24301" w:rsidRDefault="000900D8" w:rsidP="00162A3C">
            <w:pPr>
              <w:jc w:val="center"/>
              <w:rPr>
                <w:rFonts w:ascii="Times New Roman" w:hAnsi="Times New Roman" w:cs="Times New Roman"/>
                <w:szCs w:val="22"/>
              </w:rPr>
            </w:pPr>
          </w:p>
        </w:tc>
      </w:tr>
    </w:tbl>
    <w:p w14:paraId="19A51673" w14:textId="77777777" w:rsidR="000900D8" w:rsidRPr="00A24301" w:rsidRDefault="000900D8" w:rsidP="000900D8">
      <w:pPr>
        <w:rPr>
          <w:szCs w:val="22"/>
        </w:rPr>
      </w:pPr>
      <w:r w:rsidRPr="00A24301">
        <w:rPr>
          <w:szCs w:val="22"/>
        </w:rPr>
        <w:br w:type="page"/>
      </w:r>
    </w:p>
    <w:bookmarkEnd w:id="22"/>
    <w:p w14:paraId="1E9C5142" w14:textId="77777777" w:rsidR="006632C9" w:rsidRPr="00A24301" w:rsidRDefault="006632C9" w:rsidP="006632C9">
      <w:pPr>
        <w:jc w:val="center"/>
        <w:rPr>
          <w:szCs w:val="22"/>
        </w:rPr>
      </w:pPr>
      <w:r w:rsidRPr="00A24301">
        <w:rPr>
          <w:b/>
          <w:szCs w:val="22"/>
        </w:rPr>
        <w:lastRenderedPageBreak/>
        <w:t>Fylgiseðill: Upplýsingar fyrir notanda lyfsins</w:t>
      </w:r>
    </w:p>
    <w:p w14:paraId="14C2C2C4" w14:textId="77777777" w:rsidR="006632C9" w:rsidRPr="00A24301" w:rsidRDefault="006632C9" w:rsidP="006632C9">
      <w:pPr>
        <w:jc w:val="center"/>
        <w:rPr>
          <w:szCs w:val="22"/>
        </w:rPr>
      </w:pPr>
    </w:p>
    <w:p w14:paraId="0EB69D64" w14:textId="3EDB3DDC" w:rsidR="006632C9" w:rsidRPr="00A24301" w:rsidRDefault="006632C9" w:rsidP="006632C9">
      <w:pPr>
        <w:numPr>
          <w:ilvl w:val="12"/>
          <w:numId w:val="0"/>
        </w:numPr>
        <w:jc w:val="center"/>
        <w:rPr>
          <w:b/>
          <w:szCs w:val="22"/>
        </w:rPr>
      </w:pPr>
      <w:r w:rsidRPr="00A24301">
        <w:rPr>
          <w:b/>
          <w:szCs w:val="22"/>
        </w:rPr>
        <w:t xml:space="preserve">Xolair 75 mg stungulyf, lausn í </w:t>
      </w:r>
      <w:r w:rsidR="00151B97" w:rsidRPr="00A24301">
        <w:rPr>
          <w:b/>
          <w:szCs w:val="22"/>
        </w:rPr>
        <w:t>áfylltum lyfjapenna</w:t>
      </w:r>
    </w:p>
    <w:p w14:paraId="0EC0C40C" w14:textId="77777777" w:rsidR="006632C9" w:rsidRPr="00A24301" w:rsidRDefault="006632C9" w:rsidP="006632C9">
      <w:pPr>
        <w:numPr>
          <w:ilvl w:val="12"/>
          <w:numId w:val="0"/>
        </w:numPr>
        <w:jc w:val="center"/>
        <w:rPr>
          <w:szCs w:val="22"/>
        </w:rPr>
      </w:pPr>
      <w:r w:rsidRPr="00A24301">
        <w:rPr>
          <w:szCs w:val="22"/>
        </w:rPr>
        <w:t>omalizumab</w:t>
      </w:r>
    </w:p>
    <w:p w14:paraId="142DB51D" w14:textId="77777777" w:rsidR="006632C9" w:rsidRPr="00A24301" w:rsidRDefault="006632C9" w:rsidP="006632C9">
      <w:pPr>
        <w:rPr>
          <w:szCs w:val="22"/>
        </w:rPr>
      </w:pPr>
    </w:p>
    <w:p w14:paraId="3889C837" w14:textId="77777777" w:rsidR="006632C9" w:rsidRPr="00A24301" w:rsidRDefault="006632C9" w:rsidP="006632C9">
      <w:pPr>
        <w:ind w:right="-2"/>
        <w:rPr>
          <w:b/>
          <w:szCs w:val="22"/>
        </w:rPr>
      </w:pPr>
      <w:r w:rsidRPr="00A24301">
        <w:rPr>
          <w:b/>
          <w:szCs w:val="22"/>
        </w:rPr>
        <w:t>Lesið allan fylgiseðilinn vandlega áður en byrjað er að nota lyfið. Í honum eru mikilvægar upplýsingar.</w:t>
      </w:r>
    </w:p>
    <w:p w14:paraId="18D2C60B"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Geymið fylgiseðilinn. Nauðsynlegt getur verið að lesa hann síðar.</w:t>
      </w:r>
    </w:p>
    <w:p w14:paraId="6904423A"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Leitið til læknisins, lyfjafræðings eða hjúkrunarfræðingsins ef þörf er á frekari upplýsingum.</w:t>
      </w:r>
    </w:p>
    <w:p w14:paraId="636D87AE"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Þessu lyfi hefur verið ávísað til persónulegra nota. Ekki má gefa það öðrum. Það getur valdið þeim skaða, jafnvel þótt um sömu sjúkdómseinkenni sé að ræða.</w:t>
      </w:r>
    </w:p>
    <w:p w14:paraId="7BFB0B87"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Látið lækninn, lyfjafræðing eða hjúkrunarfræðinginn vita um allar aukaverkanir. Þetta gildir einnig um aukaverkanir sem ekki er minnst á í þessum fylgiseðli. Sjá kafla 4.</w:t>
      </w:r>
    </w:p>
    <w:p w14:paraId="68F63AC5" w14:textId="77777777" w:rsidR="006632C9" w:rsidRPr="00A24301" w:rsidRDefault="006632C9" w:rsidP="006632C9">
      <w:pPr>
        <w:numPr>
          <w:ilvl w:val="12"/>
          <w:numId w:val="0"/>
        </w:numPr>
        <w:ind w:left="567" w:right="-29" w:hanging="567"/>
        <w:rPr>
          <w:szCs w:val="22"/>
        </w:rPr>
      </w:pPr>
    </w:p>
    <w:p w14:paraId="493973CE" w14:textId="77777777" w:rsidR="006632C9" w:rsidRPr="00A24301" w:rsidRDefault="006632C9" w:rsidP="006632C9">
      <w:pPr>
        <w:numPr>
          <w:ilvl w:val="12"/>
          <w:numId w:val="0"/>
        </w:numPr>
        <w:ind w:right="-2"/>
        <w:rPr>
          <w:szCs w:val="22"/>
        </w:rPr>
      </w:pPr>
    </w:p>
    <w:p w14:paraId="3C1C7051" w14:textId="77777777" w:rsidR="006632C9" w:rsidRPr="00A24301" w:rsidRDefault="006632C9" w:rsidP="006632C9">
      <w:pPr>
        <w:numPr>
          <w:ilvl w:val="12"/>
          <w:numId w:val="0"/>
        </w:numPr>
        <w:ind w:right="-2"/>
        <w:rPr>
          <w:b/>
          <w:szCs w:val="22"/>
        </w:rPr>
      </w:pPr>
      <w:r w:rsidRPr="00A24301">
        <w:rPr>
          <w:b/>
          <w:szCs w:val="22"/>
        </w:rPr>
        <w:t>Í fylgiseðlinum eru eftirfarandi kaflar</w:t>
      </w:r>
    </w:p>
    <w:p w14:paraId="2A0D9C08" w14:textId="77777777" w:rsidR="006632C9" w:rsidRPr="00A24301" w:rsidRDefault="006632C9" w:rsidP="006632C9">
      <w:pPr>
        <w:numPr>
          <w:ilvl w:val="12"/>
          <w:numId w:val="0"/>
        </w:numPr>
        <w:ind w:right="-2"/>
        <w:rPr>
          <w:szCs w:val="22"/>
        </w:rPr>
      </w:pPr>
    </w:p>
    <w:p w14:paraId="6727B91E" w14:textId="77777777" w:rsidR="006632C9" w:rsidRPr="00A24301" w:rsidRDefault="006632C9" w:rsidP="006632C9">
      <w:pPr>
        <w:numPr>
          <w:ilvl w:val="12"/>
          <w:numId w:val="0"/>
        </w:numPr>
        <w:ind w:right="-29"/>
        <w:rPr>
          <w:szCs w:val="22"/>
        </w:rPr>
      </w:pPr>
      <w:r w:rsidRPr="00A24301">
        <w:rPr>
          <w:szCs w:val="22"/>
        </w:rPr>
        <w:t>1.</w:t>
      </w:r>
      <w:r w:rsidRPr="00A24301">
        <w:rPr>
          <w:szCs w:val="22"/>
        </w:rPr>
        <w:tab/>
        <w:t>Upplýsingar um Xolair og við hverju það er notað</w:t>
      </w:r>
    </w:p>
    <w:p w14:paraId="79F5A869" w14:textId="77777777" w:rsidR="006632C9" w:rsidRPr="00A24301" w:rsidRDefault="006632C9" w:rsidP="006632C9">
      <w:pPr>
        <w:numPr>
          <w:ilvl w:val="12"/>
          <w:numId w:val="0"/>
        </w:numPr>
        <w:ind w:right="-29"/>
        <w:rPr>
          <w:szCs w:val="22"/>
        </w:rPr>
      </w:pPr>
      <w:r w:rsidRPr="00A24301">
        <w:rPr>
          <w:szCs w:val="22"/>
        </w:rPr>
        <w:t>2.</w:t>
      </w:r>
      <w:r w:rsidRPr="00A24301">
        <w:rPr>
          <w:szCs w:val="22"/>
        </w:rPr>
        <w:tab/>
        <w:t>Áður en byrjað er að nota Xolair</w:t>
      </w:r>
    </w:p>
    <w:p w14:paraId="604AAF4A" w14:textId="77777777" w:rsidR="006632C9" w:rsidRPr="00A24301" w:rsidRDefault="006632C9" w:rsidP="006632C9">
      <w:pPr>
        <w:numPr>
          <w:ilvl w:val="12"/>
          <w:numId w:val="0"/>
        </w:numPr>
        <w:ind w:right="-29"/>
        <w:rPr>
          <w:szCs w:val="22"/>
        </w:rPr>
      </w:pPr>
      <w:r w:rsidRPr="00A24301">
        <w:rPr>
          <w:szCs w:val="22"/>
        </w:rPr>
        <w:t>3.</w:t>
      </w:r>
      <w:r w:rsidRPr="00A24301">
        <w:rPr>
          <w:szCs w:val="22"/>
        </w:rPr>
        <w:tab/>
        <w:t>Hvernig nota á Xolair</w:t>
      </w:r>
    </w:p>
    <w:p w14:paraId="2C33A07F" w14:textId="77777777" w:rsidR="006632C9" w:rsidRPr="00A24301" w:rsidRDefault="006632C9" w:rsidP="006632C9">
      <w:pPr>
        <w:numPr>
          <w:ilvl w:val="12"/>
          <w:numId w:val="0"/>
        </w:numPr>
        <w:ind w:right="-29"/>
        <w:rPr>
          <w:szCs w:val="22"/>
        </w:rPr>
      </w:pPr>
      <w:r w:rsidRPr="00A24301">
        <w:rPr>
          <w:szCs w:val="22"/>
        </w:rPr>
        <w:t>4.</w:t>
      </w:r>
      <w:r w:rsidRPr="00A24301">
        <w:rPr>
          <w:szCs w:val="22"/>
        </w:rPr>
        <w:tab/>
        <w:t>Hugsanlegar aukaverkanir</w:t>
      </w:r>
    </w:p>
    <w:p w14:paraId="53A0F038" w14:textId="77777777" w:rsidR="006632C9" w:rsidRPr="00A24301" w:rsidRDefault="006632C9" w:rsidP="006632C9">
      <w:pPr>
        <w:numPr>
          <w:ilvl w:val="12"/>
          <w:numId w:val="0"/>
        </w:numPr>
        <w:ind w:right="-29"/>
        <w:rPr>
          <w:szCs w:val="22"/>
        </w:rPr>
      </w:pPr>
      <w:r w:rsidRPr="00A24301">
        <w:rPr>
          <w:szCs w:val="22"/>
        </w:rPr>
        <w:t>5.</w:t>
      </w:r>
      <w:r w:rsidRPr="00A24301">
        <w:rPr>
          <w:szCs w:val="22"/>
        </w:rPr>
        <w:tab/>
        <w:t>Hvernig geyma á Xolair</w:t>
      </w:r>
    </w:p>
    <w:p w14:paraId="602C6424" w14:textId="77777777" w:rsidR="006632C9" w:rsidRPr="00A24301" w:rsidRDefault="006632C9" w:rsidP="006632C9">
      <w:pPr>
        <w:numPr>
          <w:ilvl w:val="12"/>
          <w:numId w:val="0"/>
        </w:numPr>
        <w:ind w:right="-29"/>
        <w:rPr>
          <w:szCs w:val="22"/>
        </w:rPr>
      </w:pPr>
      <w:r w:rsidRPr="00A24301">
        <w:rPr>
          <w:szCs w:val="22"/>
        </w:rPr>
        <w:t>6.</w:t>
      </w:r>
      <w:r w:rsidRPr="00A24301">
        <w:rPr>
          <w:szCs w:val="22"/>
        </w:rPr>
        <w:tab/>
        <w:t>Pakkningar og aðrar upplýsingar</w:t>
      </w:r>
    </w:p>
    <w:p w14:paraId="220AA414" w14:textId="77777777" w:rsidR="006632C9" w:rsidRPr="00A24301" w:rsidRDefault="006632C9" w:rsidP="006632C9">
      <w:pPr>
        <w:numPr>
          <w:ilvl w:val="12"/>
          <w:numId w:val="0"/>
        </w:numPr>
        <w:ind w:right="-2"/>
        <w:rPr>
          <w:szCs w:val="22"/>
        </w:rPr>
      </w:pPr>
    </w:p>
    <w:p w14:paraId="0D45556E" w14:textId="77777777" w:rsidR="006632C9" w:rsidRPr="00A24301" w:rsidRDefault="006632C9" w:rsidP="006632C9">
      <w:pPr>
        <w:numPr>
          <w:ilvl w:val="12"/>
          <w:numId w:val="0"/>
        </w:numPr>
        <w:ind w:right="-2"/>
        <w:rPr>
          <w:szCs w:val="22"/>
        </w:rPr>
      </w:pPr>
    </w:p>
    <w:p w14:paraId="37EB1F59" w14:textId="77777777" w:rsidR="006632C9" w:rsidRPr="00A24301" w:rsidRDefault="006632C9" w:rsidP="006632C9">
      <w:pPr>
        <w:keepNext/>
        <w:ind w:right="-2"/>
        <w:rPr>
          <w:szCs w:val="22"/>
        </w:rPr>
      </w:pPr>
      <w:r w:rsidRPr="00A24301">
        <w:rPr>
          <w:b/>
          <w:szCs w:val="22"/>
        </w:rPr>
        <w:t>1.</w:t>
      </w:r>
      <w:r w:rsidRPr="00A24301">
        <w:rPr>
          <w:b/>
          <w:szCs w:val="22"/>
        </w:rPr>
        <w:tab/>
        <w:t>Upplýsingar um Xolair og við hverju það er notað</w:t>
      </w:r>
    </w:p>
    <w:p w14:paraId="521E709F" w14:textId="77777777" w:rsidR="006632C9" w:rsidRPr="00A24301" w:rsidRDefault="006632C9" w:rsidP="006632C9">
      <w:pPr>
        <w:keepNext/>
        <w:rPr>
          <w:szCs w:val="22"/>
        </w:rPr>
      </w:pPr>
    </w:p>
    <w:p w14:paraId="74D3750D" w14:textId="77777777" w:rsidR="006632C9" w:rsidRPr="00A24301" w:rsidRDefault="006632C9" w:rsidP="006632C9">
      <w:pPr>
        <w:tabs>
          <w:tab w:val="left" w:pos="567"/>
        </w:tabs>
        <w:ind w:right="-2"/>
        <w:rPr>
          <w:szCs w:val="22"/>
        </w:rPr>
      </w:pPr>
      <w:r w:rsidRPr="00A24301">
        <w:rPr>
          <w:szCs w:val="22"/>
        </w:rPr>
        <w:t>Xolair inniheldur virka efnið omalizumab. Omalizumab er samsett prótein sem er líkt náttúrulegum próteinum sem myndast í líkamanum. Það tilheyrir flokki lyfja sem kallast einstofna mótefni.</w:t>
      </w:r>
    </w:p>
    <w:p w14:paraId="6F3E6623" w14:textId="77777777" w:rsidR="006632C9" w:rsidRPr="00A24301" w:rsidRDefault="006632C9" w:rsidP="006632C9">
      <w:pPr>
        <w:ind w:right="-2"/>
        <w:rPr>
          <w:szCs w:val="22"/>
        </w:rPr>
      </w:pPr>
    </w:p>
    <w:p w14:paraId="47E134A4" w14:textId="77777777" w:rsidR="006632C9" w:rsidRPr="00A24301" w:rsidRDefault="006632C9" w:rsidP="006632C9">
      <w:pPr>
        <w:pStyle w:val="Text"/>
        <w:widowControl w:val="0"/>
        <w:spacing w:before="0"/>
        <w:jc w:val="left"/>
        <w:rPr>
          <w:sz w:val="22"/>
          <w:szCs w:val="22"/>
          <w:lang w:val="is-IS"/>
        </w:rPr>
      </w:pPr>
      <w:r w:rsidRPr="00A24301">
        <w:rPr>
          <w:sz w:val="22"/>
          <w:szCs w:val="22"/>
          <w:lang w:val="is-IS"/>
        </w:rPr>
        <w:t>Xolair er notað til meðferðar við:</w:t>
      </w:r>
    </w:p>
    <w:p w14:paraId="25AD4F05" w14:textId="77777777" w:rsidR="006632C9" w:rsidRPr="00A24301" w:rsidRDefault="006632C9" w:rsidP="006632C9">
      <w:pPr>
        <w:pStyle w:val="Text"/>
        <w:widowControl w:val="0"/>
        <w:numPr>
          <w:ilvl w:val="0"/>
          <w:numId w:val="1"/>
        </w:numPr>
        <w:spacing w:before="0"/>
        <w:ind w:left="567" w:hanging="567"/>
        <w:jc w:val="left"/>
        <w:rPr>
          <w:sz w:val="22"/>
          <w:szCs w:val="22"/>
          <w:lang w:val="is-IS"/>
        </w:rPr>
      </w:pPr>
      <w:r w:rsidRPr="00A24301">
        <w:rPr>
          <w:sz w:val="22"/>
          <w:szCs w:val="22"/>
          <w:lang w:val="is-IS"/>
        </w:rPr>
        <w:t>ofnæmisastma</w:t>
      </w:r>
    </w:p>
    <w:p w14:paraId="04BD4BAF" w14:textId="77777777" w:rsidR="006632C9" w:rsidRPr="00A24301" w:rsidRDefault="006632C9" w:rsidP="006632C9">
      <w:pPr>
        <w:pStyle w:val="Text"/>
        <w:widowControl w:val="0"/>
        <w:numPr>
          <w:ilvl w:val="0"/>
          <w:numId w:val="1"/>
        </w:numPr>
        <w:spacing w:before="0"/>
        <w:ind w:left="567" w:hanging="567"/>
        <w:jc w:val="left"/>
        <w:rPr>
          <w:sz w:val="22"/>
          <w:szCs w:val="22"/>
          <w:lang w:val="is-IS"/>
        </w:rPr>
      </w:pPr>
      <w:r w:rsidRPr="00A24301">
        <w:rPr>
          <w:sz w:val="22"/>
          <w:szCs w:val="22"/>
          <w:lang w:val="is-IS"/>
        </w:rPr>
        <w:t>langvinnri nef</w:t>
      </w:r>
      <w:r w:rsidRPr="00A24301">
        <w:rPr>
          <w:sz w:val="22"/>
          <w:szCs w:val="22"/>
          <w:lang w:val="is-IS"/>
        </w:rPr>
        <w:noBreakHyphen/>
        <w:t xml:space="preserve"> og skútabólgu (bólgu í nefi og kinnholum) með sepageri í nefi</w:t>
      </w:r>
    </w:p>
    <w:p w14:paraId="6D0D3C62" w14:textId="77777777" w:rsidR="006632C9" w:rsidRPr="00A24301" w:rsidRDefault="006632C9" w:rsidP="006632C9">
      <w:pPr>
        <w:rPr>
          <w:szCs w:val="22"/>
        </w:rPr>
      </w:pPr>
    </w:p>
    <w:p w14:paraId="2FD26434" w14:textId="77777777" w:rsidR="006632C9" w:rsidRPr="00A24301" w:rsidRDefault="006632C9" w:rsidP="006632C9">
      <w:pPr>
        <w:pStyle w:val="Text"/>
        <w:keepNext/>
        <w:widowControl w:val="0"/>
        <w:spacing w:before="0"/>
        <w:jc w:val="left"/>
        <w:rPr>
          <w:sz w:val="22"/>
          <w:szCs w:val="22"/>
          <w:u w:val="single"/>
          <w:lang w:val="is-IS"/>
        </w:rPr>
      </w:pPr>
      <w:r w:rsidRPr="00A24301">
        <w:rPr>
          <w:sz w:val="22"/>
          <w:szCs w:val="22"/>
          <w:u w:val="single"/>
          <w:lang w:val="is-IS"/>
        </w:rPr>
        <w:t>Ofnæmisastmi</w:t>
      </w:r>
    </w:p>
    <w:p w14:paraId="355AE83F" w14:textId="77777777" w:rsidR="006632C9" w:rsidRPr="00A24301" w:rsidRDefault="006632C9" w:rsidP="006632C9">
      <w:pPr>
        <w:autoSpaceDE w:val="0"/>
        <w:autoSpaceDN w:val="0"/>
        <w:adjustRightInd w:val="0"/>
        <w:rPr>
          <w:szCs w:val="22"/>
        </w:rPr>
      </w:pPr>
      <w:r w:rsidRPr="00A24301">
        <w:rPr>
          <w:szCs w:val="22"/>
        </w:rPr>
        <w:t>Þetta lyf er notað til að koma í veg fyrir versnun astma með því að hafa stjórn á einkennum alvarlegs ofnæmisastma hjá fullorðnum, unglingum og börnum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w:t>
      </w:r>
    </w:p>
    <w:p w14:paraId="7B8C8C0E" w14:textId="77777777" w:rsidR="006632C9" w:rsidRPr="00A24301" w:rsidRDefault="006632C9" w:rsidP="006632C9">
      <w:pPr>
        <w:autoSpaceDE w:val="0"/>
        <w:autoSpaceDN w:val="0"/>
        <w:adjustRightInd w:val="0"/>
        <w:rPr>
          <w:szCs w:val="22"/>
        </w:rPr>
      </w:pPr>
    </w:p>
    <w:p w14:paraId="59E5E6C0" w14:textId="77777777" w:rsidR="006632C9" w:rsidRPr="00A24301" w:rsidRDefault="006632C9" w:rsidP="006632C9">
      <w:pPr>
        <w:pStyle w:val="Text"/>
        <w:keepNext/>
        <w:widowControl w:val="0"/>
        <w:spacing w:before="0"/>
        <w:jc w:val="left"/>
        <w:rPr>
          <w:sz w:val="22"/>
          <w:szCs w:val="22"/>
          <w:u w:val="single"/>
          <w:lang w:val="is-IS"/>
        </w:rPr>
      </w:pPr>
      <w:r w:rsidRPr="00A24301">
        <w:rPr>
          <w:sz w:val="22"/>
          <w:szCs w:val="22"/>
          <w:u w:val="single"/>
          <w:lang w:val="is-IS"/>
        </w:rPr>
        <w:t>Langvinn nef</w:t>
      </w:r>
      <w:r w:rsidRPr="00A24301">
        <w:rPr>
          <w:sz w:val="22"/>
          <w:szCs w:val="22"/>
          <w:u w:val="single"/>
          <w:lang w:val="is-IS"/>
        </w:rPr>
        <w:noBreakHyphen/>
        <w:t xml:space="preserve"> og skútabólga með sepageri í nefi</w:t>
      </w:r>
    </w:p>
    <w:p w14:paraId="63D242B8" w14:textId="77777777" w:rsidR="006632C9" w:rsidRPr="00A24301" w:rsidRDefault="006632C9" w:rsidP="006632C9">
      <w:pPr>
        <w:autoSpaceDE w:val="0"/>
        <w:autoSpaceDN w:val="0"/>
        <w:adjustRightInd w:val="0"/>
        <w:rPr>
          <w:szCs w:val="22"/>
        </w:rPr>
      </w:pPr>
      <w:r w:rsidRPr="00A24301">
        <w:rPr>
          <w:szCs w:val="22"/>
        </w:rPr>
        <w:t>Þetta lyf er notað til meðferðar við langvinnri nef</w:t>
      </w:r>
      <w:r w:rsidRPr="00A24301">
        <w:rPr>
          <w:szCs w:val="22"/>
        </w:rPr>
        <w:noBreakHyphen/>
        <w:t xml:space="preserve"> og skútabólgu með sepageri í nefi hjá fullorðnum (18 ára og eldri) sem þegar fá barkstera gefna um nef (nefúða með barkstera) en þegar ekki hefur náðst góð stjórn á einkennum með þeim lyfjum. Sepager í nefi er lítill vöxtur á slímhúð nefsins. Xolair hjálpar til við að minnka stærð sepagersins og dregur úr einkennum, nefstífla meðtalin, tapi á lyktarskyni, slími aftast í koki og nefrennsli.</w:t>
      </w:r>
    </w:p>
    <w:p w14:paraId="1456670F" w14:textId="77777777" w:rsidR="006632C9" w:rsidRPr="00A24301" w:rsidRDefault="006632C9" w:rsidP="006632C9">
      <w:pPr>
        <w:autoSpaceDE w:val="0"/>
        <w:autoSpaceDN w:val="0"/>
        <w:adjustRightInd w:val="0"/>
        <w:rPr>
          <w:szCs w:val="22"/>
        </w:rPr>
      </w:pPr>
    </w:p>
    <w:p w14:paraId="51BC7899" w14:textId="77777777" w:rsidR="006632C9" w:rsidRPr="00A24301" w:rsidRDefault="006632C9" w:rsidP="006632C9">
      <w:pPr>
        <w:rPr>
          <w:szCs w:val="22"/>
        </w:rPr>
      </w:pPr>
      <w:r w:rsidRPr="00A24301" w:rsidDel="00900143">
        <w:rPr>
          <w:szCs w:val="22"/>
        </w:rPr>
        <w:t>Xolair verkar með því að hamla verkun efnis sem nefnist immunoglobulin E (IgE) og myndast í líkamanum.</w:t>
      </w:r>
      <w:r w:rsidRPr="00A24301">
        <w:rPr>
          <w:szCs w:val="22"/>
        </w:rPr>
        <w:t xml:space="preserve"> IgE veldur tegund af bólgu sem gegnir lykilhlutverki í að valda ofnæmisastma og langvinnri nef</w:t>
      </w:r>
      <w:r w:rsidRPr="00A24301">
        <w:rPr>
          <w:szCs w:val="22"/>
        </w:rPr>
        <w:noBreakHyphen/>
        <w:t xml:space="preserve"> og skútabólgu með sepageri í nefi.</w:t>
      </w:r>
    </w:p>
    <w:p w14:paraId="466B70BB" w14:textId="77777777" w:rsidR="006632C9" w:rsidRPr="00A24301" w:rsidRDefault="006632C9" w:rsidP="006632C9">
      <w:pPr>
        <w:rPr>
          <w:szCs w:val="22"/>
        </w:rPr>
      </w:pPr>
    </w:p>
    <w:p w14:paraId="22D08609" w14:textId="77777777" w:rsidR="006632C9" w:rsidRPr="00A24301" w:rsidRDefault="006632C9" w:rsidP="006632C9">
      <w:pPr>
        <w:rPr>
          <w:szCs w:val="22"/>
        </w:rPr>
      </w:pPr>
    </w:p>
    <w:p w14:paraId="34B2C16A" w14:textId="77777777" w:rsidR="006632C9" w:rsidRPr="00A24301" w:rsidRDefault="006632C9" w:rsidP="006632C9">
      <w:pPr>
        <w:keepNext/>
        <w:ind w:right="-2"/>
        <w:rPr>
          <w:szCs w:val="22"/>
        </w:rPr>
      </w:pPr>
      <w:r w:rsidRPr="00A24301">
        <w:rPr>
          <w:b/>
          <w:szCs w:val="22"/>
        </w:rPr>
        <w:lastRenderedPageBreak/>
        <w:t>2.</w:t>
      </w:r>
      <w:r w:rsidRPr="00A24301">
        <w:rPr>
          <w:b/>
          <w:szCs w:val="22"/>
        </w:rPr>
        <w:tab/>
        <w:t>Áður en byrjað er að nota Xolair</w:t>
      </w:r>
    </w:p>
    <w:p w14:paraId="48B2D78C" w14:textId="77777777" w:rsidR="006632C9" w:rsidRPr="00A24301" w:rsidRDefault="006632C9" w:rsidP="006632C9">
      <w:pPr>
        <w:keepNext/>
        <w:rPr>
          <w:iCs/>
          <w:szCs w:val="22"/>
        </w:rPr>
      </w:pPr>
    </w:p>
    <w:p w14:paraId="1004001C" w14:textId="77777777" w:rsidR="006632C9" w:rsidRPr="00A24301" w:rsidRDefault="006632C9" w:rsidP="006632C9">
      <w:pPr>
        <w:keepNext/>
        <w:ind w:right="-2"/>
        <w:rPr>
          <w:szCs w:val="22"/>
        </w:rPr>
      </w:pPr>
      <w:r w:rsidRPr="00A24301">
        <w:rPr>
          <w:b/>
          <w:szCs w:val="22"/>
        </w:rPr>
        <w:t>Ekki má nota Xolair:</w:t>
      </w:r>
    </w:p>
    <w:p w14:paraId="0484FB61" w14:textId="77777777" w:rsidR="006632C9" w:rsidRPr="00A24301" w:rsidRDefault="006632C9" w:rsidP="006632C9">
      <w:pPr>
        <w:keepNext/>
        <w:numPr>
          <w:ilvl w:val="12"/>
          <w:numId w:val="0"/>
        </w:numPr>
        <w:ind w:left="567" w:right="-29" w:hanging="567"/>
        <w:rPr>
          <w:szCs w:val="22"/>
        </w:rPr>
      </w:pPr>
      <w:r w:rsidRPr="00A24301">
        <w:rPr>
          <w:szCs w:val="22"/>
        </w:rPr>
        <w:t>-</w:t>
      </w:r>
      <w:r w:rsidRPr="00A24301">
        <w:rPr>
          <w:szCs w:val="22"/>
        </w:rPr>
        <w:tab/>
        <w:t>ef um er að ræða ofnæmi fyrir omalizumabi eða einhverju öðru innihaldsefni lyfsins (talin upp í kafla 6).</w:t>
      </w:r>
    </w:p>
    <w:p w14:paraId="7CAC7D78" w14:textId="77777777" w:rsidR="006632C9" w:rsidRPr="00A24301" w:rsidRDefault="006632C9" w:rsidP="006632C9">
      <w:pPr>
        <w:numPr>
          <w:ilvl w:val="12"/>
          <w:numId w:val="0"/>
        </w:numPr>
        <w:ind w:right="-29"/>
        <w:rPr>
          <w:szCs w:val="22"/>
        </w:rPr>
      </w:pPr>
      <w:r w:rsidRPr="00A24301">
        <w:rPr>
          <w:szCs w:val="22"/>
        </w:rPr>
        <w:t>Ef þú heldur að þú sért með ofnæmi fyrir einhverju innihaldsefnanna, skaltu láta lækninn vita því þá máttu ekki nota Xolair.</w:t>
      </w:r>
    </w:p>
    <w:p w14:paraId="00565E82" w14:textId="77777777" w:rsidR="006632C9" w:rsidRPr="00A24301" w:rsidRDefault="006632C9" w:rsidP="006632C9">
      <w:pPr>
        <w:numPr>
          <w:ilvl w:val="12"/>
          <w:numId w:val="0"/>
        </w:numPr>
        <w:ind w:right="-2"/>
        <w:rPr>
          <w:szCs w:val="22"/>
        </w:rPr>
      </w:pPr>
    </w:p>
    <w:p w14:paraId="0C7442B9" w14:textId="77777777" w:rsidR="006632C9" w:rsidRPr="00A24301" w:rsidRDefault="006632C9" w:rsidP="006632C9">
      <w:pPr>
        <w:keepNext/>
        <w:numPr>
          <w:ilvl w:val="12"/>
          <w:numId w:val="0"/>
        </w:numPr>
        <w:ind w:right="-2"/>
        <w:rPr>
          <w:szCs w:val="22"/>
        </w:rPr>
      </w:pPr>
      <w:r w:rsidRPr="00A24301">
        <w:rPr>
          <w:b/>
          <w:szCs w:val="22"/>
        </w:rPr>
        <w:t>Varnaðarorð og varúðarreglur</w:t>
      </w:r>
    </w:p>
    <w:p w14:paraId="63306E1A" w14:textId="77777777" w:rsidR="006632C9" w:rsidRPr="00A24301" w:rsidRDefault="006632C9" w:rsidP="006632C9">
      <w:pPr>
        <w:keepNext/>
        <w:numPr>
          <w:ilvl w:val="12"/>
          <w:numId w:val="0"/>
        </w:numPr>
        <w:ind w:right="-28"/>
        <w:rPr>
          <w:szCs w:val="22"/>
        </w:rPr>
      </w:pPr>
      <w:r w:rsidRPr="00A24301">
        <w:rPr>
          <w:szCs w:val="22"/>
        </w:rPr>
        <w:t>Leitið ráða hjá lækninum áður en Xolair er notað:</w:t>
      </w:r>
    </w:p>
    <w:p w14:paraId="53FCBAD2" w14:textId="77777777" w:rsidR="006632C9" w:rsidRPr="00A24301" w:rsidRDefault="006632C9" w:rsidP="006632C9">
      <w:pPr>
        <w:numPr>
          <w:ilvl w:val="12"/>
          <w:numId w:val="0"/>
        </w:numPr>
        <w:ind w:right="-29"/>
        <w:rPr>
          <w:szCs w:val="22"/>
        </w:rPr>
      </w:pPr>
      <w:r w:rsidRPr="00A24301">
        <w:rPr>
          <w:szCs w:val="22"/>
        </w:rPr>
        <w:t>-</w:t>
      </w:r>
      <w:r w:rsidRPr="00A24301">
        <w:rPr>
          <w:szCs w:val="22"/>
        </w:rPr>
        <w:tab/>
        <w:t>ef þú ert með nýrna- eða lifrarsjúkdóm.</w:t>
      </w:r>
    </w:p>
    <w:p w14:paraId="2197DD9D"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ef þú ert með sjúkdóm sem veldur því að ónæmiskerfið þitt ræðst á hluta líkamans (sjálfsónæmissjúkdóm).</w:t>
      </w:r>
    </w:p>
    <w:p w14:paraId="5A1D82E9"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ef þú ferðast til svæða þar sem sýkingar af völdum sníkla eru algengar - Xolair getur dregið úr vörnum líkamans gegn slíkum sýkingum.</w:t>
      </w:r>
    </w:p>
    <w:p w14:paraId="39340B4C"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ef þú hefur áður fengið alvarleg ofnæmisviðbrögð (bráðaofnæmi), til dæmis af völdum lyfs, skordýrabits eða fæðu.</w:t>
      </w:r>
    </w:p>
    <w:p w14:paraId="6DE6141C" w14:textId="77777777" w:rsidR="006632C9" w:rsidRPr="00A24301" w:rsidRDefault="006632C9" w:rsidP="006632C9">
      <w:pPr>
        <w:numPr>
          <w:ilvl w:val="12"/>
          <w:numId w:val="0"/>
        </w:numPr>
        <w:ind w:right="-29"/>
        <w:rPr>
          <w:szCs w:val="22"/>
        </w:rPr>
      </w:pPr>
    </w:p>
    <w:p w14:paraId="572FA6B2" w14:textId="77777777" w:rsidR="006632C9" w:rsidRPr="00A24301" w:rsidRDefault="006632C9" w:rsidP="006632C9">
      <w:pPr>
        <w:numPr>
          <w:ilvl w:val="12"/>
          <w:numId w:val="0"/>
        </w:numPr>
        <w:ind w:right="-28"/>
        <w:rPr>
          <w:szCs w:val="22"/>
        </w:rPr>
      </w:pPr>
      <w:r w:rsidRPr="00A24301">
        <w:rPr>
          <w:szCs w:val="22"/>
        </w:rPr>
        <w:t>Xolair verkar ekki á einkenni bráðs astma, svo sem skyndilegt astmakast. Því á ekki að nota Xolair til að meðhöndla slík einkenni.</w:t>
      </w:r>
    </w:p>
    <w:p w14:paraId="5A1AD207" w14:textId="77777777" w:rsidR="006632C9" w:rsidRPr="00A24301" w:rsidRDefault="006632C9" w:rsidP="006632C9">
      <w:pPr>
        <w:numPr>
          <w:ilvl w:val="12"/>
          <w:numId w:val="0"/>
        </w:numPr>
        <w:ind w:right="-29"/>
        <w:rPr>
          <w:szCs w:val="22"/>
        </w:rPr>
      </w:pPr>
    </w:p>
    <w:p w14:paraId="51F84ECD" w14:textId="77777777" w:rsidR="006632C9" w:rsidRPr="00A24301" w:rsidRDefault="006632C9" w:rsidP="006632C9">
      <w:pPr>
        <w:ind w:right="-2"/>
        <w:rPr>
          <w:szCs w:val="22"/>
        </w:rPr>
      </w:pPr>
      <w:r w:rsidRPr="00A24301">
        <w:rPr>
          <w:szCs w:val="22"/>
        </w:rPr>
        <w:t>Xolair er ekki ætlað til að koma í veg fyrir eða meðhöndla annars konar ofnæmi, svo sem bráðaofnæmi, heilkenni E</w:t>
      </w:r>
      <w:r w:rsidRPr="00A24301">
        <w:rPr>
          <w:szCs w:val="22"/>
        </w:rPr>
        <w:noBreakHyphen/>
        <w:t>ónæmisglóbúlínaukningar (arfgengur ónæmissjúkdómur), ýrumyglu (lungnasjúkdómur sem tengist sveppasýkingu), fæðuofnæmi, exem eða frjókornaofnæmi þar sem notkun Xolair við þessum sjúkdómum hefur ekki verið rannsökuð.</w:t>
      </w:r>
    </w:p>
    <w:p w14:paraId="3DF3FCC4" w14:textId="77777777" w:rsidR="006632C9" w:rsidRPr="00A24301" w:rsidRDefault="006632C9" w:rsidP="006632C9">
      <w:pPr>
        <w:ind w:right="-2"/>
        <w:rPr>
          <w:szCs w:val="22"/>
        </w:rPr>
      </w:pPr>
    </w:p>
    <w:p w14:paraId="5434D36D" w14:textId="77777777" w:rsidR="006632C9" w:rsidRPr="00A24301" w:rsidRDefault="006632C9" w:rsidP="006632C9">
      <w:pPr>
        <w:keepNext/>
        <w:rPr>
          <w:b/>
          <w:szCs w:val="22"/>
        </w:rPr>
      </w:pPr>
      <w:r w:rsidRPr="00A24301">
        <w:rPr>
          <w:b/>
          <w:szCs w:val="22"/>
        </w:rPr>
        <w:t>Vertu á varðbergi gagnvart einkennum ofnæmisviðbragða og annarra alvarlegra aukaverkana</w:t>
      </w:r>
    </w:p>
    <w:p w14:paraId="099FEFD7" w14:textId="77777777" w:rsidR="006632C9" w:rsidRPr="00A24301" w:rsidRDefault="006632C9" w:rsidP="006632C9">
      <w:pPr>
        <w:ind w:right="-2"/>
        <w:rPr>
          <w:szCs w:val="22"/>
        </w:rPr>
      </w:pPr>
      <w:r w:rsidRPr="00A24301">
        <w:rPr>
          <w:szCs w:val="22"/>
        </w:rPr>
        <w:t>Xolair getur hugsanlega valdið alvarlegum aukaverkunum. Þú verður að vera á varðbergi gagnvart einkennum þeirra meðan þú ert á meðferð með Xolair. Leitaðu tafarlaust læknisaðstoðar ef þú tekur eftir einkennum sem benda til alvarlegra ofnæmisviðbragða eða annarra alvarlegra aukaverkana. Slík einkenni eru talin upp undir „Alvarlegar aukaverkanir“ í kafla 4.</w:t>
      </w:r>
    </w:p>
    <w:p w14:paraId="57C0CC84" w14:textId="77777777" w:rsidR="006632C9" w:rsidRPr="00A24301" w:rsidRDefault="006632C9" w:rsidP="006632C9">
      <w:pPr>
        <w:ind w:right="-2"/>
        <w:rPr>
          <w:szCs w:val="22"/>
        </w:rPr>
      </w:pPr>
    </w:p>
    <w:p w14:paraId="1A72D3C0" w14:textId="77777777" w:rsidR="006632C9" w:rsidRPr="00A24301" w:rsidRDefault="006632C9" w:rsidP="006632C9">
      <w:pPr>
        <w:ind w:right="-2"/>
        <w:rPr>
          <w:szCs w:val="22"/>
        </w:rPr>
      </w:pPr>
      <w:r w:rsidRPr="00A24301">
        <w:rPr>
          <w:szCs w:val="22"/>
        </w:rPr>
        <w:t>Mikilvægt er að læknirinn fræði þig um hvernig á að þekkja snemmkomin einkenni alvarlegra ofnæmisviðbragða og hvernig á að ráða bót á þessum viðbrögðum ef þau koma fram, áður en þú gefur þér inndælingu með Xolair eða áður en aðili sem ekki er heilbrigðisstarfsmaður gefur þér inndælingu með Xolair (sjá kafla 3, „Hvernig nota á Xolair“). Meirihluti alvarlegra ofnæmisviðbragða kemur fram innan fyrstu 3 skammtanna af Xolair.</w:t>
      </w:r>
    </w:p>
    <w:p w14:paraId="42322087" w14:textId="77777777" w:rsidR="006632C9" w:rsidRPr="00A24301" w:rsidRDefault="006632C9" w:rsidP="006632C9">
      <w:pPr>
        <w:ind w:right="-2"/>
        <w:rPr>
          <w:szCs w:val="22"/>
        </w:rPr>
      </w:pPr>
    </w:p>
    <w:p w14:paraId="1816A23A" w14:textId="77777777" w:rsidR="006632C9" w:rsidRPr="00A24301" w:rsidRDefault="006632C9" w:rsidP="006632C9">
      <w:pPr>
        <w:keepNext/>
        <w:numPr>
          <w:ilvl w:val="12"/>
          <w:numId w:val="0"/>
        </w:numPr>
        <w:ind w:right="-28"/>
        <w:rPr>
          <w:b/>
          <w:szCs w:val="22"/>
        </w:rPr>
      </w:pPr>
      <w:r w:rsidRPr="00A24301">
        <w:rPr>
          <w:b/>
          <w:szCs w:val="22"/>
        </w:rPr>
        <w:t>Börn og unglingar</w:t>
      </w:r>
    </w:p>
    <w:p w14:paraId="375A53FA" w14:textId="77777777" w:rsidR="006632C9" w:rsidRPr="00A24301" w:rsidRDefault="006632C9" w:rsidP="006632C9">
      <w:pPr>
        <w:keepNext/>
        <w:widowControl w:val="0"/>
        <w:numPr>
          <w:ilvl w:val="12"/>
          <w:numId w:val="0"/>
        </w:numPr>
        <w:rPr>
          <w:bCs/>
          <w:szCs w:val="22"/>
          <w:u w:val="single"/>
        </w:rPr>
      </w:pPr>
      <w:r w:rsidRPr="00A24301">
        <w:rPr>
          <w:bCs/>
          <w:szCs w:val="22"/>
          <w:u w:val="single"/>
        </w:rPr>
        <w:t>Ofnæmisastmi</w:t>
      </w:r>
    </w:p>
    <w:p w14:paraId="1F546D8C" w14:textId="77777777" w:rsidR="006632C9" w:rsidRPr="00A24301" w:rsidRDefault="006632C9" w:rsidP="006632C9">
      <w:pPr>
        <w:keepNext/>
        <w:rPr>
          <w:szCs w:val="22"/>
        </w:rPr>
      </w:pPr>
      <w:r w:rsidRPr="00A24301">
        <w:rPr>
          <w:szCs w:val="22"/>
        </w:rPr>
        <w:t>Xolair er ekki ráðlagt handa börnum yngri en 6 ára. Notkun þess handa börnum yngri en 6 ára hefur ekki verið rannsökuð.</w:t>
      </w:r>
    </w:p>
    <w:p w14:paraId="04FB5187" w14:textId="77777777" w:rsidR="006632C9" w:rsidRPr="00A24301" w:rsidRDefault="006632C9" w:rsidP="006632C9">
      <w:pPr>
        <w:ind w:right="-2"/>
        <w:rPr>
          <w:szCs w:val="22"/>
        </w:rPr>
      </w:pPr>
    </w:p>
    <w:p w14:paraId="38736E54" w14:textId="77777777" w:rsidR="006632C9" w:rsidRPr="00A24301" w:rsidRDefault="006632C9" w:rsidP="006632C9">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3F5C4E87" w14:textId="77777777" w:rsidR="006632C9" w:rsidRPr="00A24301" w:rsidRDefault="006632C9" w:rsidP="006632C9">
      <w:pPr>
        <w:pStyle w:val="Text"/>
        <w:widowControl w:val="0"/>
        <w:spacing w:before="0"/>
        <w:jc w:val="left"/>
        <w:rPr>
          <w:bCs/>
          <w:sz w:val="22"/>
          <w:szCs w:val="22"/>
          <w:lang w:val="is-IS"/>
        </w:rPr>
      </w:pPr>
      <w:r w:rsidRPr="00A24301">
        <w:rPr>
          <w:bCs/>
          <w:sz w:val="22"/>
          <w:szCs w:val="22"/>
          <w:lang w:val="is-IS"/>
        </w:rPr>
        <w:t xml:space="preserve">Xolair er ekki ráðlagt handa börnum og unglingum yngri en 18 ára. </w:t>
      </w:r>
      <w:r w:rsidRPr="00A24301">
        <w:rPr>
          <w:sz w:val="22"/>
          <w:szCs w:val="22"/>
          <w:lang w:val="is-IS"/>
        </w:rPr>
        <w:t>Notkun þess handa sjúklingum yngri en 18 ára hefur ekki verið rannsökuð.</w:t>
      </w:r>
    </w:p>
    <w:p w14:paraId="533D6BDB" w14:textId="77777777" w:rsidR="006632C9" w:rsidRPr="00A24301" w:rsidRDefault="006632C9" w:rsidP="006632C9">
      <w:pPr>
        <w:rPr>
          <w:szCs w:val="22"/>
        </w:rPr>
      </w:pPr>
    </w:p>
    <w:p w14:paraId="765F9017" w14:textId="77777777" w:rsidR="006632C9" w:rsidRPr="00A24301" w:rsidRDefault="006632C9" w:rsidP="006632C9">
      <w:pPr>
        <w:keepNext/>
        <w:rPr>
          <w:szCs w:val="22"/>
        </w:rPr>
      </w:pPr>
      <w:r w:rsidRPr="00A24301">
        <w:rPr>
          <w:b/>
          <w:szCs w:val="22"/>
        </w:rPr>
        <w:t>Notkun annarra lyfja samhliða Xolair</w:t>
      </w:r>
    </w:p>
    <w:p w14:paraId="4B27B2E6" w14:textId="77777777" w:rsidR="006632C9" w:rsidRPr="00A24301" w:rsidRDefault="006632C9" w:rsidP="006632C9">
      <w:pPr>
        <w:ind w:right="-2"/>
        <w:rPr>
          <w:szCs w:val="22"/>
        </w:rPr>
      </w:pPr>
      <w:r w:rsidRPr="00A24301">
        <w:rPr>
          <w:szCs w:val="22"/>
        </w:rPr>
        <w:t>Látið lækninn, lyfjafræðing eða hjúkrunarfræðinginn vita um öll önnur lyf sem eru notuð, hafa nýlega verið notuð eða kynnu að verða notuð.</w:t>
      </w:r>
    </w:p>
    <w:p w14:paraId="4D06F4CD" w14:textId="77777777" w:rsidR="006632C9" w:rsidRPr="00A24301" w:rsidRDefault="006632C9" w:rsidP="006632C9">
      <w:pPr>
        <w:ind w:right="-2"/>
        <w:rPr>
          <w:szCs w:val="22"/>
        </w:rPr>
      </w:pPr>
    </w:p>
    <w:p w14:paraId="1EEA2EBF" w14:textId="77777777" w:rsidR="006632C9" w:rsidRPr="00A24301" w:rsidRDefault="006632C9" w:rsidP="006632C9">
      <w:pPr>
        <w:keepNext/>
        <w:rPr>
          <w:szCs w:val="22"/>
        </w:rPr>
      </w:pPr>
      <w:r w:rsidRPr="00A24301">
        <w:rPr>
          <w:szCs w:val="22"/>
        </w:rPr>
        <w:t>Þetta er sérstaklega mikilvægt ef þú notar:</w:t>
      </w:r>
    </w:p>
    <w:p w14:paraId="191019CD" w14:textId="77777777" w:rsidR="006632C9" w:rsidRPr="00A24301" w:rsidRDefault="006632C9" w:rsidP="006632C9">
      <w:pPr>
        <w:ind w:right="-2"/>
        <w:rPr>
          <w:szCs w:val="22"/>
        </w:rPr>
      </w:pPr>
      <w:r w:rsidRPr="00A24301">
        <w:rPr>
          <w:szCs w:val="22"/>
        </w:rPr>
        <w:t>-</w:t>
      </w:r>
      <w:r w:rsidRPr="00A24301">
        <w:rPr>
          <w:szCs w:val="22"/>
        </w:rPr>
        <w:tab/>
        <w:t>lyf við sníklasýkingum því Xolair getur dregið úr áhrifum meðferðarinnar</w:t>
      </w:r>
    </w:p>
    <w:p w14:paraId="19BA7ABB" w14:textId="77777777" w:rsidR="006632C9" w:rsidRPr="00A24301" w:rsidRDefault="006632C9" w:rsidP="006632C9">
      <w:pPr>
        <w:ind w:right="-2"/>
        <w:rPr>
          <w:szCs w:val="22"/>
        </w:rPr>
      </w:pPr>
      <w:r w:rsidRPr="00A24301">
        <w:rPr>
          <w:szCs w:val="22"/>
        </w:rPr>
        <w:t>-</w:t>
      </w:r>
      <w:r w:rsidRPr="00A24301">
        <w:rPr>
          <w:szCs w:val="22"/>
        </w:rPr>
        <w:tab/>
        <w:t>barkstera til innöndunar og önnur lyf við ofnæmisastma.</w:t>
      </w:r>
    </w:p>
    <w:p w14:paraId="220326AF" w14:textId="77777777" w:rsidR="006632C9" w:rsidRPr="00A24301" w:rsidRDefault="006632C9" w:rsidP="006632C9">
      <w:pPr>
        <w:ind w:right="-2"/>
        <w:rPr>
          <w:szCs w:val="22"/>
        </w:rPr>
      </w:pPr>
    </w:p>
    <w:p w14:paraId="6DEFDDBD" w14:textId="77777777" w:rsidR="006632C9" w:rsidRPr="00A24301" w:rsidRDefault="006632C9" w:rsidP="006632C9">
      <w:pPr>
        <w:keepNext/>
        <w:rPr>
          <w:szCs w:val="22"/>
        </w:rPr>
      </w:pPr>
      <w:r w:rsidRPr="00A24301">
        <w:rPr>
          <w:b/>
          <w:szCs w:val="22"/>
        </w:rPr>
        <w:lastRenderedPageBreak/>
        <w:t>Meðganga og brjóstagjöf</w:t>
      </w:r>
    </w:p>
    <w:p w14:paraId="261A9785" w14:textId="77777777" w:rsidR="006632C9" w:rsidRPr="00A24301" w:rsidRDefault="006632C9" w:rsidP="006632C9">
      <w:pPr>
        <w:rPr>
          <w:szCs w:val="22"/>
        </w:rPr>
      </w:pPr>
      <w:r w:rsidRPr="00A24301">
        <w:rPr>
          <w:szCs w:val="22"/>
        </w:rPr>
        <w:t>Við meðgöngu, grun um þungun eða ef þungun er fyrirhuguð, skal leita ráða hjá lækni áður en lyfið er notað. Læknirinn mun veita upplýsingar um ávinning og hugsanlega áhættu við notkun þessa lyfs á meðgöngu.</w:t>
      </w:r>
    </w:p>
    <w:p w14:paraId="65338688" w14:textId="77777777" w:rsidR="006632C9" w:rsidRPr="00A24301" w:rsidRDefault="006632C9" w:rsidP="006632C9">
      <w:pPr>
        <w:rPr>
          <w:szCs w:val="22"/>
        </w:rPr>
      </w:pPr>
    </w:p>
    <w:p w14:paraId="04BCF89C" w14:textId="77777777" w:rsidR="006632C9" w:rsidRPr="00A24301" w:rsidRDefault="006632C9" w:rsidP="006632C9">
      <w:pPr>
        <w:rPr>
          <w:szCs w:val="22"/>
        </w:rPr>
      </w:pPr>
      <w:r w:rsidRPr="00A24301">
        <w:rPr>
          <w:szCs w:val="22"/>
        </w:rPr>
        <w:t>Verðir þú þunguð meðan á meðferð með Xolair stendur skaltu tafarlaust segja lækninum frá því.</w:t>
      </w:r>
    </w:p>
    <w:p w14:paraId="609A2D0C" w14:textId="77777777" w:rsidR="006632C9" w:rsidRPr="00A24301" w:rsidRDefault="006632C9" w:rsidP="006632C9">
      <w:pPr>
        <w:ind w:right="-2"/>
        <w:rPr>
          <w:szCs w:val="22"/>
        </w:rPr>
      </w:pPr>
    </w:p>
    <w:p w14:paraId="15BEFDED" w14:textId="77777777" w:rsidR="006632C9" w:rsidRPr="00A24301" w:rsidRDefault="006632C9" w:rsidP="006632C9">
      <w:pPr>
        <w:rPr>
          <w:szCs w:val="22"/>
        </w:rPr>
      </w:pPr>
      <w:r w:rsidRPr="00A24301">
        <w:rPr>
          <w:szCs w:val="22"/>
        </w:rPr>
        <w:t>Xolair getur borist í brjóstamjólk. Ef þú ert með barn á brjósti eða fyrirhugar brjóstagjöf, skal leita ráða hjá lækni áður en lyfið er notað.</w:t>
      </w:r>
    </w:p>
    <w:p w14:paraId="5B203B65" w14:textId="77777777" w:rsidR="006632C9" w:rsidRPr="00A24301" w:rsidRDefault="006632C9" w:rsidP="006632C9">
      <w:pPr>
        <w:ind w:right="-2"/>
        <w:rPr>
          <w:szCs w:val="22"/>
        </w:rPr>
      </w:pPr>
    </w:p>
    <w:p w14:paraId="7E938AC6" w14:textId="77777777" w:rsidR="006632C9" w:rsidRPr="00A24301" w:rsidRDefault="006632C9" w:rsidP="006632C9">
      <w:pPr>
        <w:keepNext/>
        <w:ind w:right="-2"/>
        <w:rPr>
          <w:szCs w:val="22"/>
        </w:rPr>
      </w:pPr>
      <w:r w:rsidRPr="00A24301">
        <w:rPr>
          <w:b/>
          <w:szCs w:val="22"/>
        </w:rPr>
        <w:t>Akstur og notkun véla</w:t>
      </w:r>
    </w:p>
    <w:p w14:paraId="7D3FBC25" w14:textId="77777777" w:rsidR="006632C9" w:rsidRPr="00A24301" w:rsidRDefault="006632C9" w:rsidP="006632C9">
      <w:pPr>
        <w:ind w:right="-28"/>
        <w:rPr>
          <w:szCs w:val="22"/>
        </w:rPr>
      </w:pPr>
      <w:r w:rsidRPr="00A24301">
        <w:rPr>
          <w:szCs w:val="22"/>
        </w:rPr>
        <w:t>Ólíklegt er að Xolair hafi áhrif á hæfni til aksturs og notkunar véla.</w:t>
      </w:r>
    </w:p>
    <w:p w14:paraId="1121DF24" w14:textId="77777777" w:rsidR="006632C9" w:rsidRPr="00A24301" w:rsidRDefault="006632C9" w:rsidP="006632C9">
      <w:pPr>
        <w:ind w:right="-29"/>
        <w:rPr>
          <w:szCs w:val="22"/>
        </w:rPr>
      </w:pPr>
    </w:p>
    <w:p w14:paraId="5B7A19C1" w14:textId="77777777" w:rsidR="006632C9" w:rsidRPr="00A24301" w:rsidRDefault="006632C9" w:rsidP="006632C9">
      <w:pPr>
        <w:ind w:right="-2"/>
        <w:rPr>
          <w:szCs w:val="22"/>
        </w:rPr>
      </w:pPr>
    </w:p>
    <w:p w14:paraId="763AEB5C" w14:textId="77777777" w:rsidR="006632C9" w:rsidRPr="00A24301" w:rsidRDefault="006632C9" w:rsidP="006632C9">
      <w:pPr>
        <w:keepNext/>
        <w:rPr>
          <w:szCs w:val="22"/>
        </w:rPr>
      </w:pPr>
      <w:r w:rsidRPr="00A24301">
        <w:rPr>
          <w:b/>
          <w:szCs w:val="22"/>
        </w:rPr>
        <w:t>3.</w:t>
      </w:r>
      <w:r w:rsidRPr="00A24301">
        <w:rPr>
          <w:b/>
          <w:szCs w:val="22"/>
        </w:rPr>
        <w:tab/>
        <w:t>Hvernig nota á Xolair</w:t>
      </w:r>
    </w:p>
    <w:p w14:paraId="4D6417FD" w14:textId="77777777" w:rsidR="006632C9" w:rsidRPr="00A24301" w:rsidRDefault="006632C9" w:rsidP="006632C9">
      <w:pPr>
        <w:keepNext/>
        <w:rPr>
          <w:szCs w:val="22"/>
        </w:rPr>
      </w:pPr>
    </w:p>
    <w:p w14:paraId="13F93096" w14:textId="77777777" w:rsidR="006632C9" w:rsidRPr="00A24301" w:rsidRDefault="006632C9" w:rsidP="006632C9">
      <w:pPr>
        <w:rPr>
          <w:szCs w:val="22"/>
        </w:rPr>
      </w:pPr>
      <w:r w:rsidRPr="00A24301">
        <w:rPr>
          <w:szCs w:val="22"/>
        </w:rPr>
        <w:t>Notið lyfið alltaf eins og læknirinn hefur sagt til um. Ef ekki er ljóst hvernig nota á lyfið skal leita upplýsinga hjá lækninum, hjúkrunarfræðingi eða lyfjafræðingi.</w:t>
      </w:r>
    </w:p>
    <w:p w14:paraId="59C99EA4" w14:textId="77777777" w:rsidR="006632C9" w:rsidRPr="00A24301" w:rsidRDefault="006632C9" w:rsidP="006632C9">
      <w:pPr>
        <w:rPr>
          <w:szCs w:val="22"/>
        </w:rPr>
      </w:pPr>
    </w:p>
    <w:p w14:paraId="26D7E39B" w14:textId="77777777" w:rsidR="006632C9" w:rsidRPr="00A24301" w:rsidRDefault="006632C9" w:rsidP="006632C9">
      <w:pPr>
        <w:keepNext/>
        <w:rPr>
          <w:b/>
          <w:szCs w:val="22"/>
        </w:rPr>
      </w:pPr>
      <w:r w:rsidRPr="00A24301">
        <w:rPr>
          <w:b/>
          <w:szCs w:val="22"/>
        </w:rPr>
        <w:t>Hvernig Xolair er notað</w:t>
      </w:r>
    </w:p>
    <w:p w14:paraId="4343659C" w14:textId="77777777" w:rsidR="006632C9" w:rsidRPr="00A24301" w:rsidRDefault="006632C9" w:rsidP="006632C9">
      <w:pPr>
        <w:rPr>
          <w:szCs w:val="22"/>
        </w:rPr>
      </w:pPr>
      <w:r w:rsidRPr="00A24301">
        <w:rPr>
          <w:szCs w:val="22"/>
        </w:rPr>
        <w:t>Xolair er notað til inndælingar undir húð.</w:t>
      </w:r>
    </w:p>
    <w:p w14:paraId="0B9DE346" w14:textId="77777777" w:rsidR="006632C9" w:rsidRPr="00A24301" w:rsidRDefault="006632C9" w:rsidP="006632C9">
      <w:pPr>
        <w:rPr>
          <w:szCs w:val="22"/>
        </w:rPr>
      </w:pPr>
    </w:p>
    <w:p w14:paraId="4324A07D" w14:textId="77777777" w:rsidR="006632C9" w:rsidRPr="00A24301" w:rsidRDefault="006632C9" w:rsidP="006632C9">
      <w:pPr>
        <w:keepNext/>
        <w:rPr>
          <w:szCs w:val="22"/>
          <w:u w:val="single"/>
        </w:rPr>
      </w:pPr>
      <w:r w:rsidRPr="00A24301">
        <w:rPr>
          <w:szCs w:val="22"/>
          <w:u w:val="single"/>
        </w:rPr>
        <w:t>Inndæling Xolair</w:t>
      </w:r>
    </w:p>
    <w:p w14:paraId="6F2DADC1" w14:textId="77777777" w:rsidR="006632C9" w:rsidRPr="00A24301" w:rsidRDefault="006632C9" w:rsidP="006632C9">
      <w:pPr>
        <w:numPr>
          <w:ilvl w:val="0"/>
          <w:numId w:val="4"/>
        </w:numPr>
        <w:ind w:left="567" w:hanging="567"/>
        <w:rPr>
          <w:szCs w:val="22"/>
        </w:rPr>
      </w:pPr>
      <w:r w:rsidRPr="00A24301">
        <w:rPr>
          <w:szCs w:val="22"/>
        </w:rPr>
        <w:t>Þið læknirinn ákveðið hvort þú eigir að gefa þér inndælingu með Xolair. Fyrstu 3 skammtarnir eru alltaf gefnir af heilbrigðisstarfsmanni eða undir eftirliti hans (sjá kafla 2).</w:t>
      </w:r>
    </w:p>
    <w:p w14:paraId="466FB6DB" w14:textId="77777777" w:rsidR="006632C9" w:rsidRPr="00A24301" w:rsidRDefault="006632C9" w:rsidP="006632C9">
      <w:pPr>
        <w:numPr>
          <w:ilvl w:val="0"/>
          <w:numId w:val="4"/>
        </w:numPr>
        <w:ind w:left="567" w:hanging="567"/>
        <w:rPr>
          <w:szCs w:val="22"/>
        </w:rPr>
      </w:pPr>
      <w:r w:rsidRPr="00A24301">
        <w:rPr>
          <w:szCs w:val="22"/>
        </w:rPr>
        <w:t>Mikilvægt er að þú fáir viðeigandi þjálfun í hvernig á að gefa lyfið áður en þú gefur þér inndælingu.</w:t>
      </w:r>
    </w:p>
    <w:p w14:paraId="46C6BF35" w14:textId="77777777" w:rsidR="006632C9" w:rsidRPr="00A24301" w:rsidRDefault="006632C9" w:rsidP="006632C9">
      <w:pPr>
        <w:numPr>
          <w:ilvl w:val="0"/>
          <w:numId w:val="4"/>
        </w:numPr>
        <w:ind w:left="567" w:hanging="567"/>
        <w:rPr>
          <w:szCs w:val="22"/>
        </w:rPr>
      </w:pPr>
      <w:r w:rsidRPr="00A24301">
        <w:rPr>
          <w:szCs w:val="22"/>
        </w:rPr>
        <w:t>Umönnunaraðili (til dæmis foreldri) getur einnig gefið þér inndælingu með Xolair eftir að hann hefur fengið viðeigandi þjálfun.</w:t>
      </w:r>
    </w:p>
    <w:p w14:paraId="51A23150" w14:textId="77777777" w:rsidR="006632C9" w:rsidRPr="00A24301" w:rsidRDefault="006632C9" w:rsidP="006632C9">
      <w:pPr>
        <w:rPr>
          <w:szCs w:val="22"/>
        </w:rPr>
      </w:pPr>
    </w:p>
    <w:p w14:paraId="564ABAD4" w14:textId="0B1AB4E1" w:rsidR="006632C9" w:rsidRPr="00A24301" w:rsidRDefault="006632C9" w:rsidP="006632C9">
      <w:pPr>
        <w:rPr>
          <w:szCs w:val="22"/>
        </w:rPr>
      </w:pPr>
      <w:r w:rsidRPr="00A24301">
        <w:rPr>
          <w:szCs w:val="22"/>
        </w:rPr>
        <w:t>Nákvæmari leiðbeiningar um hvernig á að gefa inndælingu með Xolair eru í „Leiðbeiningar um notkun Xolair áfyllt</w:t>
      </w:r>
      <w:r w:rsidR="00151B97" w:rsidRPr="00A24301">
        <w:rPr>
          <w:szCs w:val="22"/>
        </w:rPr>
        <w:t>s</w:t>
      </w:r>
      <w:r w:rsidRPr="00A24301">
        <w:rPr>
          <w:szCs w:val="22"/>
        </w:rPr>
        <w:t xml:space="preserve"> </w:t>
      </w:r>
      <w:r w:rsidR="00151B97" w:rsidRPr="00A24301">
        <w:rPr>
          <w:szCs w:val="22"/>
        </w:rPr>
        <w:t>lyfjapenna</w:t>
      </w:r>
      <w:r w:rsidRPr="00A24301">
        <w:rPr>
          <w:szCs w:val="22"/>
        </w:rPr>
        <w:t>“ aftast í fylgiseðlinum.</w:t>
      </w:r>
    </w:p>
    <w:p w14:paraId="0BEE3F05" w14:textId="77777777" w:rsidR="006632C9" w:rsidRPr="00A24301" w:rsidRDefault="006632C9" w:rsidP="006632C9">
      <w:pPr>
        <w:rPr>
          <w:szCs w:val="22"/>
        </w:rPr>
      </w:pPr>
    </w:p>
    <w:p w14:paraId="4DF45ACA" w14:textId="77777777" w:rsidR="006632C9" w:rsidRPr="00A24301" w:rsidRDefault="006632C9" w:rsidP="006632C9">
      <w:pPr>
        <w:keepNext/>
        <w:rPr>
          <w:szCs w:val="22"/>
          <w:u w:val="single"/>
        </w:rPr>
      </w:pPr>
      <w:r w:rsidRPr="00A24301">
        <w:rPr>
          <w:szCs w:val="22"/>
          <w:u w:val="single"/>
        </w:rPr>
        <w:t>Þjálfun í að þekkja alvarleg ofnæmisviðbrögð</w:t>
      </w:r>
    </w:p>
    <w:p w14:paraId="324BC529" w14:textId="77777777" w:rsidR="006632C9" w:rsidRPr="00A24301" w:rsidRDefault="006632C9" w:rsidP="006632C9">
      <w:pPr>
        <w:keepNext/>
        <w:rPr>
          <w:szCs w:val="22"/>
        </w:rPr>
      </w:pPr>
      <w:r w:rsidRPr="00A24301">
        <w:rPr>
          <w:szCs w:val="22"/>
        </w:rPr>
        <w:t>Einnig er mikilvægt að þú gefir þér ekki inndælingu með Xolair fyrr en þú hefur fengið fræðslu hjá lækninum eða hjúkrunarfræðingnum varðandi:</w:t>
      </w:r>
    </w:p>
    <w:p w14:paraId="1FD77E34" w14:textId="77777777" w:rsidR="006632C9" w:rsidRPr="00A24301" w:rsidRDefault="006632C9" w:rsidP="006632C9">
      <w:pPr>
        <w:numPr>
          <w:ilvl w:val="0"/>
          <w:numId w:val="5"/>
        </w:numPr>
        <w:ind w:left="567" w:hanging="567"/>
        <w:rPr>
          <w:szCs w:val="22"/>
        </w:rPr>
      </w:pPr>
      <w:r w:rsidRPr="00A24301">
        <w:rPr>
          <w:szCs w:val="22"/>
        </w:rPr>
        <w:t>hvernig á að þekkja snemmkomin einkenni alvarlegra ofnæmisviðbragða.</w:t>
      </w:r>
    </w:p>
    <w:p w14:paraId="29114F3C" w14:textId="77777777" w:rsidR="006632C9" w:rsidRPr="00A24301" w:rsidRDefault="006632C9" w:rsidP="006632C9">
      <w:pPr>
        <w:numPr>
          <w:ilvl w:val="0"/>
          <w:numId w:val="5"/>
        </w:numPr>
        <w:ind w:left="567" w:hanging="567"/>
        <w:rPr>
          <w:szCs w:val="22"/>
        </w:rPr>
      </w:pPr>
      <w:r w:rsidRPr="00A24301">
        <w:rPr>
          <w:szCs w:val="22"/>
        </w:rPr>
        <w:t>hvað á að gera ef einkennin koma fram.</w:t>
      </w:r>
    </w:p>
    <w:p w14:paraId="18196912" w14:textId="77777777" w:rsidR="006632C9" w:rsidRPr="00A24301" w:rsidRDefault="006632C9" w:rsidP="006632C9">
      <w:pPr>
        <w:rPr>
          <w:szCs w:val="22"/>
        </w:rPr>
      </w:pPr>
      <w:r w:rsidRPr="00A24301">
        <w:rPr>
          <w:szCs w:val="22"/>
        </w:rPr>
        <w:t>Nánari upplýsingar um snemmkomin einkenni alvarlegra ofnæmisviðbragða eru í kafla 4.</w:t>
      </w:r>
    </w:p>
    <w:p w14:paraId="21E09AD4" w14:textId="77777777" w:rsidR="006632C9" w:rsidRPr="00A24301" w:rsidRDefault="006632C9" w:rsidP="006632C9">
      <w:pPr>
        <w:ind w:right="-2"/>
        <w:rPr>
          <w:szCs w:val="22"/>
        </w:rPr>
      </w:pPr>
    </w:p>
    <w:p w14:paraId="40A06ED6" w14:textId="77777777" w:rsidR="006632C9" w:rsidRPr="00A24301" w:rsidRDefault="006632C9" w:rsidP="006632C9">
      <w:pPr>
        <w:keepNext/>
        <w:rPr>
          <w:b/>
          <w:szCs w:val="22"/>
        </w:rPr>
      </w:pPr>
      <w:r w:rsidRPr="00A24301">
        <w:rPr>
          <w:b/>
          <w:szCs w:val="22"/>
        </w:rPr>
        <w:t>Hversu mikið á að nota</w:t>
      </w:r>
    </w:p>
    <w:p w14:paraId="65C8EDF1" w14:textId="77777777" w:rsidR="006632C9" w:rsidRPr="00A24301" w:rsidRDefault="006632C9" w:rsidP="006632C9">
      <w:pPr>
        <w:tabs>
          <w:tab w:val="left" w:pos="2268"/>
        </w:tabs>
        <w:rPr>
          <w:szCs w:val="22"/>
        </w:rPr>
      </w:pPr>
      <w:r w:rsidRPr="00A24301">
        <w:rPr>
          <w:szCs w:val="22"/>
        </w:rPr>
        <w:t>Læknirinn ákveður hversu stóran skammt af Xolair þú þarft og hversu oft þú þarft að nota lyfið. Þetta er háð líkamsþyngd og niðurstöðum blóðrannsóknar sem gerð er áður en meðferðin hefst til að mæla magn IgE í blóðinu.</w:t>
      </w:r>
    </w:p>
    <w:p w14:paraId="685D2D76" w14:textId="77777777" w:rsidR="006632C9" w:rsidRPr="00A24301" w:rsidRDefault="006632C9" w:rsidP="006632C9">
      <w:pPr>
        <w:tabs>
          <w:tab w:val="left" w:pos="2268"/>
        </w:tabs>
        <w:rPr>
          <w:szCs w:val="22"/>
        </w:rPr>
      </w:pPr>
    </w:p>
    <w:p w14:paraId="59A5EBD2" w14:textId="77777777" w:rsidR="006632C9" w:rsidRPr="00A24301" w:rsidRDefault="006632C9" w:rsidP="006632C9">
      <w:pPr>
        <w:tabs>
          <w:tab w:val="left" w:pos="2268"/>
        </w:tabs>
        <w:rPr>
          <w:szCs w:val="22"/>
        </w:rPr>
      </w:pPr>
      <w:r w:rsidRPr="00A24301">
        <w:rPr>
          <w:szCs w:val="22"/>
        </w:rPr>
        <w:t>Þú þarft 1 til 4 inndælingar hverju sinni. Þú þarft að fá inndælingarnar annaðhvort á tveggja eða fjögurra vikna fresti.</w:t>
      </w:r>
    </w:p>
    <w:p w14:paraId="4D54BCF7" w14:textId="77777777" w:rsidR="006632C9" w:rsidRPr="00A24301" w:rsidRDefault="006632C9" w:rsidP="006632C9">
      <w:pPr>
        <w:ind w:right="-2"/>
        <w:rPr>
          <w:szCs w:val="22"/>
        </w:rPr>
      </w:pPr>
    </w:p>
    <w:p w14:paraId="46E23C3A" w14:textId="77777777" w:rsidR="006632C9" w:rsidRPr="00A24301" w:rsidRDefault="006632C9" w:rsidP="006632C9">
      <w:pPr>
        <w:ind w:right="-2"/>
        <w:rPr>
          <w:szCs w:val="22"/>
        </w:rPr>
      </w:pPr>
      <w:r w:rsidRPr="00A24301">
        <w:rPr>
          <w:szCs w:val="22"/>
        </w:rPr>
        <w:t>Meðan á meðferð með Xolair stendur skaltu halda áfram notkun þeirra astmalyfja og/eða lyfja við sepageri í nefi sem notuð voru fyrir. Ekki má hætta notkun neinna astmalyfja og/eða lyfja við sepageri í nefi nema að höfðu samráði við lækni.</w:t>
      </w:r>
    </w:p>
    <w:p w14:paraId="702D5782" w14:textId="77777777" w:rsidR="006632C9" w:rsidRPr="00A24301" w:rsidRDefault="006632C9" w:rsidP="006632C9">
      <w:pPr>
        <w:ind w:right="-2"/>
        <w:rPr>
          <w:szCs w:val="22"/>
        </w:rPr>
      </w:pPr>
    </w:p>
    <w:p w14:paraId="1682F949" w14:textId="77777777" w:rsidR="006632C9" w:rsidRPr="00A24301" w:rsidRDefault="006632C9" w:rsidP="006632C9">
      <w:pPr>
        <w:ind w:right="-2"/>
        <w:rPr>
          <w:szCs w:val="22"/>
        </w:rPr>
      </w:pPr>
      <w:r w:rsidRPr="00A24301">
        <w:rPr>
          <w:szCs w:val="22"/>
        </w:rPr>
        <w:t xml:space="preserve">Ekki er víst að strax komi fram bati þegar byrjað er að nota Xolair. Hjá sjúklingum með sepager í nefi hefur verkun komið fram 4 vikum eftir upphaf meðferðar. Hjá sjúklingum með astma líða </w:t>
      </w:r>
      <w:r w:rsidRPr="00A24301">
        <w:rPr>
          <w:bCs/>
          <w:szCs w:val="22"/>
        </w:rPr>
        <w:t>y</w:t>
      </w:r>
      <w:r w:rsidRPr="00A24301">
        <w:rPr>
          <w:szCs w:val="22"/>
        </w:rPr>
        <w:t xml:space="preserve">firleitt 12 til </w:t>
      </w:r>
      <w:r w:rsidRPr="00A24301">
        <w:t>16 vikur</w:t>
      </w:r>
      <w:r w:rsidRPr="00A24301">
        <w:rPr>
          <w:szCs w:val="22"/>
        </w:rPr>
        <w:t xml:space="preserve"> áður en full áhrif koma fram.</w:t>
      </w:r>
    </w:p>
    <w:p w14:paraId="39A21E17" w14:textId="77777777" w:rsidR="006632C9" w:rsidRPr="00A24301" w:rsidRDefault="006632C9" w:rsidP="006632C9">
      <w:pPr>
        <w:ind w:right="-2"/>
        <w:rPr>
          <w:szCs w:val="22"/>
        </w:rPr>
      </w:pPr>
    </w:p>
    <w:p w14:paraId="1B693784" w14:textId="77777777" w:rsidR="006632C9" w:rsidRPr="00A24301" w:rsidRDefault="006632C9" w:rsidP="006632C9">
      <w:pPr>
        <w:keepNext/>
        <w:rPr>
          <w:b/>
          <w:szCs w:val="22"/>
        </w:rPr>
      </w:pPr>
      <w:r w:rsidRPr="00A24301">
        <w:rPr>
          <w:b/>
          <w:szCs w:val="22"/>
        </w:rPr>
        <w:lastRenderedPageBreak/>
        <w:t>Notkun handa börnum og unglingum</w:t>
      </w:r>
    </w:p>
    <w:p w14:paraId="2E8390A8" w14:textId="77777777" w:rsidR="006632C9" w:rsidRPr="00A24301" w:rsidRDefault="006632C9" w:rsidP="006632C9">
      <w:pPr>
        <w:pStyle w:val="Text"/>
        <w:keepNext/>
        <w:widowControl w:val="0"/>
        <w:spacing w:before="0"/>
        <w:jc w:val="left"/>
        <w:rPr>
          <w:bCs/>
          <w:szCs w:val="22"/>
          <w:u w:val="single"/>
          <w:lang w:val="is-IS"/>
        </w:rPr>
      </w:pPr>
      <w:r w:rsidRPr="00A24301">
        <w:rPr>
          <w:bCs/>
          <w:sz w:val="22"/>
          <w:szCs w:val="22"/>
          <w:u w:val="single"/>
          <w:lang w:val="is-IS"/>
        </w:rPr>
        <w:t>Ofnæmisastmi</w:t>
      </w:r>
    </w:p>
    <w:p w14:paraId="08513E5F" w14:textId="77777777" w:rsidR="006632C9" w:rsidRPr="00A24301" w:rsidRDefault="006632C9" w:rsidP="006632C9">
      <w:pPr>
        <w:ind w:right="-2"/>
        <w:rPr>
          <w:szCs w:val="22"/>
        </w:rPr>
      </w:pPr>
      <w:r w:rsidRPr="00A24301">
        <w:rPr>
          <w:szCs w:val="22"/>
        </w:rPr>
        <w:t>Xolair má nota handa börnum og unglingum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 Læknirinn mun finna út þann skammt af Xolair sem barnið þarf og hversu oft það þarf að nota lyfið. Þetta er háð líkamsþyngd barnsins og niðurstöðum blóðrannsóknar sem gerð er áður en meðferð hefst til að mæla magn IgE í blóði barnsins.</w:t>
      </w:r>
    </w:p>
    <w:p w14:paraId="29268A0B" w14:textId="77777777" w:rsidR="00151B97" w:rsidRPr="00A24301" w:rsidRDefault="00151B97" w:rsidP="006632C9">
      <w:pPr>
        <w:ind w:right="-2"/>
        <w:rPr>
          <w:szCs w:val="22"/>
        </w:rPr>
      </w:pPr>
    </w:p>
    <w:p w14:paraId="3A4422B8" w14:textId="77777777" w:rsidR="006632C9" w:rsidRPr="00A24301" w:rsidRDefault="006632C9" w:rsidP="006632C9">
      <w:pPr>
        <w:ind w:right="-2"/>
      </w:pPr>
      <w:r w:rsidRPr="00A24301">
        <w:rPr>
          <w:szCs w:val="22"/>
        </w:rPr>
        <w:t>Ekki er gert ráð fyrir að börn (6 til 11</w:t>
      </w:r>
      <w:r w:rsidRPr="00A24301">
        <w:t> ára) gefi sér inndælingu með Xolair sjálf. Hins vegar getur umönnunaraðili gefið þeim inndælingu með Xolair eftir viðeigandi þjálfun, ef læknirinn telur það eiga við.</w:t>
      </w:r>
    </w:p>
    <w:p w14:paraId="06A84442" w14:textId="77777777" w:rsidR="003E6819" w:rsidRPr="00A24301" w:rsidRDefault="003E6819" w:rsidP="003E6819">
      <w:pPr>
        <w:rPr>
          <w:color w:val="000000"/>
          <w:szCs w:val="22"/>
        </w:rPr>
      </w:pPr>
    </w:p>
    <w:p w14:paraId="004F49A9" w14:textId="77777777" w:rsidR="003E6819" w:rsidRPr="00A24301" w:rsidRDefault="003E6819" w:rsidP="003E6819">
      <w:pPr>
        <w:rPr>
          <w:szCs w:val="22"/>
        </w:rPr>
      </w:pPr>
      <w:r w:rsidRPr="00A24301">
        <w:rPr>
          <w:color w:val="000000"/>
          <w:szCs w:val="22"/>
        </w:rPr>
        <w:t>Xolair áfylltir lyfjapennar eru ekki ætlaðir til notkunar hjá börnum yngri en 12 ára. Nota má Xolair 75 mg áfyllta sprautu og Xolair 150 mg áfyllta sprautu eða Xolair stungulyfsstofn og leysi, lausn hjá börnum 6 til 11 ára með ofnæmisastma.</w:t>
      </w:r>
    </w:p>
    <w:p w14:paraId="62F4B3A6" w14:textId="77777777" w:rsidR="006632C9" w:rsidRPr="00A24301" w:rsidRDefault="006632C9" w:rsidP="006632C9">
      <w:pPr>
        <w:ind w:right="-2"/>
        <w:rPr>
          <w:szCs w:val="22"/>
        </w:rPr>
      </w:pPr>
    </w:p>
    <w:p w14:paraId="609CDA18" w14:textId="77777777" w:rsidR="006632C9" w:rsidRPr="00A24301" w:rsidRDefault="006632C9" w:rsidP="006632C9">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7C67AF0B" w14:textId="77777777" w:rsidR="006632C9" w:rsidRPr="00A24301" w:rsidRDefault="006632C9" w:rsidP="006632C9">
      <w:pPr>
        <w:pStyle w:val="Text"/>
        <w:widowControl w:val="0"/>
        <w:spacing w:before="0"/>
        <w:jc w:val="left"/>
        <w:rPr>
          <w:bCs/>
          <w:sz w:val="22"/>
          <w:szCs w:val="22"/>
          <w:lang w:val="is-IS"/>
        </w:rPr>
      </w:pPr>
      <w:r w:rsidRPr="00A24301">
        <w:rPr>
          <w:bCs/>
          <w:sz w:val="22"/>
          <w:szCs w:val="22"/>
          <w:lang w:val="is-IS"/>
        </w:rPr>
        <w:t>Ekki skal nota Xolair hjá börnum og unglingum yngri en 18 ára.</w:t>
      </w:r>
    </w:p>
    <w:p w14:paraId="30B34184" w14:textId="77777777" w:rsidR="006632C9" w:rsidRPr="00A24301" w:rsidRDefault="006632C9" w:rsidP="006632C9">
      <w:pPr>
        <w:ind w:right="-2"/>
        <w:rPr>
          <w:szCs w:val="22"/>
        </w:rPr>
      </w:pPr>
    </w:p>
    <w:p w14:paraId="67E53CFE" w14:textId="77777777" w:rsidR="006632C9" w:rsidRPr="00A24301" w:rsidRDefault="006632C9" w:rsidP="006632C9">
      <w:pPr>
        <w:keepNext/>
        <w:rPr>
          <w:b/>
          <w:szCs w:val="22"/>
        </w:rPr>
      </w:pPr>
      <w:r w:rsidRPr="00A24301">
        <w:rPr>
          <w:b/>
          <w:szCs w:val="22"/>
        </w:rPr>
        <w:t>Ef notkun Xolair fellur niður í eitt skipti</w:t>
      </w:r>
    </w:p>
    <w:p w14:paraId="6061C685" w14:textId="77777777" w:rsidR="006632C9" w:rsidRPr="00A24301" w:rsidRDefault="006632C9" w:rsidP="006632C9">
      <w:pPr>
        <w:rPr>
          <w:szCs w:val="22"/>
        </w:rPr>
      </w:pPr>
      <w:r w:rsidRPr="00A24301">
        <w:rPr>
          <w:szCs w:val="22"/>
        </w:rPr>
        <w:t>Ef þú hefur misst af læknistíma skaltu hafa samband við lækninn eða sjúkrahúsið eins fljótt og hægt er til að bóka nýjan tíma.</w:t>
      </w:r>
    </w:p>
    <w:p w14:paraId="2209CBE3" w14:textId="77777777" w:rsidR="006632C9" w:rsidRPr="00A24301" w:rsidRDefault="006632C9" w:rsidP="006632C9">
      <w:pPr>
        <w:rPr>
          <w:szCs w:val="22"/>
        </w:rPr>
      </w:pPr>
    </w:p>
    <w:p w14:paraId="6CDF88B2" w14:textId="77777777" w:rsidR="006632C9" w:rsidRPr="00A24301" w:rsidRDefault="006632C9" w:rsidP="006632C9">
      <w:pPr>
        <w:rPr>
          <w:szCs w:val="22"/>
        </w:rPr>
      </w:pPr>
      <w:r w:rsidRPr="00A24301">
        <w:rPr>
          <w:szCs w:val="22"/>
        </w:rPr>
        <w:t>Ef þú hefur gleymt að gefa þér skammt af Xolair skaltu gefa þér skammtinn um leið og þú manst eftir því. Síðan skaltu ráðfæra þig við lækninn varðandi hvenær þú eigir að gefa þér næsta skammt.</w:t>
      </w:r>
    </w:p>
    <w:p w14:paraId="568C0E92" w14:textId="77777777" w:rsidR="006632C9" w:rsidRPr="00A24301" w:rsidRDefault="006632C9" w:rsidP="006632C9">
      <w:pPr>
        <w:ind w:right="-2"/>
        <w:rPr>
          <w:szCs w:val="22"/>
        </w:rPr>
      </w:pPr>
    </w:p>
    <w:p w14:paraId="5617E542" w14:textId="77777777" w:rsidR="006632C9" w:rsidRPr="00A24301" w:rsidRDefault="006632C9" w:rsidP="006632C9">
      <w:pPr>
        <w:keepNext/>
        <w:rPr>
          <w:szCs w:val="22"/>
        </w:rPr>
      </w:pPr>
      <w:r w:rsidRPr="00A24301">
        <w:rPr>
          <w:b/>
          <w:szCs w:val="22"/>
        </w:rPr>
        <w:t>Ef hætt er að nota Xolair</w:t>
      </w:r>
    </w:p>
    <w:p w14:paraId="6DC2F63B" w14:textId="77777777" w:rsidR="006632C9" w:rsidRPr="00A24301" w:rsidRDefault="006632C9" w:rsidP="006632C9">
      <w:pPr>
        <w:rPr>
          <w:szCs w:val="22"/>
        </w:rPr>
      </w:pPr>
      <w:r w:rsidRPr="00A24301">
        <w:rPr>
          <w:szCs w:val="22"/>
        </w:rPr>
        <w:t>Ekki hætta að nota Xolair nema samkvæmt ráðleggingum læknis. Ef meðferð með Xolair er stöðvuð tímabundið eða henni hætt getur slíkt leitt til þess að einkenni komi fram að nýju.</w:t>
      </w:r>
    </w:p>
    <w:p w14:paraId="6B6D2CCB" w14:textId="77777777" w:rsidR="006632C9" w:rsidRPr="00A24301" w:rsidRDefault="006632C9" w:rsidP="006632C9">
      <w:pPr>
        <w:ind w:right="-2"/>
        <w:rPr>
          <w:szCs w:val="22"/>
        </w:rPr>
      </w:pPr>
    </w:p>
    <w:p w14:paraId="565C4F39" w14:textId="77777777" w:rsidR="006632C9" w:rsidRPr="00A24301" w:rsidRDefault="006632C9" w:rsidP="006632C9">
      <w:pPr>
        <w:ind w:right="-2"/>
        <w:rPr>
          <w:szCs w:val="22"/>
        </w:rPr>
      </w:pPr>
      <w:r w:rsidRPr="00A24301">
        <w:rPr>
          <w:szCs w:val="22"/>
        </w:rPr>
        <w:t>Leitið til læknisins, lyfjafræðings eða hjúkrunarfræðingsins ef þörf er á frekari upplýsingum um notkun lyfsins.</w:t>
      </w:r>
    </w:p>
    <w:p w14:paraId="2E5811B4" w14:textId="77777777" w:rsidR="006632C9" w:rsidRPr="00A24301" w:rsidRDefault="006632C9" w:rsidP="006632C9">
      <w:pPr>
        <w:ind w:right="-2"/>
        <w:rPr>
          <w:szCs w:val="22"/>
        </w:rPr>
      </w:pPr>
    </w:p>
    <w:p w14:paraId="03ABF19F" w14:textId="77777777" w:rsidR="006632C9" w:rsidRPr="00A24301" w:rsidRDefault="006632C9" w:rsidP="006632C9">
      <w:pPr>
        <w:ind w:right="-2"/>
        <w:rPr>
          <w:szCs w:val="22"/>
        </w:rPr>
      </w:pPr>
    </w:p>
    <w:p w14:paraId="76612252" w14:textId="77777777" w:rsidR="006632C9" w:rsidRPr="00A24301" w:rsidRDefault="006632C9" w:rsidP="006632C9">
      <w:pPr>
        <w:keepNext/>
        <w:ind w:right="-2"/>
        <w:rPr>
          <w:szCs w:val="22"/>
        </w:rPr>
      </w:pPr>
      <w:r w:rsidRPr="00A24301">
        <w:rPr>
          <w:b/>
          <w:szCs w:val="22"/>
        </w:rPr>
        <w:t>4.</w:t>
      </w:r>
      <w:r w:rsidRPr="00A24301">
        <w:rPr>
          <w:b/>
          <w:szCs w:val="22"/>
        </w:rPr>
        <w:tab/>
        <w:t>Hugsanlegar aukaverkanir</w:t>
      </w:r>
    </w:p>
    <w:p w14:paraId="076EA186" w14:textId="77777777" w:rsidR="006632C9" w:rsidRPr="00A24301" w:rsidRDefault="006632C9" w:rsidP="006632C9">
      <w:pPr>
        <w:keepNext/>
        <w:ind w:right="-29"/>
        <w:rPr>
          <w:szCs w:val="22"/>
        </w:rPr>
      </w:pPr>
    </w:p>
    <w:p w14:paraId="3A373D5D" w14:textId="77777777" w:rsidR="006632C9" w:rsidRPr="00A24301" w:rsidRDefault="006632C9" w:rsidP="006632C9">
      <w:pPr>
        <w:ind w:right="-28"/>
        <w:rPr>
          <w:szCs w:val="22"/>
        </w:rPr>
      </w:pPr>
      <w:r w:rsidRPr="00A24301">
        <w:rPr>
          <w:szCs w:val="22"/>
        </w:rPr>
        <w:t>Eins og við á um öll lyf getur þetta lyf valdið aukaverkunum en það gerist þó ekki hjá öllum. Aukaverkanir Xolair eru yfirleitt vægar til í meðallagi alvarlegar en geta stundum verið alvarlegar.</w:t>
      </w:r>
    </w:p>
    <w:p w14:paraId="7439EEA6" w14:textId="77777777" w:rsidR="006632C9" w:rsidRPr="00A24301" w:rsidRDefault="006632C9" w:rsidP="006632C9">
      <w:pPr>
        <w:spacing w:line="260" w:lineRule="exact"/>
        <w:rPr>
          <w:rFonts w:eastAsia="SimSun"/>
          <w:color w:val="000000"/>
          <w:lang w:eastAsia="zh-CN"/>
        </w:rPr>
      </w:pPr>
    </w:p>
    <w:p w14:paraId="6D855CA6" w14:textId="77777777" w:rsidR="006632C9" w:rsidRPr="00A24301" w:rsidRDefault="006632C9" w:rsidP="006632C9">
      <w:pPr>
        <w:keepNext/>
        <w:ind w:right="-28"/>
        <w:rPr>
          <w:szCs w:val="22"/>
          <w:u w:val="single"/>
        </w:rPr>
      </w:pPr>
      <w:r w:rsidRPr="00A24301">
        <w:rPr>
          <w:szCs w:val="22"/>
          <w:u w:val="single"/>
        </w:rPr>
        <w:t>Alvarlegar aukaverkanir:</w:t>
      </w:r>
    </w:p>
    <w:p w14:paraId="2E9E6CC9" w14:textId="77777777" w:rsidR="006632C9" w:rsidRPr="00A24301" w:rsidRDefault="006632C9" w:rsidP="006632C9">
      <w:pPr>
        <w:keepNext/>
        <w:ind w:right="-28"/>
        <w:rPr>
          <w:szCs w:val="22"/>
        </w:rPr>
      </w:pPr>
      <w:r w:rsidRPr="00A24301">
        <w:rPr>
          <w:szCs w:val="22"/>
        </w:rPr>
        <w:t>Leitaðu tafarlaust læknisaðstoðar ef einhver einkenni eftirtalinna aukaverkana koma fram:</w:t>
      </w:r>
    </w:p>
    <w:p w14:paraId="073E7688" w14:textId="77777777" w:rsidR="006632C9" w:rsidRPr="00A24301" w:rsidRDefault="006632C9" w:rsidP="006632C9">
      <w:pPr>
        <w:keepNext/>
        <w:ind w:right="-28"/>
        <w:rPr>
          <w:szCs w:val="22"/>
        </w:rPr>
      </w:pPr>
      <w:r w:rsidRPr="00A24301">
        <w:rPr>
          <w:szCs w:val="22"/>
        </w:rPr>
        <w:t>Mjög sjaldgæfar (geta komið fyrir hjá allt að 1 af hverjum 1.000 einstaklingum)</w:t>
      </w:r>
    </w:p>
    <w:p w14:paraId="0255F330" w14:textId="77777777" w:rsidR="006632C9" w:rsidRPr="00A24301" w:rsidRDefault="006632C9" w:rsidP="006632C9">
      <w:pPr>
        <w:numPr>
          <w:ilvl w:val="0"/>
          <w:numId w:val="2"/>
        </w:numPr>
        <w:tabs>
          <w:tab w:val="clear" w:pos="720"/>
        </w:tabs>
        <w:ind w:left="567" w:right="-28" w:hanging="567"/>
        <w:rPr>
          <w:szCs w:val="22"/>
        </w:rPr>
      </w:pPr>
      <w:r w:rsidRPr="00A24301">
        <w:rPr>
          <w:szCs w:val="22"/>
        </w:rPr>
        <w:t>Alvarleg ofnæmisviðbrögð (þar með talið bráðaofnæmi)</w:t>
      </w:r>
      <w:r w:rsidRPr="00A24301">
        <w:rPr>
          <w:i/>
          <w:szCs w:val="22"/>
        </w:rPr>
        <w:t>.</w:t>
      </w:r>
      <w:r w:rsidRPr="00A24301">
        <w:rPr>
          <w:szCs w:val="22"/>
        </w:rPr>
        <w:t xml:space="preserve"> Einkenni geta t.d. verið útbrot, kláði eða ofsakláði í húð, þroti í andliti, á vörum, tungu, í barkakýli, barka eða annars staðar á líkamanum, hraður hjartsláttur, sundl og svimi, ringlun, mæði, sogkenndur andardráttur eða öndunarerfiðleikar, blá húð eða varir, viðkomandi hnígur niður og missir meðvitund. Ef þú hefur áður fengið alvarleg ofnæmisviðbrögð (bráðaofnæmi) sem ekki tengjast Xolair getur verið að þú sért í meiri hættu á að fá alvarleg ofnæmisviðbrögð eftir notkun Xolair.</w:t>
      </w:r>
    </w:p>
    <w:p w14:paraId="365F1942" w14:textId="77777777" w:rsidR="006632C9" w:rsidRPr="00A24301" w:rsidRDefault="006632C9" w:rsidP="006632C9">
      <w:pPr>
        <w:numPr>
          <w:ilvl w:val="0"/>
          <w:numId w:val="2"/>
        </w:numPr>
        <w:tabs>
          <w:tab w:val="clear" w:pos="720"/>
        </w:tabs>
        <w:ind w:left="567" w:right="-28" w:hanging="567"/>
        <w:rPr>
          <w:szCs w:val="22"/>
        </w:rPr>
      </w:pPr>
      <w:r w:rsidRPr="00A24301">
        <w:rPr>
          <w:szCs w:val="22"/>
        </w:rPr>
        <w:t>Rauðir úlfar. Einkenni geta verið vöðvaverkir, liðverkir og bólga, útbrot, sótthiti, þyngdartap og þreyta.</w:t>
      </w:r>
    </w:p>
    <w:p w14:paraId="7958C1E2" w14:textId="77777777" w:rsidR="006632C9" w:rsidRPr="00A24301" w:rsidRDefault="006632C9" w:rsidP="006632C9">
      <w:pPr>
        <w:ind w:right="-28"/>
        <w:rPr>
          <w:szCs w:val="22"/>
        </w:rPr>
      </w:pPr>
    </w:p>
    <w:p w14:paraId="5D12E1D4" w14:textId="77777777" w:rsidR="006632C9" w:rsidRPr="00A24301" w:rsidRDefault="006632C9" w:rsidP="006632C9">
      <w:pPr>
        <w:keepNext/>
        <w:ind w:right="-28"/>
        <w:rPr>
          <w:szCs w:val="22"/>
        </w:rPr>
      </w:pPr>
      <w:r w:rsidRPr="00A24301">
        <w:rPr>
          <w:szCs w:val="22"/>
        </w:rPr>
        <w:t>Tíðni ekki þekkt (ekki hægt að áætla tíðni út frá fyrirliggjandi gögnum)</w:t>
      </w:r>
    </w:p>
    <w:p w14:paraId="386E5D0E" w14:textId="77777777" w:rsidR="006632C9" w:rsidRPr="00A24301" w:rsidRDefault="006632C9" w:rsidP="006632C9">
      <w:pPr>
        <w:keepNext/>
        <w:numPr>
          <w:ilvl w:val="0"/>
          <w:numId w:val="2"/>
        </w:numPr>
        <w:tabs>
          <w:tab w:val="clear" w:pos="720"/>
        </w:tabs>
        <w:ind w:left="567" w:right="-29" w:hanging="567"/>
        <w:rPr>
          <w:szCs w:val="22"/>
        </w:rPr>
      </w:pPr>
      <w:r w:rsidRPr="00A24301">
        <w:rPr>
          <w:szCs w:val="22"/>
        </w:rPr>
        <w:t xml:space="preserve">Churg-Strauss heilkenni eða rauðkyrningagersheilkenni. Einkennin geta verið eitt eða fleiri af eftirtöldu: Þroti, verkir eða útbrot kringum æðar eða sogæðar, mikil fjölgun ákveðinnar gerðar </w:t>
      </w:r>
      <w:r w:rsidRPr="00A24301">
        <w:rPr>
          <w:szCs w:val="22"/>
        </w:rPr>
        <w:lastRenderedPageBreak/>
        <w:t>hvítra blóðkorna (marktækt rauðkyrningager), versnun öndunarerfiðleika, nefstífla, hjartasjúkdómar, verkur, dofi, náladofi í handleggjum og fótleggjum.</w:t>
      </w:r>
    </w:p>
    <w:p w14:paraId="7CF4B028" w14:textId="77777777" w:rsidR="006632C9" w:rsidRPr="00A24301" w:rsidRDefault="006632C9" w:rsidP="006632C9">
      <w:pPr>
        <w:keepNext/>
        <w:numPr>
          <w:ilvl w:val="0"/>
          <w:numId w:val="2"/>
        </w:numPr>
        <w:tabs>
          <w:tab w:val="clear" w:pos="720"/>
        </w:tabs>
        <w:ind w:left="567" w:right="-28" w:hanging="567"/>
        <w:rPr>
          <w:szCs w:val="22"/>
        </w:rPr>
      </w:pPr>
      <w:r w:rsidRPr="00A24301">
        <w:rPr>
          <w:szCs w:val="22"/>
        </w:rPr>
        <w:t>Fækkun blóðflagna með einkennum á borð við blæðingar eða mar af minna tilefni en venjulega.</w:t>
      </w:r>
    </w:p>
    <w:p w14:paraId="5216F913" w14:textId="77777777" w:rsidR="006632C9" w:rsidRPr="00A24301" w:rsidRDefault="006632C9" w:rsidP="006632C9">
      <w:pPr>
        <w:keepNext/>
        <w:numPr>
          <w:ilvl w:val="0"/>
          <w:numId w:val="2"/>
        </w:numPr>
        <w:tabs>
          <w:tab w:val="clear" w:pos="720"/>
        </w:tabs>
        <w:ind w:left="567" w:right="-28" w:hanging="567"/>
        <w:rPr>
          <w:szCs w:val="22"/>
        </w:rPr>
      </w:pPr>
      <w:r w:rsidRPr="00A24301">
        <w:rPr>
          <w:szCs w:val="22"/>
        </w:rPr>
        <w:t>Sermissótt. Einkenni geta verið eitt eða fleiri af eftirtöldu: Liðverkir með eða án bólgu eða stirðleika, útbrot, hiti, bólgnir eitlar, vöðvaverkir.</w:t>
      </w:r>
    </w:p>
    <w:p w14:paraId="565E2232" w14:textId="77777777" w:rsidR="006632C9" w:rsidRPr="00A24301" w:rsidRDefault="006632C9" w:rsidP="006632C9">
      <w:pPr>
        <w:ind w:left="567" w:right="-29" w:hanging="567"/>
        <w:rPr>
          <w:szCs w:val="22"/>
        </w:rPr>
      </w:pPr>
    </w:p>
    <w:p w14:paraId="7452BF43" w14:textId="77777777" w:rsidR="006632C9" w:rsidRPr="00A24301" w:rsidRDefault="006632C9" w:rsidP="006632C9">
      <w:pPr>
        <w:keepNext/>
        <w:ind w:left="567" w:right="-28" w:hanging="567"/>
        <w:rPr>
          <w:szCs w:val="22"/>
          <w:u w:val="single"/>
        </w:rPr>
      </w:pPr>
      <w:r w:rsidRPr="00A24301">
        <w:rPr>
          <w:szCs w:val="22"/>
          <w:u w:val="single"/>
        </w:rPr>
        <w:t>Aðrar aukaverkanir eru:</w:t>
      </w:r>
    </w:p>
    <w:p w14:paraId="25806B25" w14:textId="77777777" w:rsidR="006632C9" w:rsidRPr="00A24301" w:rsidRDefault="006632C9" w:rsidP="006632C9">
      <w:pPr>
        <w:keepNext/>
        <w:ind w:right="-28"/>
        <w:rPr>
          <w:szCs w:val="22"/>
        </w:rPr>
      </w:pPr>
      <w:r w:rsidRPr="00A24301">
        <w:rPr>
          <w:szCs w:val="22"/>
        </w:rPr>
        <w:t>Mjög algengar (geta komið fyrir hjá fleiri en 1 af hverjum 10 einstaklingum)</w:t>
      </w:r>
    </w:p>
    <w:p w14:paraId="4A9B4362" w14:textId="77777777" w:rsidR="006632C9" w:rsidRPr="00A24301" w:rsidRDefault="006632C9" w:rsidP="006632C9">
      <w:pPr>
        <w:numPr>
          <w:ilvl w:val="0"/>
          <w:numId w:val="6"/>
        </w:numPr>
        <w:ind w:left="567" w:right="-28" w:hanging="567"/>
        <w:rPr>
          <w:szCs w:val="22"/>
        </w:rPr>
      </w:pPr>
      <w:r w:rsidRPr="00A24301">
        <w:rPr>
          <w:szCs w:val="22"/>
        </w:rPr>
        <w:t>hiti (hjá börnum)</w:t>
      </w:r>
    </w:p>
    <w:p w14:paraId="4174D161" w14:textId="77777777" w:rsidR="006632C9" w:rsidRPr="00A24301" w:rsidRDefault="006632C9" w:rsidP="006632C9">
      <w:pPr>
        <w:ind w:right="-28"/>
        <w:rPr>
          <w:szCs w:val="22"/>
        </w:rPr>
      </w:pPr>
    </w:p>
    <w:p w14:paraId="39915AB8" w14:textId="77777777" w:rsidR="006632C9" w:rsidRPr="00A24301" w:rsidRDefault="006632C9" w:rsidP="006632C9">
      <w:pPr>
        <w:keepNext/>
        <w:ind w:right="-28"/>
        <w:rPr>
          <w:i/>
          <w:szCs w:val="22"/>
        </w:rPr>
      </w:pPr>
      <w:r w:rsidRPr="00A24301">
        <w:rPr>
          <w:szCs w:val="22"/>
        </w:rPr>
        <w:t>Algengar (geta komið fyrir hjá allt að 1 af hverjum 10 einstaklingum)</w:t>
      </w:r>
    </w:p>
    <w:p w14:paraId="18520E93" w14:textId="77777777" w:rsidR="006632C9" w:rsidRPr="00A24301" w:rsidRDefault="006632C9" w:rsidP="006632C9">
      <w:pPr>
        <w:keepNext/>
        <w:numPr>
          <w:ilvl w:val="0"/>
          <w:numId w:val="6"/>
        </w:numPr>
        <w:ind w:left="567" w:right="-28" w:hanging="567"/>
        <w:rPr>
          <w:szCs w:val="22"/>
        </w:rPr>
      </w:pPr>
      <w:r w:rsidRPr="00A24301">
        <w:rPr>
          <w:szCs w:val="22"/>
        </w:rPr>
        <w:t>áhrif á stungustað, þ.m.t. sársauki, þroti, kláði og roði</w:t>
      </w:r>
    </w:p>
    <w:p w14:paraId="1F05ED0E" w14:textId="77777777" w:rsidR="006632C9" w:rsidRPr="00A24301" w:rsidRDefault="006632C9" w:rsidP="006632C9">
      <w:pPr>
        <w:keepNext/>
        <w:numPr>
          <w:ilvl w:val="0"/>
          <w:numId w:val="6"/>
        </w:numPr>
        <w:ind w:left="567" w:right="-28" w:hanging="567"/>
        <w:rPr>
          <w:szCs w:val="22"/>
        </w:rPr>
      </w:pPr>
      <w:r w:rsidRPr="00A24301">
        <w:rPr>
          <w:szCs w:val="22"/>
        </w:rPr>
        <w:t>verkir í efri hluta maga</w:t>
      </w:r>
    </w:p>
    <w:p w14:paraId="4163E8C9" w14:textId="77777777" w:rsidR="006632C9" w:rsidRPr="00A24301" w:rsidRDefault="006632C9" w:rsidP="006632C9">
      <w:pPr>
        <w:numPr>
          <w:ilvl w:val="0"/>
          <w:numId w:val="6"/>
        </w:numPr>
        <w:ind w:left="567" w:right="-28" w:hanging="567"/>
        <w:rPr>
          <w:szCs w:val="22"/>
        </w:rPr>
      </w:pPr>
      <w:r w:rsidRPr="00A24301">
        <w:rPr>
          <w:szCs w:val="22"/>
        </w:rPr>
        <w:t>höfuðverkur (mjög algengt hjá börnum)</w:t>
      </w:r>
    </w:p>
    <w:p w14:paraId="30E6316D" w14:textId="77777777" w:rsidR="006632C9" w:rsidRPr="00A24301" w:rsidRDefault="006632C9" w:rsidP="006632C9">
      <w:pPr>
        <w:numPr>
          <w:ilvl w:val="0"/>
          <w:numId w:val="6"/>
        </w:numPr>
        <w:ind w:left="567" w:right="-28" w:hanging="567"/>
        <w:rPr>
          <w:szCs w:val="22"/>
        </w:rPr>
      </w:pPr>
      <w:r w:rsidRPr="00A24301">
        <w:rPr>
          <w:szCs w:val="22"/>
        </w:rPr>
        <w:t>sundl</w:t>
      </w:r>
    </w:p>
    <w:p w14:paraId="0A02E43D" w14:textId="77777777" w:rsidR="006632C9" w:rsidRPr="00A24301" w:rsidRDefault="006632C9" w:rsidP="006632C9">
      <w:pPr>
        <w:numPr>
          <w:ilvl w:val="0"/>
          <w:numId w:val="6"/>
        </w:numPr>
        <w:ind w:left="567" w:right="-28" w:hanging="567"/>
        <w:rPr>
          <w:szCs w:val="22"/>
        </w:rPr>
      </w:pPr>
      <w:r w:rsidRPr="00A24301">
        <w:rPr>
          <w:szCs w:val="22"/>
        </w:rPr>
        <w:t>verkur í liðum (liðverkir)</w:t>
      </w:r>
    </w:p>
    <w:p w14:paraId="2BFAB022" w14:textId="77777777" w:rsidR="006632C9" w:rsidRPr="00A24301" w:rsidRDefault="006632C9" w:rsidP="006632C9">
      <w:pPr>
        <w:ind w:right="-29"/>
        <w:rPr>
          <w:szCs w:val="22"/>
        </w:rPr>
      </w:pPr>
    </w:p>
    <w:p w14:paraId="4B43D620" w14:textId="77777777" w:rsidR="006632C9" w:rsidRPr="00A24301" w:rsidRDefault="006632C9" w:rsidP="006632C9">
      <w:pPr>
        <w:keepNext/>
        <w:ind w:right="-28"/>
        <w:rPr>
          <w:i/>
          <w:szCs w:val="22"/>
        </w:rPr>
      </w:pPr>
      <w:r w:rsidRPr="00A24301">
        <w:rPr>
          <w:szCs w:val="22"/>
        </w:rPr>
        <w:t>Sjaldgæfar (geta komið fyrir hjá allt að 1 af hverjum 100 einstaklingum)</w:t>
      </w:r>
    </w:p>
    <w:p w14:paraId="047A784C" w14:textId="77777777" w:rsidR="006632C9" w:rsidRPr="00A24301" w:rsidRDefault="006632C9" w:rsidP="006632C9">
      <w:pPr>
        <w:keepNext/>
        <w:numPr>
          <w:ilvl w:val="1"/>
          <w:numId w:val="7"/>
        </w:numPr>
        <w:ind w:left="567" w:right="-28" w:hanging="567"/>
        <w:rPr>
          <w:szCs w:val="22"/>
        </w:rPr>
      </w:pPr>
      <w:r w:rsidRPr="00A24301">
        <w:rPr>
          <w:szCs w:val="22"/>
        </w:rPr>
        <w:t>syfja eða þreyta</w:t>
      </w:r>
    </w:p>
    <w:p w14:paraId="6965B9F3" w14:textId="77777777" w:rsidR="006632C9" w:rsidRPr="00A24301" w:rsidRDefault="006632C9" w:rsidP="006632C9">
      <w:pPr>
        <w:numPr>
          <w:ilvl w:val="1"/>
          <w:numId w:val="7"/>
        </w:numPr>
        <w:ind w:left="567" w:right="-28" w:hanging="567"/>
        <w:rPr>
          <w:szCs w:val="22"/>
        </w:rPr>
      </w:pPr>
      <w:r w:rsidRPr="00A24301">
        <w:rPr>
          <w:szCs w:val="22"/>
        </w:rPr>
        <w:t>dofi eða náladofi í höndum eða fótum</w:t>
      </w:r>
    </w:p>
    <w:p w14:paraId="7E9B7DE9" w14:textId="77777777" w:rsidR="006632C9" w:rsidRPr="00A24301" w:rsidRDefault="006632C9" w:rsidP="006632C9">
      <w:pPr>
        <w:numPr>
          <w:ilvl w:val="1"/>
          <w:numId w:val="7"/>
        </w:numPr>
        <w:ind w:left="567" w:right="-29" w:hanging="567"/>
        <w:rPr>
          <w:szCs w:val="22"/>
        </w:rPr>
      </w:pPr>
      <w:r w:rsidRPr="00A24301">
        <w:rPr>
          <w:szCs w:val="22"/>
        </w:rPr>
        <w:t>yfirlið, lágur blóðþrýstingur í sitjandi eða standandi stellingu (stöðubundinn lágþrýstingur), roði</w:t>
      </w:r>
    </w:p>
    <w:p w14:paraId="2E3A3D4B" w14:textId="77777777" w:rsidR="006632C9" w:rsidRPr="00A24301" w:rsidRDefault="006632C9" w:rsidP="006632C9">
      <w:pPr>
        <w:numPr>
          <w:ilvl w:val="1"/>
          <w:numId w:val="7"/>
        </w:numPr>
        <w:ind w:left="567" w:right="-29" w:hanging="567"/>
        <w:rPr>
          <w:szCs w:val="22"/>
        </w:rPr>
      </w:pPr>
      <w:r w:rsidRPr="00A24301">
        <w:rPr>
          <w:szCs w:val="22"/>
        </w:rPr>
        <w:t>særindi í hálsi, hósti, skyndilegir öndunarörðugleikar</w:t>
      </w:r>
    </w:p>
    <w:p w14:paraId="0B4E4496" w14:textId="77777777" w:rsidR="006632C9" w:rsidRPr="00A24301" w:rsidRDefault="006632C9" w:rsidP="006632C9">
      <w:pPr>
        <w:numPr>
          <w:ilvl w:val="1"/>
          <w:numId w:val="7"/>
        </w:numPr>
        <w:ind w:left="567" w:right="-29" w:hanging="567"/>
        <w:rPr>
          <w:szCs w:val="22"/>
        </w:rPr>
      </w:pPr>
      <w:r w:rsidRPr="00A24301">
        <w:rPr>
          <w:szCs w:val="22"/>
        </w:rPr>
        <w:t>ógleði, niðurgangur, meltingartruflun</w:t>
      </w:r>
    </w:p>
    <w:p w14:paraId="54A9D5E7" w14:textId="77777777" w:rsidR="006632C9" w:rsidRPr="00A24301" w:rsidRDefault="006632C9" w:rsidP="006632C9">
      <w:pPr>
        <w:numPr>
          <w:ilvl w:val="1"/>
          <w:numId w:val="7"/>
        </w:numPr>
        <w:ind w:left="567" w:right="-29" w:hanging="567"/>
        <w:rPr>
          <w:szCs w:val="22"/>
        </w:rPr>
      </w:pPr>
      <w:r w:rsidRPr="00A24301">
        <w:rPr>
          <w:szCs w:val="22"/>
        </w:rPr>
        <w:t>kláði, þroti, útbrot, aukið næmi fyrir sólarljósi</w:t>
      </w:r>
    </w:p>
    <w:p w14:paraId="127FED97" w14:textId="77777777" w:rsidR="006632C9" w:rsidRPr="00A24301" w:rsidRDefault="006632C9" w:rsidP="006632C9">
      <w:pPr>
        <w:numPr>
          <w:ilvl w:val="1"/>
          <w:numId w:val="7"/>
        </w:numPr>
        <w:ind w:left="567" w:right="-29" w:hanging="567"/>
        <w:rPr>
          <w:szCs w:val="22"/>
        </w:rPr>
      </w:pPr>
      <w:r w:rsidRPr="00A24301">
        <w:rPr>
          <w:szCs w:val="22"/>
        </w:rPr>
        <w:t>þyngdaraukning</w:t>
      </w:r>
    </w:p>
    <w:p w14:paraId="50CA7832" w14:textId="77777777" w:rsidR="006632C9" w:rsidRPr="00A24301" w:rsidRDefault="006632C9" w:rsidP="006632C9">
      <w:pPr>
        <w:numPr>
          <w:ilvl w:val="1"/>
          <w:numId w:val="7"/>
        </w:numPr>
        <w:ind w:left="567" w:right="-29" w:hanging="567"/>
        <w:rPr>
          <w:szCs w:val="22"/>
        </w:rPr>
      </w:pPr>
      <w:r w:rsidRPr="00A24301">
        <w:rPr>
          <w:szCs w:val="22"/>
        </w:rPr>
        <w:t>inflúensulík einkenni</w:t>
      </w:r>
    </w:p>
    <w:p w14:paraId="0271F4CD" w14:textId="77777777" w:rsidR="006632C9" w:rsidRPr="00A24301" w:rsidRDefault="006632C9" w:rsidP="006632C9">
      <w:pPr>
        <w:numPr>
          <w:ilvl w:val="1"/>
          <w:numId w:val="7"/>
        </w:numPr>
        <w:ind w:left="567" w:right="-29" w:hanging="567"/>
        <w:rPr>
          <w:szCs w:val="22"/>
        </w:rPr>
      </w:pPr>
      <w:r w:rsidRPr="00A24301">
        <w:rPr>
          <w:szCs w:val="22"/>
        </w:rPr>
        <w:t>þroti á handleggjum</w:t>
      </w:r>
    </w:p>
    <w:p w14:paraId="68C91FC2" w14:textId="77777777" w:rsidR="006632C9" w:rsidRPr="00A24301" w:rsidRDefault="006632C9" w:rsidP="006632C9">
      <w:pPr>
        <w:ind w:right="-29"/>
        <w:rPr>
          <w:szCs w:val="22"/>
        </w:rPr>
      </w:pPr>
    </w:p>
    <w:p w14:paraId="06D433AB" w14:textId="77777777" w:rsidR="006632C9" w:rsidRPr="00A24301" w:rsidRDefault="006632C9" w:rsidP="006632C9">
      <w:pPr>
        <w:keepNext/>
        <w:ind w:right="-28"/>
        <w:rPr>
          <w:szCs w:val="22"/>
        </w:rPr>
      </w:pPr>
      <w:r w:rsidRPr="00A24301">
        <w:rPr>
          <w:szCs w:val="22"/>
        </w:rPr>
        <w:t>Mjög sjaldgæfar (geta komið fyrir hjá allt að 1 af hverjum 1.000 einstaklingum)</w:t>
      </w:r>
    </w:p>
    <w:p w14:paraId="15CED79A" w14:textId="77777777" w:rsidR="006632C9" w:rsidRPr="00A24301" w:rsidRDefault="006632C9" w:rsidP="006632C9">
      <w:pPr>
        <w:numPr>
          <w:ilvl w:val="0"/>
          <w:numId w:val="8"/>
        </w:numPr>
        <w:ind w:left="567" w:right="-29" w:hanging="567"/>
        <w:rPr>
          <w:szCs w:val="22"/>
        </w:rPr>
      </w:pPr>
      <w:r w:rsidRPr="00A24301">
        <w:rPr>
          <w:szCs w:val="22"/>
        </w:rPr>
        <w:t>sníklasýkingar</w:t>
      </w:r>
    </w:p>
    <w:p w14:paraId="3B31F66D" w14:textId="77777777" w:rsidR="006632C9" w:rsidRPr="00A24301" w:rsidRDefault="006632C9" w:rsidP="006632C9">
      <w:pPr>
        <w:ind w:right="-29"/>
        <w:rPr>
          <w:szCs w:val="22"/>
        </w:rPr>
      </w:pPr>
    </w:p>
    <w:p w14:paraId="06C79861" w14:textId="77777777" w:rsidR="006632C9" w:rsidRPr="00A24301" w:rsidRDefault="006632C9" w:rsidP="006632C9">
      <w:pPr>
        <w:keepNext/>
        <w:ind w:right="-28"/>
        <w:rPr>
          <w:szCs w:val="22"/>
        </w:rPr>
      </w:pPr>
      <w:r w:rsidRPr="00A24301">
        <w:rPr>
          <w:szCs w:val="22"/>
        </w:rPr>
        <w:t>Tíðni ekki þekkt (ekki hægt að áætla tíðni út frá fyrirliggjandi gögnum)</w:t>
      </w:r>
    </w:p>
    <w:p w14:paraId="322D807B" w14:textId="77777777" w:rsidR="006632C9" w:rsidRPr="00A24301" w:rsidRDefault="006632C9" w:rsidP="006632C9">
      <w:pPr>
        <w:keepNext/>
        <w:numPr>
          <w:ilvl w:val="0"/>
          <w:numId w:val="8"/>
        </w:numPr>
        <w:ind w:left="567" w:right="-28" w:hanging="567"/>
        <w:rPr>
          <w:szCs w:val="22"/>
        </w:rPr>
      </w:pPr>
      <w:r w:rsidRPr="00A24301">
        <w:rPr>
          <w:szCs w:val="22"/>
        </w:rPr>
        <w:t>vöðvaverkir og þroti í liðum</w:t>
      </w:r>
    </w:p>
    <w:p w14:paraId="16A6ADDA" w14:textId="77777777" w:rsidR="006632C9" w:rsidRPr="00A24301" w:rsidRDefault="006632C9" w:rsidP="006632C9">
      <w:pPr>
        <w:numPr>
          <w:ilvl w:val="0"/>
          <w:numId w:val="8"/>
        </w:numPr>
        <w:ind w:left="567" w:right="-29" w:hanging="567"/>
        <w:rPr>
          <w:szCs w:val="22"/>
        </w:rPr>
      </w:pPr>
      <w:r w:rsidRPr="00A24301">
        <w:rPr>
          <w:szCs w:val="22"/>
        </w:rPr>
        <w:t>hárlos</w:t>
      </w:r>
    </w:p>
    <w:p w14:paraId="13683C65" w14:textId="77777777" w:rsidR="006632C9" w:rsidRPr="00A24301" w:rsidRDefault="006632C9" w:rsidP="006632C9">
      <w:pPr>
        <w:ind w:right="-29"/>
        <w:rPr>
          <w:szCs w:val="22"/>
        </w:rPr>
      </w:pPr>
    </w:p>
    <w:p w14:paraId="20E1AB03" w14:textId="77777777" w:rsidR="006632C9" w:rsidRPr="00A24301" w:rsidRDefault="006632C9" w:rsidP="006632C9">
      <w:pPr>
        <w:keepNext/>
        <w:rPr>
          <w:b/>
          <w:szCs w:val="22"/>
        </w:rPr>
      </w:pPr>
      <w:r w:rsidRPr="00A24301">
        <w:rPr>
          <w:b/>
          <w:szCs w:val="22"/>
        </w:rPr>
        <w:t>Tilkynning aukaverkana</w:t>
      </w:r>
    </w:p>
    <w:p w14:paraId="0C6A4E09" w14:textId="77777777" w:rsidR="006632C9" w:rsidRPr="00A24301" w:rsidRDefault="006632C9" w:rsidP="006632C9">
      <w:pPr>
        <w:rPr>
          <w:szCs w:val="22"/>
        </w:rPr>
      </w:pPr>
      <w:r w:rsidRPr="00A24301">
        <w:rPr>
          <w:szCs w:val="22"/>
        </w:rPr>
        <w:t xml:space="preserve">Látið lækninn, lyfjafræðing eða hjúkrunarfræðinginn vita um allar aukaverkanir. Þetta gildir einnig um aukaverkanir sem ekki er minnst á í þessum fylgiseðli. Einnig er hægt að tilkynna aukaverkanir beint </w:t>
      </w:r>
      <w:r w:rsidRPr="00A24301">
        <w:rPr>
          <w:szCs w:val="22"/>
          <w:shd w:val="pct15" w:color="auto" w:fill="auto"/>
        </w:rPr>
        <w:t xml:space="preserve">samkvæmt fyrirkomulagi sem gildir í hverju landi fyrir sig, sjá </w:t>
      </w:r>
      <w:hyperlink r:id="rId50" w:history="1">
        <w:r w:rsidRPr="00A24301">
          <w:rPr>
            <w:rStyle w:val="Hyperlink"/>
            <w:szCs w:val="22"/>
            <w:shd w:val="pct15" w:color="auto" w:fill="auto"/>
          </w:rPr>
          <w:t>Appendix V</w:t>
        </w:r>
      </w:hyperlink>
      <w:r w:rsidRPr="00A24301">
        <w:rPr>
          <w:szCs w:val="22"/>
        </w:rPr>
        <w:t>. Með því að tilkynna aukaverkanir er hægt að hjálpa til við að auka upplýsingar um öryggi lyfsins.</w:t>
      </w:r>
    </w:p>
    <w:p w14:paraId="65406EBB" w14:textId="77777777" w:rsidR="006632C9" w:rsidRPr="00A24301" w:rsidRDefault="006632C9" w:rsidP="006632C9">
      <w:pPr>
        <w:ind w:right="-2"/>
        <w:rPr>
          <w:szCs w:val="22"/>
        </w:rPr>
      </w:pPr>
    </w:p>
    <w:p w14:paraId="73E4F65D" w14:textId="77777777" w:rsidR="006632C9" w:rsidRPr="00A24301" w:rsidRDefault="006632C9" w:rsidP="006632C9">
      <w:pPr>
        <w:ind w:right="-2"/>
        <w:rPr>
          <w:szCs w:val="22"/>
        </w:rPr>
      </w:pPr>
    </w:p>
    <w:p w14:paraId="31CC4659" w14:textId="77777777" w:rsidR="006632C9" w:rsidRPr="00A24301" w:rsidRDefault="006632C9" w:rsidP="006632C9">
      <w:pPr>
        <w:keepNext/>
        <w:rPr>
          <w:szCs w:val="22"/>
        </w:rPr>
      </w:pPr>
      <w:r w:rsidRPr="00A24301">
        <w:rPr>
          <w:b/>
          <w:szCs w:val="22"/>
        </w:rPr>
        <w:t>5.</w:t>
      </w:r>
      <w:r w:rsidRPr="00A24301">
        <w:rPr>
          <w:b/>
          <w:szCs w:val="22"/>
        </w:rPr>
        <w:tab/>
        <w:t>Hvernig geyma á Xolair</w:t>
      </w:r>
    </w:p>
    <w:p w14:paraId="04B381DA" w14:textId="77777777" w:rsidR="006632C9" w:rsidRPr="00A24301" w:rsidRDefault="006632C9" w:rsidP="006632C9">
      <w:pPr>
        <w:keepNext/>
        <w:rPr>
          <w:szCs w:val="22"/>
        </w:rPr>
      </w:pPr>
    </w:p>
    <w:p w14:paraId="7589408A" w14:textId="77777777" w:rsidR="006632C9" w:rsidRPr="00A24301" w:rsidRDefault="006632C9" w:rsidP="006632C9">
      <w:pPr>
        <w:keepNext/>
        <w:rPr>
          <w:szCs w:val="22"/>
        </w:rPr>
      </w:pPr>
      <w:r w:rsidRPr="00A24301">
        <w:rPr>
          <w:szCs w:val="22"/>
        </w:rPr>
        <w:t>-</w:t>
      </w:r>
      <w:r w:rsidRPr="00A24301">
        <w:rPr>
          <w:szCs w:val="22"/>
        </w:rPr>
        <w:tab/>
        <w:t>Geymið lyfið þar sem börn hvorki ná til né sjá.</w:t>
      </w:r>
    </w:p>
    <w:p w14:paraId="2D7DDEC0" w14:textId="1A99CE64" w:rsidR="006632C9" w:rsidRPr="00A24301" w:rsidRDefault="006632C9" w:rsidP="006632C9">
      <w:pPr>
        <w:keepNext/>
        <w:ind w:left="567" w:hanging="567"/>
        <w:rPr>
          <w:szCs w:val="22"/>
        </w:rPr>
      </w:pPr>
      <w:r w:rsidRPr="00A24301">
        <w:rPr>
          <w:szCs w:val="22"/>
        </w:rPr>
        <w:t>-</w:t>
      </w:r>
      <w:r w:rsidRPr="00A24301">
        <w:rPr>
          <w:szCs w:val="22"/>
        </w:rPr>
        <w:tab/>
        <w:t>Ekki skal nota lyfið eftir fyrningardagsetningu sem tilgreind er á umbúðunum</w:t>
      </w:r>
      <w:r w:rsidR="00587D88" w:rsidRPr="00A24301">
        <w:rPr>
          <w:szCs w:val="22"/>
        </w:rPr>
        <w:t xml:space="preserve"> á eftir EXP</w:t>
      </w:r>
      <w:r w:rsidRPr="00A24301">
        <w:rPr>
          <w:szCs w:val="22"/>
        </w:rPr>
        <w:t>. Fyrningardagsetning er síðasti dagur mánaðarins sem þar kemur fram.</w:t>
      </w:r>
      <w:r w:rsidR="00B938A4" w:rsidRPr="00A24301">
        <w:rPr>
          <w:szCs w:val="22"/>
        </w:rPr>
        <w:t xml:space="preserve"> Öskjuna sem inniheldur áfyllt</w:t>
      </w:r>
      <w:r w:rsidR="003E6819" w:rsidRPr="00A24301">
        <w:rPr>
          <w:szCs w:val="22"/>
        </w:rPr>
        <w:t>a</w:t>
      </w:r>
      <w:r w:rsidR="00B938A4" w:rsidRPr="00A24301">
        <w:rPr>
          <w:szCs w:val="22"/>
        </w:rPr>
        <w:t xml:space="preserve"> </w:t>
      </w:r>
      <w:r w:rsidR="003E6819" w:rsidRPr="00A24301">
        <w:rPr>
          <w:szCs w:val="22"/>
        </w:rPr>
        <w:t>lyfjapennann</w:t>
      </w:r>
      <w:r w:rsidR="00B938A4" w:rsidRPr="00A24301">
        <w:rPr>
          <w:szCs w:val="22"/>
        </w:rPr>
        <w:t xml:space="preserve"> má geyma við stofuhita (25</w:t>
      </w:r>
      <w:r w:rsidR="00B938A4" w:rsidRPr="00A24301">
        <w:rPr>
          <w:rFonts w:eastAsiaTheme="minorHAnsi"/>
          <w:szCs w:val="22"/>
        </w:rPr>
        <w:t>°C)</w:t>
      </w:r>
      <w:r w:rsidR="00B938A4" w:rsidRPr="00A24301">
        <w:rPr>
          <w:szCs w:val="22"/>
        </w:rPr>
        <w:t xml:space="preserve"> í </w:t>
      </w:r>
      <w:r w:rsidR="003E6819" w:rsidRPr="00A24301">
        <w:rPr>
          <w:szCs w:val="22"/>
        </w:rPr>
        <w:t xml:space="preserve">samtals </w:t>
      </w:r>
      <w:r w:rsidR="00B938A4" w:rsidRPr="00A24301">
        <w:rPr>
          <w:szCs w:val="22"/>
        </w:rPr>
        <w:t>48 klst. fyrir notkun.</w:t>
      </w:r>
    </w:p>
    <w:p w14:paraId="50D745E3" w14:textId="77777777" w:rsidR="006632C9" w:rsidRPr="00A24301" w:rsidRDefault="006632C9" w:rsidP="006632C9">
      <w:pPr>
        <w:keepNext/>
        <w:rPr>
          <w:szCs w:val="22"/>
        </w:rPr>
      </w:pPr>
      <w:r w:rsidRPr="00A24301">
        <w:rPr>
          <w:szCs w:val="22"/>
        </w:rPr>
        <w:t>-</w:t>
      </w:r>
      <w:r w:rsidRPr="00A24301">
        <w:rPr>
          <w:szCs w:val="22"/>
        </w:rPr>
        <w:tab/>
        <w:t>Geymið í upprunalegum umbúðum til varnar gegn ljósi.</w:t>
      </w:r>
    </w:p>
    <w:p w14:paraId="6DA10302" w14:textId="77777777" w:rsidR="006632C9" w:rsidRPr="00A24301" w:rsidRDefault="006632C9" w:rsidP="006632C9">
      <w:pPr>
        <w:keepNext/>
        <w:rPr>
          <w:szCs w:val="22"/>
        </w:rPr>
      </w:pPr>
      <w:r w:rsidRPr="00A24301">
        <w:rPr>
          <w:szCs w:val="22"/>
        </w:rPr>
        <w:t>-</w:t>
      </w:r>
      <w:r w:rsidRPr="00A24301">
        <w:rPr>
          <w:szCs w:val="22"/>
        </w:rPr>
        <w:tab/>
        <w:t>Geymið í kæli (2°C – 8°C). Má ekki frjósa.</w:t>
      </w:r>
    </w:p>
    <w:p w14:paraId="54FD52FE" w14:textId="77777777" w:rsidR="006632C9" w:rsidRPr="00A24301" w:rsidRDefault="006632C9" w:rsidP="006632C9">
      <w:pPr>
        <w:ind w:right="-2"/>
        <w:rPr>
          <w:szCs w:val="22"/>
        </w:rPr>
      </w:pPr>
      <w:r w:rsidRPr="00A24301">
        <w:rPr>
          <w:szCs w:val="22"/>
        </w:rPr>
        <w:t>-</w:t>
      </w:r>
      <w:r w:rsidRPr="00A24301">
        <w:rPr>
          <w:szCs w:val="22"/>
        </w:rPr>
        <w:tab/>
        <w:t>Ekki skal nota pakkningu sem er sködduð eða ber þess merki að átt hafi verið við hana.</w:t>
      </w:r>
    </w:p>
    <w:p w14:paraId="1565D070" w14:textId="77777777" w:rsidR="006632C9" w:rsidRPr="00A24301" w:rsidRDefault="006632C9" w:rsidP="006632C9">
      <w:pPr>
        <w:ind w:right="-2"/>
        <w:rPr>
          <w:szCs w:val="22"/>
        </w:rPr>
      </w:pPr>
    </w:p>
    <w:p w14:paraId="7DFA1D52" w14:textId="77777777" w:rsidR="006632C9" w:rsidRPr="00A24301" w:rsidRDefault="006632C9" w:rsidP="006632C9">
      <w:pPr>
        <w:ind w:right="-2"/>
        <w:rPr>
          <w:szCs w:val="22"/>
        </w:rPr>
      </w:pPr>
    </w:p>
    <w:p w14:paraId="7F43BB4F" w14:textId="77777777" w:rsidR="006632C9" w:rsidRPr="00A24301" w:rsidRDefault="006632C9" w:rsidP="006632C9">
      <w:pPr>
        <w:keepNext/>
        <w:rPr>
          <w:szCs w:val="22"/>
        </w:rPr>
      </w:pPr>
      <w:r w:rsidRPr="00A24301">
        <w:rPr>
          <w:b/>
          <w:szCs w:val="22"/>
        </w:rPr>
        <w:lastRenderedPageBreak/>
        <w:t>6.</w:t>
      </w:r>
      <w:r w:rsidRPr="00A24301">
        <w:rPr>
          <w:b/>
          <w:szCs w:val="22"/>
        </w:rPr>
        <w:tab/>
        <w:t>Pakkningar og aðrar upplýsingar</w:t>
      </w:r>
    </w:p>
    <w:p w14:paraId="6475D4E3" w14:textId="77777777" w:rsidR="006632C9" w:rsidRPr="00A24301" w:rsidRDefault="006632C9" w:rsidP="006632C9">
      <w:pPr>
        <w:keepNext/>
        <w:numPr>
          <w:ilvl w:val="12"/>
          <w:numId w:val="0"/>
        </w:numPr>
        <w:rPr>
          <w:szCs w:val="22"/>
        </w:rPr>
      </w:pPr>
    </w:p>
    <w:p w14:paraId="1774E6CD" w14:textId="77777777" w:rsidR="006632C9" w:rsidRPr="00A24301" w:rsidRDefault="006632C9" w:rsidP="006632C9">
      <w:pPr>
        <w:keepNext/>
        <w:numPr>
          <w:ilvl w:val="12"/>
          <w:numId w:val="0"/>
        </w:numPr>
        <w:rPr>
          <w:b/>
          <w:szCs w:val="22"/>
        </w:rPr>
      </w:pPr>
      <w:r w:rsidRPr="00A24301">
        <w:rPr>
          <w:b/>
          <w:szCs w:val="22"/>
        </w:rPr>
        <w:t>Xolair inniheldur</w:t>
      </w:r>
    </w:p>
    <w:p w14:paraId="7AC7143F" w14:textId="198FA414" w:rsidR="006632C9" w:rsidRPr="00A24301" w:rsidRDefault="006632C9" w:rsidP="006632C9">
      <w:pPr>
        <w:keepNext/>
        <w:numPr>
          <w:ilvl w:val="12"/>
          <w:numId w:val="0"/>
        </w:numPr>
        <w:ind w:left="567" w:right="-29" w:hanging="567"/>
        <w:rPr>
          <w:szCs w:val="22"/>
        </w:rPr>
      </w:pPr>
      <w:r w:rsidRPr="00A24301">
        <w:rPr>
          <w:szCs w:val="22"/>
        </w:rPr>
        <w:t>-</w:t>
      </w:r>
      <w:r w:rsidRPr="00A24301">
        <w:rPr>
          <w:szCs w:val="22"/>
        </w:rPr>
        <w:tab/>
        <w:t>Virka innihaldsefnið er omalizumab.</w:t>
      </w:r>
      <w:r w:rsidRPr="00A24301">
        <w:t xml:space="preserve"> </w:t>
      </w:r>
      <w:r w:rsidRPr="00A24301">
        <w:rPr>
          <w:szCs w:val="22"/>
        </w:rPr>
        <w:t>Hver áfyllt</w:t>
      </w:r>
      <w:r w:rsidR="00110190" w:rsidRPr="00A24301">
        <w:rPr>
          <w:szCs w:val="22"/>
        </w:rPr>
        <w:t>ur</w:t>
      </w:r>
      <w:r w:rsidRPr="00A24301">
        <w:rPr>
          <w:szCs w:val="22"/>
        </w:rPr>
        <w:t xml:space="preserve"> </w:t>
      </w:r>
      <w:r w:rsidR="00110190" w:rsidRPr="00A24301">
        <w:rPr>
          <w:szCs w:val="22"/>
        </w:rPr>
        <w:t xml:space="preserve">lyfjapenni </w:t>
      </w:r>
      <w:r w:rsidRPr="00A24301">
        <w:rPr>
          <w:szCs w:val="22"/>
        </w:rPr>
        <w:t>með 0,5 ml af lausn inniheldur 75 mg af omalizumabi.</w:t>
      </w:r>
    </w:p>
    <w:p w14:paraId="4260A38E" w14:textId="23EA4EF4" w:rsidR="006632C9" w:rsidRPr="00A24301" w:rsidRDefault="006632C9" w:rsidP="006632C9">
      <w:pPr>
        <w:ind w:left="567" w:hanging="567"/>
        <w:rPr>
          <w:szCs w:val="22"/>
        </w:rPr>
      </w:pPr>
      <w:r w:rsidRPr="00A24301">
        <w:rPr>
          <w:szCs w:val="22"/>
        </w:rPr>
        <w:t>-</w:t>
      </w:r>
      <w:r w:rsidRPr="00A24301">
        <w:rPr>
          <w:szCs w:val="22"/>
        </w:rPr>
        <w:tab/>
        <w:t>Önnur innihaldsefni eru arginínhýdróklóríð, histidínhýdróklóríð</w:t>
      </w:r>
      <w:r w:rsidR="000C080D" w:rsidRPr="00A24301">
        <w:rPr>
          <w:szCs w:val="22"/>
        </w:rPr>
        <w:t>ein</w:t>
      </w:r>
      <w:r w:rsidR="00B938A4" w:rsidRPr="00A24301">
        <w:rPr>
          <w:szCs w:val="22"/>
        </w:rPr>
        <w:t>hýdrat</w:t>
      </w:r>
      <w:r w:rsidRPr="00A24301">
        <w:rPr>
          <w:szCs w:val="22"/>
        </w:rPr>
        <w:t>, histidín, pólýsorbat 20 og vatn fyrir stungulyf.</w:t>
      </w:r>
    </w:p>
    <w:p w14:paraId="0EC0232E" w14:textId="77777777" w:rsidR="006632C9" w:rsidRPr="00A24301" w:rsidRDefault="006632C9" w:rsidP="006632C9">
      <w:pPr>
        <w:numPr>
          <w:ilvl w:val="12"/>
          <w:numId w:val="0"/>
        </w:numPr>
        <w:rPr>
          <w:szCs w:val="22"/>
        </w:rPr>
      </w:pPr>
    </w:p>
    <w:p w14:paraId="7004D77D" w14:textId="77777777" w:rsidR="006632C9" w:rsidRPr="00A24301" w:rsidRDefault="006632C9" w:rsidP="006632C9">
      <w:pPr>
        <w:keepNext/>
        <w:rPr>
          <w:b/>
          <w:szCs w:val="22"/>
        </w:rPr>
      </w:pPr>
      <w:r w:rsidRPr="00A24301">
        <w:rPr>
          <w:b/>
          <w:szCs w:val="22"/>
        </w:rPr>
        <w:t>Lýsing á útliti Xolair og pakkningastærðir</w:t>
      </w:r>
    </w:p>
    <w:p w14:paraId="04CBDB56" w14:textId="16BD9E51" w:rsidR="006632C9" w:rsidRPr="00A24301" w:rsidRDefault="006632C9" w:rsidP="006632C9">
      <w:pPr>
        <w:rPr>
          <w:szCs w:val="22"/>
        </w:rPr>
      </w:pPr>
      <w:r w:rsidRPr="00A24301">
        <w:rPr>
          <w:szCs w:val="22"/>
        </w:rPr>
        <w:t xml:space="preserve">Xolair stungulyf, lausn er tær eða lítið eitt ópallýsandi, litlaus eða föl gulbrúnleit lausn í </w:t>
      </w:r>
      <w:r w:rsidR="00110190" w:rsidRPr="00A24301">
        <w:rPr>
          <w:szCs w:val="22"/>
        </w:rPr>
        <w:t>áfylltum lyfjapenna</w:t>
      </w:r>
      <w:r w:rsidRPr="00A24301">
        <w:rPr>
          <w:szCs w:val="22"/>
        </w:rPr>
        <w:t>.</w:t>
      </w:r>
    </w:p>
    <w:p w14:paraId="1BAA2EB6" w14:textId="77777777" w:rsidR="006632C9" w:rsidRPr="00A24301" w:rsidRDefault="006632C9" w:rsidP="006632C9">
      <w:pPr>
        <w:rPr>
          <w:szCs w:val="22"/>
        </w:rPr>
      </w:pPr>
    </w:p>
    <w:p w14:paraId="6ACEC5FF" w14:textId="1ED8F5F9" w:rsidR="006632C9" w:rsidRPr="00A24301" w:rsidRDefault="006632C9" w:rsidP="006632C9">
      <w:pPr>
        <w:rPr>
          <w:szCs w:val="22"/>
        </w:rPr>
      </w:pPr>
      <w:r w:rsidRPr="00A24301">
        <w:rPr>
          <w:szCs w:val="22"/>
        </w:rPr>
        <w:t xml:space="preserve">Xolair 75 mg stungulyf, lausn </w:t>
      </w:r>
      <w:r w:rsidR="00110190" w:rsidRPr="00A24301">
        <w:rPr>
          <w:szCs w:val="22"/>
        </w:rPr>
        <w:t xml:space="preserve">í áfylltum lyfjapenna </w:t>
      </w:r>
      <w:r w:rsidRPr="00A24301">
        <w:rPr>
          <w:szCs w:val="22"/>
        </w:rPr>
        <w:t>er í pakkningum sem innihalda 1 áfyllta</w:t>
      </w:r>
      <w:r w:rsidR="00110190" w:rsidRPr="00A24301">
        <w:rPr>
          <w:szCs w:val="22"/>
        </w:rPr>
        <w:t>n</w:t>
      </w:r>
      <w:r w:rsidRPr="00A24301">
        <w:rPr>
          <w:szCs w:val="22"/>
        </w:rPr>
        <w:t xml:space="preserve"> </w:t>
      </w:r>
      <w:r w:rsidR="00110190" w:rsidRPr="00A24301">
        <w:rPr>
          <w:szCs w:val="22"/>
        </w:rPr>
        <w:t xml:space="preserve">lyfjapenna </w:t>
      </w:r>
      <w:r w:rsidRPr="00A24301">
        <w:rPr>
          <w:szCs w:val="22"/>
        </w:rPr>
        <w:t xml:space="preserve">og í fjölpakkningum sem innihalda </w:t>
      </w:r>
      <w:r w:rsidR="00110190" w:rsidRPr="00A24301">
        <w:rPr>
          <w:szCs w:val="22"/>
        </w:rPr>
        <w:t>3</w:t>
      </w:r>
      <w:r w:rsidRPr="00A24301">
        <w:rPr>
          <w:szCs w:val="22"/>
        </w:rPr>
        <w:t> (</w:t>
      </w:r>
      <w:r w:rsidR="00110190" w:rsidRPr="00A24301">
        <w:rPr>
          <w:szCs w:val="22"/>
        </w:rPr>
        <w:t>3</w:t>
      </w:r>
      <w:r w:rsidRPr="00A24301">
        <w:rPr>
          <w:szCs w:val="22"/>
        </w:rPr>
        <w:t xml:space="preserve"> x 1) eða </w:t>
      </w:r>
      <w:r w:rsidR="00110190" w:rsidRPr="00A24301">
        <w:rPr>
          <w:szCs w:val="22"/>
        </w:rPr>
        <w:t>6 </w:t>
      </w:r>
      <w:r w:rsidRPr="00A24301">
        <w:rPr>
          <w:szCs w:val="22"/>
        </w:rPr>
        <w:t>(</w:t>
      </w:r>
      <w:r w:rsidR="00110190" w:rsidRPr="00A24301">
        <w:rPr>
          <w:szCs w:val="22"/>
        </w:rPr>
        <w:t>6 </w:t>
      </w:r>
      <w:r w:rsidRPr="00A24301">
        <w:rPr>
          <w:szCs w:val="22"/>
        </w:rPr>
        <w:t xml:space="preserve">x 1) áfyllta </w:t>
      </w:r>
      <w:r w:rsidR="00110190" w:rsidRPr="00A24301">
        <w:rPr>
          <w:szCs w:val="22"/>
        </w:rPr>
        <w:t>lyfjapenna</w:t>
      </w:r>
      <w:r w:rsidRPr="00A24301">
        <w:rPr>
          <w:szCs w:val="22"/>
        </w:rPr>
        <w:t>.</w:t>
      </w:r>
    </w:p>
    <w:p w14:paraId="198EA53A" w14:textId="77777777" w:rsidR="006632C9" w:rsidRPr="00A24301" w:rsidRDefault="006632C9" w:rsidP="006632C9">
      <w:pPr>
        <w:ind w:right="-2"/>
        <w:rPr>
          <w:szCs w:val="22"/>
        </w:rPr>
      </w:pPr>
    </w:p>
    <w:p w14:paraId="1065509B" w14:textId="77777777" w:rsidR="006632C9" w:rsidRPr="00A24301" w:rsidRDefault="006632C9" w:rsidP="006632C9">
      <w:pPr>
        <w:rPr>
          <w:szCs w:val="22"/>
        </w:rPr>
      </w:pPr>
      <w:r w:rsidRPr="00A24301">
        <w:rPr>
          <w:szCs w:val="22"/>
        </w:rPr>
        <w:t>Ekki er víst að allar pakkningastærðir séu markaðssettar.</w:t>
      </w:r>
    </w:p>
    <w:p w14:paraId="19D1F612" w14:textId="77777777" w:rsidR="006632C9" w:rsidRPr="00A24301" w:rsidRDefault="006632C9" w:rsidP="006632C9">
      <w:pPr>
        <w:ind w:right="-2"/>
        <w:rPr>
          <w:szCs w:val="22"/>
        </w:rPr>
      </w:pPr>
    </w:p>
    <w:p w14:paraId="26D9C704" w14:textId="77777777" w:rsidR="006632C9" w:rsidRPr="00A24301" w:rsidRDefault="006632C9" w:rsidP="006632C9">
      <w:pPr>
        <w:keepNext/>
        <w:rPr>
          <w:b/>
          <w:szCs w:val="22"/>
        </w:rPr>
      </w:pPr>
      <w:r w:rsidRPr="00A24301">
        <w:rPr>
          <w:b/>
          <w:szCs w:val="22"/>
        </w:rPr>
        <w:t>Markaðsleyfishafi</w:t>
      </w:r>
    </w:p>
    <w:p w14:paraId="0BB499F5" w14:textId="77777777" w:rsidR="006632C9" w:rsidRPr="00A24301" w:rsidRDefault="006632C9" w:rsidP="006632C9">
      <w:pPr>
        <w:keepNext/>
        <w:rPr>
          <w:szCs w:val="22"/>
        </w:rPr>
      </w:pPr>
      <w:r w:rsidRPr="00A24301">
        <w:rPr>
          <w:szCs w:val="22"/>
        </w:rPr>
        <w:t>Novartis Europharm Limited</w:t>
      </w:r>
    </w:p>
    <w:p w14:paraId="2A82F3A5" w14:textId="77777777" w:rsidR="006632C9" w:rsidRPr="00A24301" w:rsidRDefault="006632C9" w:rsidP="006632C9">
      <w:pPr>
        <w:keepNext/>
        <w:widowControl w:val="0"/>
        <w:rPr>
          <w:color w:val="000000"/>
        </w:rPr>
      </w:pPr>
      <w:r w:rsidRPr="00A24301">
        <w:rPr>
          <w:color w:val="000000"/>
        </w:rPr>
        <w:t>Vista Building</w:t>
      </w:r>
    </w:p>
    <w:p w14:paraId="7CC9B7C9" w14:textId="77777777" w:rsidR="006632C9" w:rsidRPr="00A24301" w:rsidRDefault="006632C9" w:rsidP="006632C9">
      <w:pPr>
        <w:keepNext/>
        <w:widowControl w:val="0"/>
        <w:rPr>
          <w:color w:val="000000"/>
        </w:rPr>
      </w:pPr>
      <w:r w:rsidRPr="00A24301">
        <w:rPr>
          <w:color w:val="000000"/>
        </w:rPr>
        <w:t>Elm Park, Merrion Road</w:t>
      </w:r>
    </w:p>
    <w:p w14:paraId="619C98B9" w14:textId="77777777" w:rsidR="006632C9" w:rsidRPr="00A24301" w:rsidRDefault="006632C9" w:rsidP="006632C9">
      <w:pPr>
        <w:keepNext/>
        <w:widowControl w:val="0"/>
        <w:rPr>
          <w:color w:val="000000"/>
        </w:rPr>
      </w:pPr>
      <w:r w:rsidRPr="00A24301">
        <w:rPr>
          <w:color w:val="000000"/>
        </w:rPr>
        <w:t>Dublin 4</w:t>
      </w:r>
    </w:p>
    <w:p w14:paraId="4F9BD10A" w14:textId="77777777" w:rsidR="006632C9" w:rsidRPr="00A24301" w:rsidRDefault="006632C9" w:rsidP="006632C9">
      <w:pPr>
        <w:rPr>
          <w:szCs w:val="22"/>
        </w:rPr>
      </w:pPr>
      <w:r w:rsidRPr="00A24301">
        <w:rPr>
          <w:color w:val="000000"/>
        </w:rPr>
        <w:t>Írland</w:t>
      </w:r>
    </w:p>
    <w:p w14:paraId="27AF52B0" w14:textId="77777777" w:rsidR="006632C9" w:rsidRPr="00A24301" w:rsidRDefault="006632C9" w:rsidP="006632C9">
      <w:pPr>
        <w:rPr>
          <w:szCs w:val="22"/>
        </w:rPr>
      </w:pPr>
    </w:p>
    <w:p w14:paraId="0C03EC8D" w14:textId="77777777" w:rsidR="006632C9" w:rsidRPr="00A24301" w:rsidRDefault="006632C9" w:rsidP="006632C9">
      <w:pPr>
        <w:keepNext/>
        <w:numPr>
          <w:ilvl w:val="12"/>
          <w:numId w:val="0"/>
        </w:numPr>
        <w:rPr>
          <w:b/>
          <w:szCs w:val="22"/>
        </w:rPr>
      </w:pPr>
      <w:r w:rsidRPr="00A24301">
        <w:rPr>
          <w:b/>
          <w:szCs w:val="22"/>
        </w:rPr>
        <w:t>Framleiðandi</w:t>
      </w:r>
    </w:p>
    <w:p w14:paraId="45DE3E10" w14:textId="77777777" w:rsidR="00F80824" w:rsidRPr="00A24301" w:rsidRDefault="00F80824" w:rsidP="00F80824">
      <w:pPr>
        <w:keepNext/>
        <w:keepLines/>
        <w:rPr>
          <w:szCs w:val="22"/>
        </w:rPr>
      </w:pPr>
      <w:r w:rsidRPr="00A24301">
        <w:rPr>
          <w:szCs w:val="22"/>
        </w:rPr>
        <w:t>Novartis Farmacéutica S.A.</w:t>
      </w:r>
    </w:p>
    <w:p w14:paraId="79FFBE01" w14:textId="77777777" w:rsidR="00F80824" w:rsidRPr="00A24301" w:rsidRDefault="00F80824" w:rsidP="00F80824">
      <w:pPr>
        <w:keepNext/>
        <w:keepLines/>
        <w:rPr>
          <w:szCs w:val="22"/>
        </w:rPr>
      </w:pPr>
      <w:r w:rsidRPr="00A24301">
        <w:rPr>
          <w:szCs w:val="22"/>
        </w:rPr>
        <w:t>Gran Via de les Corts Catalanes, 764</w:t>
      </w:r>
    </w:p>
    <w:p w14:paraId="63293687" w14:textId="77777777" w:rsidR="00F80824" w:rsidRPr="00A24301" w:rsidRDefault="00F80824" w:rsidP="00F80824">
      <w:pPr>
        <w:keepNext/>
        <w:keepLines/>
        <w:rPr>
          <w:szCs w:val="22"/>
        </w:rPr>
      </w:pPr>
      <w:r w:rsidRPr="00A24301">
        <w:rPr>
          <w:szCs w:val="22"/>
        </w:rPr>
        <w:t>08013 Barcelona</w:t>
      </w:r>
    </w:p>
    <w:p w14:paraId="3F1DD726" w14:textId="77777777" w:rsidR="00F80824" w:rsidRPr="00A24301" w:rsidRDefault="00F80824" w:rsidP="00F80824">
      <w:pPr>
        <w:widowControl w:val="0"/>
        <w:rPr>
          <w:szCs w:val="22"/>
        </w:rPr>
      </w:pPr>
      <w:r w:rsidRPr="00A24301">
        <w:rPr>
          <w:szCs w:val="22"/>
        </w:rPr>
        <w:t>Spánn</w:t>
      </w:r>
    </w:p>
    <w:p w14:paraId="76D39B2D" w14:textId="77777777" w:rsidR="00F80824" w:rsidRPr="00A24301" w:rsidRDefault="00F80824" w:rsidP="00F80824">
      <w:pPr>
        <w:rPr>
          <w:szCs w:val="22"/>
        </w:rPr>
      </w:pPr>
    </w:p>
    <w:p w14:paraId="0D96A30F" w14:textId="77777777" w:rsidR="006632C9" w:rsidRPr="00A24301" w:rsidRDefault="006632C9" w:rsidP="006632C9">
      <w:pPr>
        <w:keepNext/>
        <w:numPr>
          <w:ilvl w:val="12"/>
          <w:numId w:val="0"/>
        </w:numPr>
        <w:rPr>
          <w:color w:val="000000"/>
          <w:szCs w:val="22"/>
          <w:shd w:val="pct15" w:color="auto" w:fill="auto"/>
        </w:rPr>
      </w:pPr>
      <w:r w:rsidRPr="00A24301">
        <w:rPr>
          <w:color w:val="000000"/>
          <w:szCs w:val="22"/>
          <w:shd w:val="pct15" w:color="auto" w:fill="auto"/>
        </w:rPr>
        <w:t>Novartis Pharma GmbH</w:t>
      </w:r>
    </w:p>
    <w:p w14:paraId="66FA3503" w14:textId="77777777" w:rsidR="006632C9" w:rsidRPr="00A24301" w:rsidRDefault="006632C9" w:rsidP="006632C9">
      <w:pPr>
        <w:keepNext/>
        <w:numPr>
          <w:ilvl w:val="12"/>
          <w:numId w:val="0"/>
        </w:numPr>
        <w:rPr>
          <w:color w:val="000000"/>
          <w:szCs w:val="22"/>
          <w:shd w:val="pct15" w:color="auto" w:fill="auto"/>
        </w:rPr>
      </w:pPr>
      <w:r w:rsidRPr="00A24301">
        <w:rPr>
          <w:color w:val="000000"/>
          <w:szCs w:val="22"/>
          <w:shd w:val="pct15" w:color="auto" w:fill="auto"/>
        </w:rPr>
        <w:t>Roonstrasse 25</w:t>
      </w:r>
    </w:p>
    <w:p w14:paraId="27D0A7A2" w14:textId="77777777" w:rsidR="006632C9" w:rsidRPr="00A24301" w:rsidRDefault="006632C9" w:rsidP="006632C9">
      <w:pPr>
        <w:keepNext/>
        <w:numPr>
          <w:ilvl w:val="12"/>
          <w:numId w:val="0"/>
        </w:numPr>
        <w:rPr>
          <w:color w:val="000000"/>
          <w:szCs w:val="22"/>
          <w:shd w:val="pct15" w:color="auto" w:fill="auto"/>
        </w:rPr>
      </w:pPr>
      <w:r w:rsidRPr="00A24301">
        <w:rPr>
          <w:szCs w:val="22"/>
          <w:shd w:val="pct15" w:color="auto" w:fill="auto"/>
        </w:rPr>
        <w:t>D-</w:t>
      </w:r>
      <w:r w:rsidRPr="00A24301">
        <w:rPr>
          <w:color w:val="000000"/>
          <w:szCs w:val="22"/>
          <w:shd w:val="pct15" w:color="auto" w:fill="auto"/>
        </w:rPr>
        <w:t>90429 Nürnberg</w:t>
      </w:r>
    </w:p>
    <w:p w14:paraId="0ABBA8C7" w14:textId="77777777" w:rsidR="006632C9" w:rsidRPr="00A24301" w:rsidRDefault="006632C9" w:rsidP="006632C9">
      <w:pPr>
        <w:numPr>
          <w:ilvl w:val="12"/>
          <w:numId w:val="0"/>
        </w:numPr>
        <w:rPr>
          <w:color w:val="000000"/>
          <w:szCs w:val="22"/>
          <w:shd w:val="pct15" w:color="auto" w:fill="auto"/>
        </w:rPr>
      </w:pPr>
      <w:r w:rsidRPr="00A24301">
        <w:rPr>
          <w:color w:val="000000"/>
          <w:szCs w:val="22"/>
          <w:shd w:val="pct15" w:color="auto" w:fill="auto"/>
        </w:rPr>
        <w:t>Þýskaland</w:t>
      </w:r>
    </w:p>
    <w:p w14:paraId="5C46933D" w14:textId="77777777" w:rsidR="006632C9" w:rsidRPr="00A24301" w:rsidRDefault="006632C9" w:rsidP="006632C9">
      <w:pPr>
        <w:rPr>
          <w:szCs w:val="22"/>
        </w:rPr>
      </w:pPr>
    </w:p>
    <w:p w14:paraId="614E6125"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Novartis Pharma GmbH</w:t>
      </w:r>
    </w:p>
    <w:p w14:paraId="16F1B1DE"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Sophie-Germain-Strasse 10</w:t>
      </w:r>
    </w:p>
    <w:p w14:paraId="51415AED"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90443 Nürnberg</w:t>
      </w:r>
    </w:p>
    <w:p w14:paraId="68EF362B" w14:textId="534A28AA" w:rsidR="0034443C" w:rsidRPr="00A24301" w:rsidRDefault="0034443C" w:rsidP="0034443C">
      <w:pPr>
        <w:rPr>
          <w:szCs w:val="22"/>
          <w:shd w:val="pct15" w:color="auto" w:fill="auto"/>
        </w:rPr>
      </w:pPr>
      <w:r w:rsidRPr="00A24301">
        <w:rPr>
          <w:szCs w:val="22"/>
          <w:shd w:val="pct15" w:color="auto" w:fill="auto"/>
        </w:rPr>
        <w:t>Þýskaland</w:t>
      </w:r>
    </w:p>
    <w:p w14:paraId="7B41A41F" w14:textId="77777777" w:rsidR="0034443C" w:rsidRPr="00A24301" w:rsidRDefault="0034443C" w:rsidP="0034443C">
      <w:pPr>
        <w:rPr>
          <w:szCs w:val="22"/>
        </w:rPr>
      </w:pPr>
    </w:p>
    <w:p w14:paraId="1A8B66CD" w14:textId="77777777" w:rsidR="006632C9" w:rsidRPr="00A24301" w:rsidRDefault="006632C9" w:rsidP="006632C9">
      <w:pPr>
        <w:keepNext/>
        <w:rPr>
          <w:szCs w:val="22"/>
        </w:rPr>
      </w:pPr>
      <w:r w:rsidRPr="00A24301">
        <w:rPr>
          <w:szCs w:val="22"/>
        </w:rPr>
        <w:t>Hafið samband við fulltrúa markaðsleyfishafa á hverjum stað ef óskað er upplýsinga um lyfið:</w:t>
      </w:r>
    </w:p>
    <w:p w14:paraId="70F37F91" w14:textId="77777777" w:rsidR="006632C9" w:rsidRPr="00A24301" w:rsidRDefault="006632C9" w:rsidP="006632C9">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6632C9" w:rsidRPr="00A24301" w14:paraId="008EBCFC" w14:textId="77777777" w:rsidTr="00CB370F">
        <w:trPr>
          <w:cantSplit/>
        </w:trPr>
        <w:tc>
          <w:tcPr>
            <w:tcW w:w="4678" w:type="dxa"/>
          </w:tcPr>
          <w:p w14:paraId="4871C740" w14:textId="77777777" w:rsidR="006632C9" w:rsidRPr="00A24301" w:rsidRDefault="006632C9" w:rsidP="00CB370F">
            <w:pPr>
              <w:widowControl w:val="0"/>
              <w:rPr>
                <w:color w:val="000000"/>
                <w:szCs w:val="22"/>
              </w:rPr>
            </w:pPr>
            <w:r w:rsidRPr="00A24301">
              <w:rPr>
                <w:b/>
                <w:color w:val="000000"/>
                <w:szCs w:val="22"/>
              </w:rPr>
              <w:t>België/Belgique/Belgien</w:t>
            </w:r>
          </w:p>
          <w:p w14:paraId="4FF5B98A" w14:textId="77777777" w:rsidR="006632C9" w:rsidRPr="00A24301" w:rsidRDefault="006632C9" w:rsidP="00CB370F">
            <w:pPr>
              <w:widowControl w:val="0"/>
              <w:rPr>
                <w:color w:val="000000"/>
                <w:szCs w:val="22"/>
              </w:rPr>
            </w:pPr>
            <w:r w:rsidRPr="00A24301">
              <w:rPr>
                <w:color w:val="000000"/>
                <w:szCs w:val="22"/>
              </w:rPr>
              <w:t>Novartis Pharma N.V.</w:t>
            </w:r>
          </w:p>
          <w:p w14:paraId="20DBD46D" w14:textId="77777777" w:rsidR="006632C9" w:rsidRPr="00A24301" w:rsidRDefault="006632C9" w:rsidP="00CB370F">
            <w:pPr>
              <w:widowControl w:val="0"/>
              <w:rPr>
                <w:color w:val="000000"/>
                <w:szCs w:val="22"/>
              </w:rPr>
            </w:pPr>
            <w:r w:rsidRPr="00A24301">
              <w:rPr>
                <w:color w:val="000000"/>
                <w:szCs w:val="22"/>
              </w:rPr>
              <w:t>Tél/Tel: +32 2 246 16 11</w:t>
            </w:r>
          </w:p>
          <w:p w14:paraId="2C7125A7" w14:textId="77777777" w:rsidR="006632C9" w:rsidRPr="00A24301" w:rsidRDefault="006632C9" w:rsidP="00CB370F">
            <w:pPr>
              <w:widowControl w:val="0"/>
              <w:ind w:right="34"/>
              <w:rPr>
                <w:color w:val="000000"/>
                <w:szCs w:val="22"/>
              </w:rPr>
            </w:pPr>
          </w:p>
        </w:tc>
        <w:tc>
          <w:tcPr>
            <w:tcW w:w="4678" w:type="dxa"/>
          </w:tcPr>
          <w:p w14:paraId="0BBE3929" w14:textId="77777777" w:rsidR="006632C9" w:rsidRPr="00A24301" w:rsidRDefault="006632C9" w:rsidP="00CB370F">
            <w:pPr>
              <w:widowControl w:val="0"/>
              <w:rPr>
                <w:color w:val="000000"/>
                <w:szCs w:val="22"/>
              </w:rPr>
            </w:pPr>
            <w:r w:rsidRPr="00A24301">
              <w:rPr>
                <w:b/>
                <w:color w:val="000000"/>
                <w:szCs w:val="22"/>
              </w:rPr>
              <w:t>Lietuva</w:t>
            </w:r>
          </w:p>
          <w:p w14:paraId="1BA383EF" w14:textId="77777777" w:rsidR="006632C9" w:rsidRPr="00A24301" w:rsidRDefault="006632C9" w:rsidP="00CB370F">
            <w:pPr>
              <w:widowControl w:val="0"/>
              <w:ind w:right="-449"/>
              <w:rPr>
                <w:color w:val="000000"/>
                <w:szCs w:val="22"/>
              </w:rPr>
            </w:pPr>
            <w:r w:rsidRPr="00A24301">
              <w:rPr>
                <w:szCs w:val="22"/>
              </w:rPr>
              <w:t>SIA Novartis Baltics Lietuvos filialas</w:t>
            </w:r>
          </w:p>
          <w:p w14:paraId="6B09177A" w14:textId="77777777" w:rsidR="006632C9" w:rsidRPr="00A24301" w:rsidRDefault="006632C9" w:rsidP="00CB370F">
            <w:pPr>
              <w:widowControl w:val="0"/>
              <w:ind w:right="-449"/>
              <w:rPr>
                <w:color w:val="000000"/>
                <w:szCs w:val="22"/>
              </w:rPr>
            </w:pPr>
            <w:r w:rsidRPr="00A24301">
              <w:rPr>
                <w:color w:val="000000"/>
                <w:szCs w:val="22"/>
              </w:rPr>
              <w:t>Tel: +370 5 269 16 50</w:t>
            </w:r>
          </w:p>
          <w:p w14:paraId="56D6913D" w14:textId="77777777" w:rsidR="006632C9" w:rsidRPr="00A24301" w:rsidRDefault="006632C9" w:rsidP="00CB370F">
            <w:pPr>
              <w:widowControl w:val="0"/>
              <w:suppressAutoHyphens/>
              <w:rPr>
                <w:color w:val="000000"/>
                <w:szCs w:val="22"/>
              </w:rPr>
            </w:pPr>
          </w:p>
        </w:tc>
      </w:tr>
      <w:tr w:rsidR="006632C9" w:rsidRPr="00A24301" w14:paraId="65EFDDB7" w14:textId="77777777" w:rsidTr="00CB370F">
        <w:trPr>
          <w:cantSplit/>
        </w:trPr>
        <w:tc>
          <w:tcPr>
            <w:tcW w:w="4678" w:type="dxa"/>
          </w:tcPr>
          <w:p w14:paraId="7EF4D1A1" w14:textId="77777777" w:rsidR="006632C9" w:rsidRPr="00A24301" w:rsidRDefault="006632C9" w:rsidP="00CB370F">
            <w:pPr>
              <w:rPr>
                <w:b/>
                <w:color w:val="000000"/>
                <w:szCs w:val="22"/>
              </w:rPr>
            </w:pPr>
            <w:r w:rsidRPr="00A24301">
              <w:rPr>
                <w:b/>
                <w:color w:val="000000"/>
                <w:szCs w:val="22"/>
              </w:rPr>
              <w:t>България</w:t>
            </w:r>
          </w:p>
          <w:p w14:paraId="111B15A3" w14:textId="77777777" w:rsidR="006632C9" w:rsidRPr="00A24301" w:rsidRDefault="006632C9" w:rsidP="00CB370F">
            <w:pPr>
              <w:rPr>
                <w:color w:val="000000"/>
                <w:szCs w:val="22"/>
              </w:rPr>
            </w:pPr>
            <w:r w:rsidRPr="00A24301">
              <w:rPr>
                <w:szCs w:val="22"/>
              </w:rPr>
              <w:t>Novartis Bulgaria EOOD</w:t>
            </w:r>
          </w:p>
          <w:p w14:paraId="5719CEE0" w14:textId="77777777" w:rsidR="006632C9" w:rsidRPr="00A24301" w:rsidRDefault="006632C9" w:rsidP="00CB370F">
            <w:pPr>
              <w:rPr>
                <w:color w:val="000000"/>
                <w:szCs w:val="22"/>
              </w:rPr>
            </w:pPr>
            <w:r w:rsidRPr="00A24301">
              <w:rPr>
                <w:color w:val="000000"/>
                <w:szCs w:val="22"/>
              </w:rPr>
              <w:t>Тел.: +359 2 489 98 28</w:t>
            </w:r>
          </w:p>
          <w:p w14:paraId="14225E37" w14:textId="77777777" w:rsidR="006632C9" w:rsidRPr="00A24301" w:rsidRDefault="006632C9" w:rsidP="00CB370F">
            <w:pPr>
              <w:widowControl w:val="0"/>
              <w:tabs>
                <w:tab w:val="left" w:pos="-720"/>
              </w:tabs>
              <w:suppressAutoHyphens/>
              <w:rPr>
                <w:b/>
                <w:color w:val="000000"/>
                <w:szCs w:val="22"/>
              </w:rPr>
            </w:pPr>
          </w:p>
        </w:tc>
        <w:tc>
          <w:tcPr>
            <w:tcW w:w="4678" w:type="dxa"/>
          </w:tcPr>
          <w:p w14:paraId="05851A9B" w14:textId="77777777" w:rsidR="006632C9" w:rsidRPr="00A24301" w:rsidRDefault="006632C9" w:rsidP="00CB370F">
            <w:pPr>
              <w:widowControl w:val="0"/>
              <w:rPr>
                <w:color w:val="000000"/>
                <w:szCs w:val="22"/>
              </w:rPr>
            </w:pPr>
            <w:r w:rsidRPr="00A24301">
              <w:rPr>
                <w:b/>
                <w:color w:val="000000"/>
                <w:szCs w:val="22"/>
              </w:rPr>
              <w:t>Luxembourg/Luxemburg</w:t>
            </w:r>
          </w:p>
          <w:p w14:paraId="5E5A6FBE" w14:textId="77777777" w:rsidR="006632C9" w:rsidRPr="00A24301" w:rsidRDefault="006632C9" w:rsidP="00CB370F">
            <w:pPr>
              <w:widowControl w:val="0"/>
              <w:rPr>
                <w:color w:val="000000"/>
                <w:szCs w:val="22"/>
              </w:rPr>
            </w:pPr>
            <w:r w:rsidRPr="00A24301">
              <w:rPr>
                <w:color w:val="000000"/>
                <w:szCs w:val="22"/>
              </w:rPr>
              <w:t>Novartis Pharma N.V.</w:t>
            </w:r>
          </w:p>
          <w:p w14:paraId="4E7DB825" w14:textId="77777777" w:rsidR="006632C9" w:rsidRPr="00A24301" w:rsidRDefault="006632C9" w:rsidP="00CB370F">
            <w:pPr>
              <w:widowControl w:val="0"/>
              <w:rPr>
                <w:color w:val="000000"/>
                <w:szCs w:val="22"/>
              </w:rPr>
            </w:pPr>
            <w:r w:rsidRPr="00A24301">
              <w:rPr>
                <w:color w:val="000000"/>
                <w:szCs w:val="22"/>
              </w:rPr>
              <w:t>Tél/Tel: +32 2 246 16 11</w:t>
            </w:r>
          </w:p>
          <w:p w14:paraId="480E4167" w14:textId="77777777" w:rsidR="006632C9" w:rsidRPr="00A24301" w:rsidRDefault="006632C9" w:rsidP="00CB370F">
            <w:pPr>
              <w:widowControl w:val="0"/>
              <w:suppressAutoHyphens/>
              <w:rPr>
                <w:color w:val="000000"/>
                <w:szCs w:val="22"/>
              </w:rPr>
            </w:pPr>
          </w:p>
        </w:tc>
      </w:tr>
      <w:tr w:rsidR="006632C9" w:rsidRPr="00A24301" w14:paraId="330A7D97" w14:textId="77777777" w:rsidTr="00CB370F">
        <w:trPr>
          <w:cantSplit/>
        </w:trPr>
        <w:tc>
          <w:tcPr>
            <w:tcW w:w="4678" w:type="dxa"/>
          </w:tcPr>
          <w:p w14:paraId="3E199264" w14:textId="77777777" w:rsidR="006632C9" w:rsidRPr="00A24301" w:rsidRDefault="006632C9" w:rsidP="00CB370F">
            <w:pPr>
              <w:widowControl w:val="0"/>
              <w:tabs>
                <w:tab w:val="left" w:pos="-720"/>
              </w:tabs>
              <w:suppressAutoHyphens/>
              <w:rPr>
                <w:color w:val="000000"/>
                <w:szCs w:val="22"/>
              </w:rPr>
            </w:pPr>
            <w:r w:rsidRPr="00A24301">
              <w:rPr>
                <w:b/>
                <w:color w:val="000000"/>
                <w:szCs w:val="22"/>
              </w:rPr>
              <w:t>Česká republika</w:t>
            </w:r>
          </w:p>
          <w:p w14:paraId="7611E928" w14:textId="77777777" w:rsidR="006632C9" w:rsidRPr="00A24301" w:rsidRDefault="006632C9" w:rsidP="00CB370F">
            <w:pPr>
              <w:widowControl w:val="0"/>
              <w:tabs>
                <w:tab w:val="left" w:pos="-720"/>
              </w:tabs>
              <w:suppressAutoHyphens/>
              <w:rPr>
                <w:color w:val="000000"/>
                <w:szCs w:val="22"/>
              </w:rPr>
            </w:pPr>
            <w:r w:rsidRPr="00A24301">
              <w:rPr>
                <w:color w:val="000000"/>
                <w:szCs w:val="22"/>
              </w:rPr>
              <w:t>Novartis s.r.o.</w:t>
            </w:r>
          </w:p>
          <w:p w14:paraId="282A93C7" w14:textId="77777777" w:rsidR="006632C9" w:rsidRPr="00A24301" w:rsidRDefault="006632C9" w:rsidP="00CB370F">
            <w:pPr>
              <w:widowControl w:val="0"/>
              <w:rPr>
                <w:color w:val="000000"/>
                <w:szCs w:val="22"/>
              </w:rPr>
            </w:pPr>
            <w:r w:rsidRPr="00A24301">
              <w:rPr>
                <w:color w:val="000000"/>
                <w:szCs w:val="22"/>
              </w:rPr>
              <w:t>Tel: +420 225 775 111</w:t>
            </w:r>
          </w:p>
          <w:p w14:paraId="0473F0AB" w14:textId="77777777" w:rsidR="006632C9" w:rsidRPr="00A24301" w:rsidRDefault="006632C9" w:rsidP="00CB370F">
            <w:pPr>
              <w:widowControl w:val="0"/>
              <w:tabs>
                <w:tab w:val="left" w:pos="-720"/>
              </w:tabs>
              <w:suppressAutoHyphens/>
              <w:rPr>
                <w:color w:val="000000"/>
                <w:szCs w:val="22"/>
              </w:rPr>
            </w:pPr>
          </w:p>
        </w:tc>
        <w:tc>
          <w:tcPr>
            <w:tcW w:w="4678" w:type="dxa"/>
          </w:tcPr>
          <w:p w14:paraId="6EE48C83" w14:textId="77777777" w:rsidR="006632C9" w:rsidRPr="00A24301" w:rsidRDefault="006632C9" w:rsidP="00CB370F">
            <w:pPr>
              <w:widowControl w:val="0"/>
              <w:rPr>
                <w:b/>
                <w:color w:val="000000"/>
                <w:szCs w:val="22"/>
              </w:rPr>
            </w:pPr>
            <w:r w:rsidRPr="00A24301">
              <w:rPr>
                <w:b/>
                <w:color w:val="000000"/>
                <w:szCs w:val="22"/>
              </w:rPr>
              <w:t>Magyarország</w:t>
            </w:r>
          </w:p>
          <w:p w14:paraId="50EF66DD" w14:textId="77777777" w:rsidR="006632C9" w:rsidRPr="00A24301" w:rsidRDefault="006632C9" w:rsidP="00CB370F">
            <w:pPr>
              <w:widowControl w:val="0"/>
              <w:rPr>
                <w:color w:val="000000"/>
                <w:szCs w:val="22"/>
              </w:rPr>
            </w:pPr>
            <w:r w:rsidRPr="00A24301">
              <w:rPr>
                <w:color w:val="000000"/>
                <w:szCs w:val="22"/>
              </w:rPr>
              <w:t>Novartis Hungária Kft.</w:t>
            </w:r>
          </w:p>
          <w:p w14:paraId="0B4A0E12"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+36 1 457 65 00</w:t>
            </w:r>
          </w:p>
        </w:tc>
      </w:tr>
      <w:tr w:rsidR="006632C9" w:rsidRPr="00A24301" w14:paraId="678F6695" w14:textId="77777777" w:rsidTr="00CB370F">
        <w:trPr>
          <w:cantSplit/>
        </w:trPr>
        <w:tc>
          <w:tcPr>
            <w:tcW w:w="4678" w:type="dxa"/>
          </w:tcPr>
          <w:p w14:paraId="3480D469" w14:textId="77777777" w:rsidR="006632C9" w:rsidRPr="00A24301" w:rsidRDefault="006632C9" w:rsidP="00CB370F">
            <w:pPr>
              <w:widowControl w:val="0"/>
              <w:rPr>
                <w:color w:val="000000"/>
                <w:szCs w:val="22"/>
              </w:rPr>
            </w:pPr>
            <w:r w:rsidRPr="00A24301">
              <w:rPr>
                <w:b/>
                <w:color w:val="000000"/>
                <w:szCs w:val="22"/>
              </w:rPr>
              <w:lastRenderedPageBreak/>
              <w:t>Danmark</w:t>
            </w:r>
          </w:p>
          <w:p w14:paraId="4D618FB8" w14:textId="77777777" w:rsidR="006632C9" w:rsidRPr="00A24301" w:rsidRDefault="006632C9" w:rsidP="00CB370F">
            <w:pPr>
              <w:widowControl w:val="0"/>
              <w:rPr>
                <w:color w:val="000000"/>
                <w:szCs w:val="22"/>
              </w:rPr>
            </w:pPr>
            <w:r w:rsidRPr="00A24301">
              <w:rPr>
                <w:color w:val="000000"/>
                <w:szCs w:val="22"/>
              </w:rPr>
              <w:t>Novartis Healthcare A/S</w:t>
            </w:r>
          </w:p>
          <w:p w14:paraId="32D35BF0" w14:textId="77777777" w:rsidR="006632C9" w:rsidRPr="00A24301" w:rsidRDefault="006632C9" w:rsidP="00CB370F">
            <w:pPr>
              <w:widowControl w:val="0"/>
              <w:rPr>
                <w:color w:val="000000"/>
                <w:szCs w:val="22"/>
              </w:rPr>
            </w:pPr>
            <w:r w:rsidRPr="00A24301">
              <w:rPr>
                <w:color w:val="000000"/>
                <w:szCs w:val="22"/>
              </w:rPr>
              <w:t>Tlf: +45 39 16 84 00</w:t>
            </w:r>
          </w:p>
          <w:p w14:paraId="717AD4B6" w14:textId="77777777" w:rsidR="006632C9" w:rsidRPr="00A24301" w:rsidRDefault="006632C9" w:rsidP="00CB370F">
            <w:pPr>
              <w:widowControl w:val="0"/>
              <w:tabs>
                <w:tab w:val="left" w:pos="-720"/>
              </w:tabs>
              <w:suppressAutoHyphens/>
              <w:rPr>
                <w:color w:val="000000"/>
                <w:szCs w:val="22"/>
              </w:rPr>
            </w:pPr>
          </w:p>
        </w:tc>
        <w:tc>
          <w:tcPr>
            <w:tcW w:w="4678" w:type="dxa"/>
          </w:tcPr>
          <w:p w14:paraId="103F31BF"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Malta</w:t>
            </w:r>
          </w:p>
          <w:p w14:paraId="636427F4" w14:textId="77777777" w:rsidR="006632C9" w:rsidRPr="00A24301" w:rsidRDefault="006632C9" w:rsidP="00CB370F">
            <w:pPr>
              <w:widowControl w:val="0"/>
              <w:rPr>
                <w:color w:val="000000"/>
                <w:szCs w:val="22"/>
              </w:rPr>
            </w:pPr>
            <w:r w:rsidRPr="00A24301">
              <w:rPr>
                <w:color w:val="000000"/>
                <w:szCs w:val="22"/>
              </w:rPr>
              <w:t>Novartis Pharma Services Inc.</w:t>
            </w:r>
          </w:p>
          <w:p w14:paraId="145DA4FE"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+356 2122 2872</w:t>
            </w:r>
          </w:p>
        </w:tc>
      </w:tr>
      <w:tr w:rsidR="006632C9" w:rsidRPr="00A24301" w14:paraId="28165EE2" w14:textId="77777777" w:rsidTr="00CB370F">
        <w:trPr>
          <w:cantSplit/>
        </w:trPr>
        <w:tc>
          <w:tcPr>
            <w:tcW w:w="4678" w:type="dxa"/>
          </w:tcPr>
          <w:p w14:paraId="035F58D2" w14:textId="77777777" w:rsidR="006632C9" w:rsidRPr="00A24301" w:rsidRDefault="006632C9" w:rsidP="00CB370F">
            <w:pPr>
              <w:widowControl w:val="0"/>
              <w:rPr>
                <w:color w:val="000000"/>
                <w:szCs w:val="22"/>
              </w:rPr>
            </w:pPr>
            <w:r w:rsidRPr="00A24301">
              <w:rPr>
                <w:b/>
                <w:color w:val="000000"/>
                <w:szCs w:val="22"/>
              </w:rPr>
              <w:t>Deutschland</w:t>
            </w:r>
          </w:p>
          <w:p w14:paraId="7BDF18F9" w14:textId="77777777" w:rsidR="006632C9" w:rsidRPr="00A24301" w:rsidRDefault="006632C9" w:rsidP="00CB370F">
            <w:pPr>
              <w:widowControl w:val="0"/>
              <w:rPr>
                <w:i/>
                <w:color w:val="000000"/>
                <w:szCs w:val="22"/>
              </w:rPr>
            </w:pPr>
            <w:r w:rsidRPr="00A24301">
              <w:rPr>
                <w:color w:val="000000"/>
                <w:szCs w:val="22"/>
              </w:rPr>
              <w:t>Novartis Pharma GmbH</w:t>
            </w:r>
          </w:p>
          <w:p w14:paraId="38CDFA80" w14:textId="77777777" w:rsidR="006632C9" w:rsidRPr="00A24301" w:rsidRDefault="006632C9" w:rsidP="00CB370F">
            <w:pPr>
              <w:widowControl w:val="0"/>
              <w:rPr>
                <w:color w:val="000000"/>
                <w:szCs w:val="22"/>
              </w:rPr>
            </w:pPr>
            <w:r w:rsidRPr="00A24301">
              <w:rPr>
                <w:color w:val="000000"/>
                <w:szCs w:val="22"/>
              </w:rPr>
              <w:t>Tel: +49 911 273 0</w:t>
            </w:r>
          </w:p>
          <w:p w14:paraId="510FC5A8" w14:textId="77777777" w:rsidR="006632C9" w:rsidRPr="00A24301" w:rsidRDefault="006632C9" w:rsidP="00CB370F">
            <w:pPr>
              <w:widowControl w:val="0"/>
              <w:tabs>
                <w:tab w:val="left" w:pos="-720"/>
              </w:tabs>
              <w:suppressAutoHyphens/>
              <w:rPr>
                <w:color w:val="000000"/>
                <w:szCs w:val="22"/>
              </w:rPr>
            </w:pPr>
          </w:p>
        </w:tc>
        <w:tc>
          <w:tcPr>
            <w:tcW w:w="4678" w:type="dxa"/>
          </w:tcPr>
          <w:p w14:paraId="651EB0F8" w14:textId="77777777" w:rsidR="006632C9" w:rsidRPr="00A24301" w:rsidRDefault="006632C9" w:rsidP="00CB370F">
            <w:pPr>
              <w:widowControl w:val="0"/>
              <w:suppressAutoHyphens/>
              <w:rPr>
                <w:color w:val="000000"/>
                <w:szCs w:val="22"/>
              </w:rPr>
            </w:pPr>
            <w:r w:rsidRPr="00A24301">
              <w:rPr>
                <w:b/>
                <w:color w:val="000000"/>
                <w:szCs w:val="22"/>
              </w:rPr>
              <w:t>Nederland</w:t>
            </w:r>
          </w:p>
          <w:p w14:paraId="65780C5C" w14:textId="77777777" w:rsidR="006632C9" w:rsidRPr="00A24301" w:rsidRDefault="006632C9" w:rsidP="00CB370F">
            <w:pPr>
              <w:widowControl w:val="0"/>
              <w:rPr>
                <w:iCs/>
                <w:color w:val="000000"/>
                <w:szCs w:val="22"/>
              </w:rPr>
            </w:pPr>
            <w:r w:rsidRPr="00A24301">
              <w:rPr>
                <w:iCs/>
                <w:color w:val="000000"/>
                <w:szCs w:val="22"/>
              </w:rPr>
              <w:t>Novartis Pharma B.V.</w:t>
            </w:r>
          </w:p>
          <w:p w14:paraId="497EFF56" w14:textId="77777777" w:rsidR="006632C9" w:rsidRPr="00A24301" w:rsidRDefault="006632C9" w:rsidP="00CB370F">
            <w:pPr>
              <w:widowControl w:val="0"/>
              <w:rPr>
                <w:color w:val="000000"/>
                <w:szCs w:val="22"/>
              </w:rPr>
            </w:pPr>
            <w:r w:rsidRPr="00A24301">
              <w:rPr>
                <w:color w:val="000000"/>
                <w:szCs w:val="22"/>
              </w:rPr>
              <w:t>Tel: +31 88 04 52 111</w:t>
            </w:r>
          </w:p>
        </w:tc>
      </w:tr>
      <w:tr w:rsidR="006632C9" w:rsidRPr="00A24301" w14:paraId="285D1989" w14:textId="77777777" w:rsidTr="00CB370F">
        <w:trPr>
          <w:cantSplit/>
        </w:trPr>
        <w:tc>
          <w:tcPr>
            <w:tcW w:w="4678" w:type="dxa"/>
          </w:tcPr>
          <w:p w14:paraId="7D42D95E" w14:textId="77777777" w:rsidR="006632C9" w:rsidRPr="00A24301" w:rsidRDefault="006632C9" w:rsidP="00CB370F">
            <w:pPr>
              <w:widowControl w:val="0"/>
              <w:tabs>
                <w:tab w:val="left" w:pos="-720"/>
              </w:tabs>
              <w:suppressAutoHyphens/>
              <w:rPr>
                <w:b/>
                <w:bCs/>
                <w:color w:val="000000"/>
                <w:szCs w:val="22"/>
              </w:rPr>
            </w:pPr>
            <w:r w:rsidRPr="00A24301">
              <w:rPr>
                <w:b/>
                <w:bCs/>
                <w:color w:val="000000"/>
                <w:szCs w:val="22"/>
              </w:rPr>
              <w:t>Eesti</w:t>
            </w:r>
          </w:p>
          <w:p w14:paraId="0899E01D" w14:textId="77777777" w:rsidR="006632C9" w:rsidRPr="00A24301" w:rsidRDefault="006632C9" w:rsidP="00CB370F">
            <w:pPr>
              <w:widowControl w:val="0"/>
              <w:tabs>
                <w:tab w:val="left" w:pos="-720"/>
              </w:tabs>
              <w:suppressAutoHyphens/>
              <w:rPr>
                <w:color w:val="000000"/>
                <w:szCs w:val="22"/>
              </w:rPr>
            </w:pPr>
            <w:r w:rsidRPr="00A24301">
              <w:rPr>
                <w:szCs w:val="22"/>
              </w:rPr>
              <w:t>SIA Novartis Baltics Eesti filiaal</w:t>
            </w:r>
          </w:p>
          <w:p w14:paraId="123780D8" w14:textId="77777777" w:rsidR="006632C9" w:rsidRPr="00A24301" w:rsidRDefault="006632C9" w:rsidP="00CB370F">
            <w:pPr>
              <w:widowControl w:val="0"/>
              <w:tabs>
                <w:tab w:val="left" w:pos="-720"/>
              </w:tabs>
              <w:suppressAutoHyphens/>
              <w:rPr>
                <w:color w:val="000000"/>
                <w:szCs w:val="22"/>
              </w:rPr>
            </w:pPr>
            <w:r w:rsidRPr="00A24301">
              <w:rPr>
                <w:color w:val="000000"/>
                <w:szCs w:val="22"/>
              </w:rPr>
              <w:t xml:space="preserve">Tel: +372 </w:t>
            </w:r>
            <w:r w:rsidRPr="00A24301">
              <w:rPr>
                <w:szCs w:val="22"/>
              </w:rPr>
              <w:t>66 30 810</w:t>
            </w:r>
          </w:p>
          <w:p w14:paraId="76569CCE" w14:textId="77777777" w:rsidR="006632C9" w:rsidRPr="00A24301" w:rsidRDefault="006632C9" w:rsidP="00CB370F">
            <w:pPr>
              <w:widowControl w:val="0"/>
              <w:tabs>
                <w:tab w:val="left" w:pos="-720"/>
              </w:tabs>
              <w:suppressAutoHyphens/>
              <w:rPr>
                <w:color w:val="000000"/>
                <w:szCs w:val="22"/>
              </w:rPr>
            </w:pPr>
          </w:p>
        </w:tc>
        <w:tc>
          <w:tcPr>
            <w:tcW w:w="4678" w:type="dxa"/>
          </w:tcPr>
          <w:p w14:paraId="73CA8FD5" w14:textId="77777777" w:rsidR="006632C9" w:rsidRPr="00A24301" w:rsidRDefault="006632C9" w:rsidP="00CB370F">
            <w:pPr>
              <w:widowControl w:val="0"/>
              <w:rPr>
                <w:color w:val="000000"/>
                <w:szCs w:val="22"/>
              </w:rPr>
            </w:pPr>
            <w:r w:rsidRPr="00A24301">
              <w:rPr>
                <w:b/>
                <w:color w:val="000000"/>
                <w:szCs w:val="22"/>
              </w:rPr>
              <w:t>Norge</w:t>
            </w:r>
          </w:p>
          <w:p w14:paraId="3CFCC81A" w14:textId="77777777" w:rsidR="006632C9" w:rsidRPr="00A24301" w:rsidRDefault="006632C9" w:rsidP="00CB370F">
            <w:pPr>
              <w:widowControl w:val="0"/>
              <w:rPr>
                <w:color w:val="000000"/>
                <w:szCs w:val="22"/>
              </w:rPr>
            </w:pPr>
            <w:r w:rsidRPr="00A24301">
              <w:rPr>
                <w:color w:val="000000"/>
                <w:szCs w:val="22"/>
              </w:rPr>
              <w:t>Novartis Norge AS</w:t>
            </w:r>
          </w:p>
          <w:p w14:paraId="489572AC" w14:textId="77777777" w:rsidR="006632C9" w:rsidRPr="00A24301" w:rsidRDefault="006632C9" w:rsidP="00CB370F">
            <w:pPr>
              <w:widowControl w:val="0"/>
              <w:tabs>
                <w:tab w:val="left" w:pos="-720"/>
              </w:tabs>
              <w:suppressAutoHyphens/>
              <w:rPr>
                <w:color w:val="000000"/>
                <w:szCs w:val="22"/>
              </w:rPr>
            </w:pPr>
            <w:r w:rsidRPr="00A24301">
              <w:rPr>
                <w:color w:val="000000"/>
                <w:szCs w:val="22"/>
              </w:rPr>
              <w:t>Tlf: +47 23 05 20 00</w:t>
            </w:r>
          </w:p>
        </w:tc>
      </w:tr>
      <w:tr w:rsidR="006632C9" w:rsidRPr="00A24301" w14:paraId="4F239710" w14:textId="77777777" w:rsidTr="00CB370F">
        <w:trPr>
          <w:cantSplit/>
        </w:trPr>
        <w:tc>
          <w:tcPr>
            <w:tcW w:w="4678" w:type="dxa"/>
          </w:tcPr>
          <w:p w14:paraId="16A96993" w14:textId="77777777" w:rsidR="006632C9" w:rsidRPr="00A24301" w:rsidRDefault="006632C9" w:rsidP="00CB370F">
            <w:pPr>
              <w:widowControl w:val="0"/>
              <w:rPr>
                <w:color w:val="000000"/>
                <w:szCs w:val="22"/>
              </w:rPr>
            </w:pPr>
            <w:r w:rsidRPr="00A24301">
              <w:rPr>
                <w:b/>
                <w:color w:val="000000"/>
                <w:szCs w:val="22"/>
              </w:rPr>
              <w:t>Ελλάδα</w:t>
            </w:r>
          </w:p>
          <w:p w14:paraId="7C43E6D8" w14:textId="77777777" w:rsidR="006632C9" w:rsidRPr="00A24301" w:rsidRDefault="006632C9" w:rsidP="00CB370F">
            <w:pPr>
              <w:widowControl w:val="0"/>
              <w:rPr>
                <w:color w:val="000000"/>
                <w:szCs w:val="22"/>
              </w:rPr>
            </w:pPr>
            <w:r w:rsidRPr="00A24301">
              <w:rPr>
                <w:color w:val="000000"/>
                <w:szCs w:val="22"/>
              </w:rPr>
              <w:t>Novartis (Hellas) A.E.B.E.</w:t>
            </w:r>
          </w:p>
          <w:p w14:paraId="53FBE062" w14:textId="77777777" w:rsidR="006632C9" w:rsidRPr="00A24301" w:rsidRDefault="006632C9" w:rsidP="00CB370F">
            <w:pPr>
              <w:widowControl w:val="0"/>
              <w:rPr>
                <w:color w:val="000000"/>
                <w:szCs w:val="22"/>
              </w:rPr>
            </w:pPr>
            <w:r w:rsidRPr="00A24301">
              <w:rPr>
                <w:color w:val="000000"/>
                <w:szCs w:val="22"/>
              </w:rPr>
              <w:t>Τηλ: +30 210 281 17 12</w:t>
            </w:r>
          </w:p>
          <w:p w14:paraId="00DBE972" w14:textId="77777777" w:rsidR="006632C9" w:rsidRPr="00A24301" w:rsidRDefault="006632C9" w:rsidP="00CB370F">
            <w:pPr>
              <w:widowControl w:val="0"/>
              <w:tabs>
                <w:tab w:val="left" w:pos="-720"/>
              </w:tabs>
              <w:suppressAutoHyphens/>
              <w:rPr>
                <w:color w:val="000000"/>
                <w:szCs w:val="22"/>
              </w:rPr>
            </w:pPr>
          </w:p>
        </w:tc>
        <w:tc>
          <w:tcPr>
            <w:tcW w:w="4678" w:type="dxa"/>
          </w:tcPr>
          <w:p w14:paraId="0F9765BA" w14:textId="77777777" w:rsidR="006632C9" w:rsidRPr="00A24301" w:rsidRDefault="006632C9" w:rsidP="00CB370F">
            <w:pPr>
              <w:widowControl w:val="0"/>
              <w:rPr>
                <w:color w:val="000000"/>
                <w:szCs w:val="22"/>
              </w:rPr>
            </w:pPr>
            <w:r w:rsidRPr="00A24301">
              <w:rPr>
                <w:b/>
                <w:color w:val="000000"/>
                <w:szCs w:val="22"/>
              </w:rPr>
              <w:t>Österreich</w:t>
            </w:r>
          </w:p>
          <w:p w14:paraId="3E264399" w14:textId="77777777" w:rsidR="006632C9" w:rsidRPr="00A24301" w:rsidRDefault="006632C9" w:rsidP="00CB370F">
            <w:pPr>
              <w:widowControl w:val="0"/>
              <w:rPr>
                <w:i/>
                <w:color w:val="000000"/>
                <w:szCs w:val="22"/>
              </w:rPr>
            </w:pPr>
            <w:r w:rsidRPr="00A24301">
              <w:rPr>
                <w:color w:val="000000"/>
                <w:szCs w:val="22"/>
              </w:rPr>
              <w:t>Novartis Pharma GmbH</w:t>
            </w:r>
          </w:p>
          <w:p w14:paraId="5CFC1E4F" w14:textId="77777777" w:rsidR="006632C9" w:rsidRPr="00A24301" w:rsidRDefault="006632C9" w:rsidP="00CB370F">
            <w:pPr>
              <w:widowControl w:val="0"/>
              <w:rPr>
                <w:color w:val="000000"/>
                <w:szCs w:val="22"/>
              </w:rPr>
            </w:pPr>
            <w:r w:rsidRPr="00A24301">
              <w:rPr>
                <w:color w:val="000000"/>
                <w:szCs w:val="22"/>
              </w:rPr>
              <w:t>Tel: +43 1 86 6570</w:t>
            </w:r>
          </w:p>
        </w:tc>
      </w:tr>
      <w:tr w:rsidR="006632C9" w:rsidRPr="00A24301" w14:paraId="70F529CC" w14:textId="77777777" w:rsidTr="00CB370F">
        <w:trPr>
          <w:cantSplit/>
        </w:trPr>
        <w:tc>
          <w:tcPr>
            <w:tcW w:w="4678" w:type="dxa"/>
          </w:tcPr>
          <w:p w14:paraId="23671CE7"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España</w:t>
            </w:r>
          </w:p>
          <w:p w14:paraId="45CC8676" w14:textId="77777777" w:rsidR="006632C9" w:rsidRPr="00A24301" w:rsidRDefault="006632C9" w:rsidP="00CB370F">
            <w:pPr>
              <w:widowControl w:val="0"/>
              <w:rPr>
                <w:color w:val="000000"/>
                <w:szCs w:val="22"/>
              </w:rPr>
            </w:pPr>
            <w:r w:rsidRPr="00A24301">
              <w:rPr>
                <w:color w:val="000000"/>
                <w:szCs w:val="22"/>
              </w:rPr>
              <w:t>Novartis Farmacéutica, S.A.</w:t>
            </w:r>
          </w:p>
          <w:p w14:paraId="524F2DB7" w14:textId="77777777" w:rsidR="006632C9" w:rsidRPr="00A24301" w:rsidRDefault="006632C9" w:rsidP="00CB370F">
            <w:pPr>
              <w:widowControl w:val="0"/>
              <w:rPr>
                <w:color w:val="000000"/>
                <w:szCs w:val="22"/>
              </w:rPr>
            </w:pPr>
            <w:r w:rsidRPr="00A24301">
              <w:rPr>
                <w:color w:val="000000"/>
                <w:szCs w:val="22"/>
              </w:rPr>
              <w:t>Tel: +34 93 306 42 00</w:t>
            </w:r>
          </w:p>
          <w:p w14:paraId="42999EF2" w14:textId="77777777" w:rsidR="006632C9" w:rsidRPr="00A24301" w:rsidRDefault="006632C9" w:rsidP="00CB370F">
            <w:pPr>
              <w:widowControl w:val="0"/>
              <w:tabs>
                <w:tab w:val="left" w:pos="-720"/>
              </w:tabs>
              <w:suppressAutoHyphens/>
              <w:rPr>
                <w:color w:val="000000"/>
                <w:szCs w:val="22"/>
              </w:rPr>
            </w:pPr>
          </w:p>
        </w:tc>
        <w:tc>
          <w:tcPr>
            <w:tcW w:w="4678" w:type="dxa"/>
          </w:tcPr>
          <w:p w14:paraId="1A737F1C" w14:textId="77777777" w:rsidR="006632C9" w:rsidRPr="00A24301" w:rsidRDefault="006632C9" w:rsidP="00CB370F">
            <w:pPr>
              <w:widowControl w:val="0"/>
              <w:rPr>
                <w:b/>
                <w:color w:val="000000"/>
                <w:szCs w:val="22"/>
              </w:rPr>
            </w:pPr>
            <w:r w:rsidRPr="00A24301">
              <w:rPr>
                <w:b/>
                <w:color w:val="000000"/>
                <w:szCs w:val="22"/>
              </w:rPr>
              <w:t>Polska</w:t>
            </w:r>
          </w:p>
          <w:p w14:paraId="5BE01CCD" w14:textId="77777777" w:rsidR="006632C9" w:rsidRPr="00A24301" w:rsidRDefault="006632C9" w:rsidP="00CB370F">
            <w:pPr>
              <w:widowControl w:val="0"/>
              <w:rPr>
                <w:color w:val="000000"/>
                <w:szCs w:val="22"/>
              </w:rPr>
            </w:pPr>
            <w:r w:rsidRPr="00A24301">
              <w:rPr>
                <w:color w:val="000000"/>
                <w:szCs w:val="22"/>
              </w:rPr>
              <w:t>Novartis Poland Sp. z o.o.</w:t>
            </w:r>
          </w:p>
          <w:p w14:paraId="3FBDD730" w14:textId="77777777" w:rsidR="006632C9" w:rsidRPr="00A24301" w:rsidRDefault="006632C9" w:rsidP="00CB370F">
            <w:pPr>
              <w:widowControl w:val="0"/>
              <w:rPr>
                <w:color w:val="000000"/>
                <w:szCs w:val="22"/>
              </w:rPr>
            </w:pPr>
            <w:r w:rsidRPr="00A24301">
              <w:rPr>
                <w:color w:val="000000"/>
                <w:szCs w:val="22"/>
              </w:rPr>
              <w:t>Tel.: +48 22 375 4888</w:t>
            </w:r>
          </w:p>
        </w:tc>
      </w:tr>
      <w:tr w:rsidR="006632C9" w:rsidRPr="00A24301" w14:paraId="2C55AFBB" w14:textId="77777777" w:rsidTr="00CB370F">
        <w:trPr>
          <w:cantSplit/>
        </w:trPr>
        <w:tc>
          <w:tcPr>
            <w:tcW w:w="4678" w:type="dxa"/>
          </w:tcPr>
          <w:p w14:paraId="08515D64"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France</w:t>
            </w:r>
          </w:p>
          <w:p w14:paraId="3478768F" w14:textId="77777777" w:rsidR="006632C9" w:rsidRPr="00A24301" w:rsidRDefault="006632C9" w:rsidP="00CB370F">
            <w:pPr>
              <w:widowControl w:val="0"/>
              <w:rPr>
                <w:color w:val="000000"/>
                <w:szCs w:val="22"/>
              </w:rPr>
            </w:pPr>
            <w:r w:rsidRPr="00A24301">
              <w:rPr>
                <w:color w:val="000000"/>
                <w:szCs w:val="22"/>
              </w:rPr>
              <w:t>Novartis Pharma S.A.S.</w:t>
            </w:r>
          </w:p>
          <w:p w14:paraId="0C690C64" w14:textId="77777777" w:rsidR="006632C9" w:rsidRPr="00A24301" w:rsidRDefault="006632C9" w:rsidP="00CB370F">
            <w:pPr>
              <w:widowControl w:val="0"/>
              <w:rPr>
                <w:color w:val="000000"/>
                <w:szCs w:val="22"/>
              </w:rPr>
            </w:pPr>
            <w:r w:rsidRPr="00A24301">
              <w:rPr>
                <w:color w:val="000000"/>
                <w:szCs w:val="22"/>
              </w:rPr>
              <w:t>Tél: +33 1 55 47 66 00</w:t>
            </w:r>
          </w:p>
          <w:p w14:paraId="350D13E6" w14:textId="77777777" w:rsidR="006632C9" w:rsidRPr="00A24301" w:rsidRDefault="006632C9" w:rsidP="00CB370F">
            <w:pPr>
              <w:widowControl w:val="0"/>
              <w:rPr>
                <w:b/>
                <w:color w:val="000000"/>
                <w:szCs w:val="22"/>
              </w:rPr>
            </w:pPr>
          </w:p>
        </w:tc>
        <w:tc>
          <w:tcPr>
            <w:tcW w:w="4678" w:type="dxa"/>
          </w:tcPr>
          <w:p w14:paraId="51C1218A" w14:textId="77777777" w:rsidR="006632C9" w:rsidRPr="00A24301" w:rsidRDefault="006632C9" w:rsidP="00CB370F">
            <w:pPr>
              <w:widowControl w:val="0"/>
              <w:rPr>
                <w:color w:val="000000"/>
                <w:szCs w:val="22"/>
              </w:rPr>
            </w:pPr>
            <w:r w:rsidRPr="00A24301">
              <w:rPr>
                <w:b/>
                <w:color w:val="000000"/>
                <w:szCs w:val="22"/>
              </w:rPr>
              <w:t>Portugal</w:t>
            </w:r>
          </w:p>
          <w:p w14:paraId="793093CE" w14:textId="77777777" w:rsidR="006632C9" w:rsidRPr="00A24301" w:rsidRDefault="006632C9" w:rsidP="00CB370F">
            <w:pPr>
              <w:pStyle w:val="Text"/>
              <w:widowControl w:val="0"/>
              <w:spacing w:before="0"/>
              <w:jc w:val="left"/>
              <w:rPr>
                <w:color w:val="000000"/>
                <w:sz w:val="22"/>
                <w:szCs w:val="22"/>
                <w:lang w:val="is-IS"/>
              </w:rPr>
            </w:pPr>
            <w:r w:rsidRPr="00A24301">
              <w:rPr>
                <w:color w:val="000000"/>
                <w:sz w:val="22"/>
                <w:szCs w:val="22"/>
                <w:lang w:val="is-IS"/>
              </w:rPr>
              <w:t>Novartis Farma - Produtos Farmacêuticos, S.A.</w:t>
            </w:r>
          </w:p>
          <w:p w14:paraId="57A33C85"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+351 21 000 8600</w:t>
            </w:r>
          </w:p>
        </w:tc>
      </w:tr>
      <w:tr w:rsidR="006632C9" w:rsidRPr="00A24301" w14:paraId="2CB74A17" w14:textId="77777777" w:rsidTr="00CB370F">
        <w:trPr>
          <w:cantSplit/>
        </w:trPr>
        <w:tc>
          <w:tcPr>
            <w:tcW w:w="4678" w:type="dxa"/>
          </w:tcPr>
          <w:p w14:paraId="6E43649C" w14:textId="77777777" w:rsidR="006632C9" w:rsidRPr="00A24301" w:rsidRDefault="006632C9" w:rsidP="00CB370F">
            <w:pPr>
              <w:pStyle w:val="Smalltext120"/>
              <w:tabs>
                <w:tab w:val="left" w:pos="567"/>
              </w:tabs>
              <w:rPr>
                <w:b/>
                <w:sz w:val="22"/>
                <w:szCs w:val="22"/>
                <w:lang w:val="is-IS"/>
              </w:rPr>
            </w:pPr>
            <w:r w:rsidRPr="00A24301">
              <w:rPr>
                <w:b/>
                <w:sz w:val="22"/>
                <w:szCs w:val="22"/>
                <w:lang w:val="is-IS"/>
              </w:rPr>
              <w:t>Hrvatska</w:t>
            </w:r>
          </w:p>
          <w:p w14:paraId="2A77A00C" w14:textId="77777777" w:rsidR="006632C9" w:rsidRPr="00A24301" w:rsidRDefault="006632C9" w:rsidP="00CB370F">
            <w:pPr>
              <w:pStyle w:val="Smalltext120"/>
              <w:tabs>
                <w:tab w:val="left" w:pos="567"/>
              </w:tabs>
              <w:rPr>
                <w:sz w:val="22"/>
                <w:szCs w:val="22"/>
                <w:lang w:val="is-IS"/>
              </w:rPr>
            </w:pPr>
            <w:r w:rsidRPr="00A24301">
              <w:rPr>
                <w:sz w:val="22"/>
                <w:szCs w:val="22"/>
                <w:lang w:val="is-IS"/>
              </w:rPr>
              <w:t>Novartis Hrvatska d.o.o.</w:t>
            </w:r>
          </w:p>
          <w:p w14:paraId="4A43AB13" w14:textId="77777777" w:rsidR="006632C9" w:rsidRPr="00A24301" w:rsidRDefault="006632C9" w:rsidP="00CB370F">
            <w:pPr>
              <w:pStyle w:val="Smalltext120"/>
              <w:tabs>
                <w:tab w:val="left" w:pos="567"/>
              </w:tabs>
              <w:rPr>
                <w:sz w:val="22"/>
                <w:szCs w:val="22"/>
                <w:lang w:val="is-IS"/>
              </w:rPr>
            </w:pPr>
            <w:r w:rsidRPr="00A24301">
              <w:rPr>
                <w:sz w:val="22"/>
                <w:szCs w:val="22"/>
                <w:lang w:val="is-IS"/>
              </w:rPr>
              <w:t>Tel. +385 1 6274 220</w:t>
            </w:r>
          </w:p>
          <w:p w14:paraId="2106D304" w14:textId="77777777" w:rsidR="006632C9" w:rsidRPr="00A24301" w:rsidRDefault="006632C9" w:rsidP="00CB370F">
            <w:pPr>
              <w:widowControl w:val="0"/>
              <w:tabs>
                <w:tab w:val="left" w:pos="-720"/>
                <w:tab w:val="left" w:pos="4536"/>
              </w:tabs>
              <w:suppressAutoHyphens/>
              <w:rPr>
                <w:b/>
                <w:color w:val="000000"/>
                <w:szCs w:val="22"/>
              </w:rPr>
            </w:pPr>
          </w:p>
        </w:tc>
        <w:tc>
          <w:tcPr>
            <w:tcW w:w="4678" w:type="dxa"/>
          </w:tcPr>
          <w:p w14:paraId="1DDA1580" w14:textId="77777777" w:rsidR="006632C9" w:rsidRPr="00A24301" w:rsidRDefault="006632C9" w:rsidP="00CB370F">
            <w:pPr>
              <w:rPr>
                <w:b/>
                <w:color w:val="000000"/>
                <w:szCs w:val="22"/>
              </w:rPr>
            </w:pPr>
            <w:r w:rsidRPr="00A24301">
              <w:rPr>
                <w:b/>
                <w:color w:val="000000"/>
                <w:szCs w:val="22"/>
              </w:rPr>
              <w:t>România</w:t>
            </w:r>
          </w:p>
          <w:p w14:paraId="52778932" w14:textId="77777777" w:rsidR="006632C9" w:rsidRPr="00A24301" w:rsidRDefault="006632C9" w:rsidP="00CB370F">
            <w:pPr>
              <w:rPr>
                <w:color w:val="000000"/>
                <w:szCs w:val="22"/>
              </w:rPr>
            </w:pPr>
            <w:r w:rsidRPr="00A24301">
              <w:rPr>
                <w:color w:val="000000"/>
                <w:szCs w:val="22"/>
              </w:rPr>
              <w:t>Novartis Pharma Services Romania SRL</w:t>
            </w:r>
          </w:p>
          <w:p w14:paraId="4ED717C2"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+40 21 31299 01</w:t>
            </w:r>
          </w:p>
        </w:tc>
      </w:tr>
      <w:tr w:rsidR="006632C9" w:rsidRPr="00A24301" w14:paraId="4944BE59" w14:textId="77777777" w:rsidTr="00CB370F">
        <w:trPr>
          <w:cantSplit/>
        </w:trPr>
        <w:tc>
          <w:tcPr>
            <w:tcW w:w="4678" w:type="dxa"/>
          </w:tcPr>
          <w:p w14:paraId="0EA21B51" w14:textId="77777777" w:rsidR="006632C9" w:rsidRPr="00A24301" w:rsidRDefault="006632C9" w:rsidP="00CB370F">
            <w:pPr>
              <w:widowControl w:val="0"/>
              <w:rPr>
                <w:color w:val="000000"/>
                <w:szCs w:val="22"/>
              </w:rPr>
            </w:pPr>
            <w:r w:rsidRPr="00A24301">
              <w:rPr>
                <w:b/>
                <w:color w:val="000000"/>
                <w:szCs w:val="22"/>
              </w:rPr>
              <w:t>Ireland</w:t>
            </w:r>
          </w:p>
          <w:p w14:paraId="7BFEA66C" w14:textId="77777777" w:rsidR="006632C9" w:rsidRPr="00A24301" w:rsidRDefault="006632C9" w:rsidP="00CB370F">
            <w:pPr>
              <w:widowControl w:val="0"/>
              <w:rPr>
                <w:color w:val="000000"/>
                <w:szCs w:val="22"/>
              </w:rPr>
            </w:pPr>
            <w:r w:rsidRPr="00A24301">
              <w:rPr>
                <w:color w:val="000000"/>
                <w:szCs w:val="22"/>
              </w:rPr>
              <w:t>Novartis Ireland Limited</w:t>
            </w:r>
          </w:p>
          <w:p w14:paraId="73437FAF" w14:textId="77777777" w:rsidR="006632C9" w:rsidRPr="00A24301" w:rsidRDefault="006632C9" w:rsidP="00CB370F">
            <w:pPr>
              <w:widowControl w:val="0"/>
              <w:rPr>
                <w:color w:val="000000"/>
                <w:szCs w:val="22"/>
              </w:rPr>
            </w:pPr>
            <w:r w:rsidRPr="00A24301">
              <w:rPr>
                <w:color w:val="000000"/>
                <w:szCs w:val="22"/>
              </w:rPr>
              <w:t>Tel: +353 1 260 12 55</w:t>
            </w:r>
          </w:p>
          <w:p w14:paraId="7F863F8D" w14:textId="77777777" w:rsidR="006632C9" w:rsidRPr="00A24301" w:rsidRDefault="006632C9" w:rsidP="00CB370F">
            <w:pPr>
              <w:widowControl w:val="0"/>
              <w:tabs>
                <w:tab w:val="left" w:pos="-720"/>
              </w:tabs>
              <w:suppressAutoHyphens/>
              <w:rPr>
                <w:color w:val="000000"/>
                <w:szCs w:val="22"/>
              </w:rPr>
            </w:pPr>
          </w:p>
        </w:tc>
        <w:tc>
          <w:tcPr>
            <w:tcW w:w="4678" w:type="dxa"/>
          </w:tcPr>
          <w:p w14:paraId="5C41027A" w14:textId="77777777" w:rsidR="006632C9" w:rsidRPr="00A24301" w:rsidRDefault="006632C9" w:rsidP="00CB370F">
            <w:pPr>
              <w:widowControl w:val="0"/>
              <w:rPr>
                <w:color w:val="000000"/>
                <w:szCs w:val="22"/>
              </w:rPr>
            </w:pPr>
            <w:r w:rsidRPr="00A24301">
              <w:rPr>
                <w:b/>
                <w:color w:val="000000"/>
                <w:szCs w:val="22"/>
              </w:rPr>
              <w:t>Slovenija</w:t>
            </w:r>
          </w:p>
          <w:p w14:paraId="4508DEB5" w14:textId="77777777" w:rsidR="006632C9" w:rsidRPr="00A24301" w:rsidRDefault="006632C9" w:rsidP="00CB370F">
            <w:pPr>
              <w:widowControl w:val="0"/>
              <w:rPr>
                <w:color w:val="000000"/>
                <w:szCs w:val="22"/>
              </w:rPr>
            </w:pPr>
            <w:r w:rsidRPr="00A24301">
              <w:rPr>
                <w:color w:val="000000"/>
                <w:szCs w:val="22"/>
              </w:rPr>
              <w:t>Novartis Pharma Services Inc.</w:t>
            </w:r>
          </w:p>
          <w:p w14:paraId="00549E2C" w14:textId="77777777" w:rsidR="006632C9" w:rsidRPr="00A24301" w:rsidRDefault="006632C9" w:rsidP="00CB370F">
            <w:pPr>
              <w:widowControl w:val="0"/>
              <w:rPr>
                <w:color w:val="000000"/>
                <w:szCs w:val="22"/>
              </w:rPr>
            </w:pPr>
            <w:r w:rsidRPr="00A24301">
              <w:rPr>
                <w:color w:val="000000"/>
                <w:szCs w:val="22"/>
              </w:rPr>
              <w:t>Tel: +386 1 300 75 50</w:t>
            </w:r>
          </w:p>
        </w:tc>
      </w:tr>
      <w:tr w:rsidR="006632C9" w:rsidRPr="00A24301" w14:paraId="1B1CDE75" w14:textId="77777777" w:rsidTr="00CB370F">
        <w:trPr>
          <w:cantSplit/>
        </w:trPr>
        <w:tc>
          <w:tcPr>
            <w:tcW w:w="4678" w:type="dxa"/>
          </w:tcPr>
          <w:p w14:paraId="6D47374B" w14:textId="77777777" w:rsidR="006632C9" w:rsidRPr="00A24301" w:rsidRDefault="006632C9" w:rsidP="00CB370F">
            <w:pPr>
              <w:widowControl w:val="0"/>
              <w:rPr>
                <w:b/>
                <w:color w:val="000000"/>
                <w:szCs w:val="22"/>
              </w:rPr>
            </w:pPr>
            <w:r w:rsidRPr="00A24301">
              <w:rPr>
                <w:b/>
                <w:color w:val="000000"/>
                <w:szCs w:val="22"/>
              </w:rPr>
              <w:t>Ísland</w:t>
            </w:r>
          </w:p>
          <w:p w14:paraId="6021341A" w14:textId="77777777" w:rsidR="006632C9" w:rsidRPr="00A24301" w:rsidRDefault="006632C9" w:rsidP="00CB370F">
            <w:pPr>
              <w:widowControl w:val="0"/>
              <w:rPr>
                <w:color w:val="000000"/>
                <w:szCs w:val="22"/>
              </w:rPr>
            </w:pPr>
            <w:r w:rsidRPr="00A24301">
              <w:rPr>
                <w:color w:val="000000"/>
                <w:szCs w:val="22"/>
              </w:rPr>
              <w:t>Vistor hf.</w:t>
            </w:r>
          </w:p>
          <w:p w14:paraId="74D8AD06" w14:textId="77777777" w:rsidR="006632C9" w:rsidRPr="00A24301" w:rsidRDefault="006632C9" w:rsidP="00CB370F">
            <w:pPr>
              <w:widowControl w:val="0"/>
              <w:tabs>
                <w:tab w:val="left" w:pos="-720"/>
              </w:tabs>
              <w:suppressAutoHyphens/>
              <w:rPr>
                <w:color w:val="000000"/>
                <w:szCs w:val="22"/>
              </w:rPr>
            </w:pPr>
            <w:r w:rsidRPr="00A24301">
              <w:rPr>
                <w:color w:val="000000"/>
                <w:szCs w:val="22"/>
              </w:rPr>
              <w:t>Sími: +354 535 7000</w:t>
            </w:r>
          </w:p>
          <w:p w14:paraId="3772A861" w14:textId="77777777" w:rsidR="006632C9" w:rsidRPr="00A24301" w:rsidRDefault="006632C9" w:rsidP="00CB370F">
            <w:pPr>
              <w:widowControl w:val="0"/>
              <w:rPr>
                <w:b/>
                <w:color w:val="000000"/>
                <w:szCs w:val="22"/>
              </w:rPr>
            </w:pPr>
          </w:p>
        </w:tc>
        <w:tc>
          <w:tcPr>
            <w:tcW w:w="4678" w:type="dxa"/>
          </w:tcPr>
          <w:p w14:paraId="44B26BFA" w14:textId="77777777" w:rsidR="006632C9" w:rsidRPr="00A24301" w:rsidRDefault="006632C9" w:rsidP="00CB370F">
            <w:pPr>
              <w:widowControl w:val="0"/>
              <w:tabs>
                <w:tab w:val="left" w:pos="-720"/>
              </w:tabs>
              <w:suppressAutoHyphens/>
              <w:rPr>
                <w:b/>
                <w:color w:val="000000"/>
                <w:szCs w:val="22"/>
              </w:rPr>
            </w:pPr>
            <w:r w:rsidRPr="00A24301">
              <w:rPr>
                <w:b/>
                <w:color w:val="000000"/>
                <w:szCs w:val="22"/>
              </w:rPr>
              <w:t>Slovenská republika</w:t>
            </w:r>
          </w:p>
          <w:p w14:paraId="0BE52E64" w14:textId="77777777" w:rsidR="006632C9" w:rsidRPr="00A24301" w:rsidRDefault="006632C9" w:rsidP="00CB370F">
            <w:pPr>
              <w:widowControl w:val="0"/>
              <w:rPr>
                <w:i/>
                <w:color w:val="000000"/>
                <w:szCs w:val="22"/>
              </w:rPr>
            </w:pPr>
            <w:r w:rsidRPr="00A24301">
              <w:rPr>
                <w:color w:val="000000"/>
                <w:szCs w:val="22"/>
              </w:rPr>
              <w:t>Novartis Slovakia s.r.o.</w:t>
            </w:r>
          </w:p>
          <w:p w14:paraId="72315A43" w14:textId="77777777" w:rsidR="006632C9" w:rsidRPr="00A24301" w:rsidRDefault="006632C9" w:rsidP="00CB370F">
            <w:pPr>
              <w:widowControl w:val="0"/>
              <w:rPr>
                <w:color w:val="000000"/>
                <w:szCs w:val="22"/>
              </w:rPr>
            </w:pPr>
            <w:r w:rsidRPr="00A24301">
              <w:rPr>
                <w:color w:val="000000"/>
                <w:szCs w:val="22"/>
              </w:rPr>
              <w:t>Tel: +421 2 5542 5439</w:t>
            </w:r>
          </w:p>
          <w:p w14:paraId="6A60B56C" w14:textId="77777777" w:rsidR="006632C9" w:rsidRPr="00A24301" w:rsidRDefault="006632C9" w:rsidP="00CB370F">
            <w:pPr>
              <w:widowControl w:val="0"/>
              <w:tabs>
                <w:tab w:val="left" w:pos="-720"/>
              </w:tabs>
              <w:suppressAutoHyphens/>
              <w:rPr>
                <w:b/>
                <w:color w:val="000000"/>
                <w:szCs w:val="22"/>
              </w:rPr>
            </w:pPr>
          </w:p>
        </w:tc>
      </w:tr>
      <w:tr w:rsidR="006632C9" w:rsidRPr="00A24301" w14:paraId="1281DF2B" w14:textId="77777777" w:rsidTr="00CB370F">
        <w:trPr>
          <w:cantSplit/>
        </w:trPr>
        <w:tc>
          <w:tcPr>
            <w:tcW w:w="4678" w:type="dxa"/>
          </w:tcPr>
          <w:p w14:paraId="3D8EE966" w14:textId="77777777" w:rsidR="006632C9" w:rsidRPr="00A24301" w:rsidRDefault="006632C9" w:rsidP="00CB370F">
            <w:pPr>
              <w:widowControl w:val="0"/>
              <w:rPr>
                <w:color w:val="000000"/>
                <w:szCs w:val="22"/>
              </w:rPr>
            </w:pPr>
            <w:r w:rsidRPr="00A24301">
              <w:rPr>
                <w:b/>
                <w:color w:val="000000"/>
                <w:szCs w:val="22"/>
              </w:rPr>
              <w:t>Italia</w:t>
            </w:r>
          </w:p>
          <w:p w14:paraId="2E9CBF0E" w14:textId="77777777" w:rsidR="006632C9" w:rsidRPr="00A24301" w:rsidRDefault="006632C9" w:rsidP="00CB370F">
            <w:pPr>
              <w:widowControl w:val="0"/>
              <w:rPr>
                <w:color w:val="000000"/>
                <w:szCs w:val="22"/>
              </w:rPr>
            </w:pPr>
            <w:r w:rsidRPr="00A24301">
              <w:rPr>
                <w:color w:val="000000"/>
                <w:szCs w:val="22"/>
              </w:rPr>
              <w:t>Novartis Farma S.p.A.</w:t>
            </w:r>
          </w:p>
          <w:p w14:paraId="4E5A3D20" w14:textId="77777777" w:rsidR="006632C9" w:rsidRPr="00A24301" w:rsidRDefault="006632C9" w:rsidP="00CB370F">
            <w:pPr>
              <w:widowControl w:val="0"/>
              <w:rPr>
                <w:b/>
                <w:color w:val="000000"/>
                <w:szCs w:val="22"/>
              </w:rPr>
            </w:pPr>
            <w:r w:rsidRPr="00A24301">
              <w:rPr>
                <w:color w:val="000000"/>
                <w:szCs w:val="22"/>
              </w:rPr>
              <w:t>Tel: +39 02 96 54 1</w:t>
            </w:r>
          </w:p>
        </w:tc>
        <w:tc>
          <w:tcPr>
            <w:tcW w:w="4678" w:type="dxa"/>
          </w:tcPr>
          <w:p w14:paraId="76E7C193" w14:textId="77777777" w:rsidR="006632C9" w:rsidRPr="00A24301" w:rsidRDefault="006632C9" w:rsidP="00CB370F">
            <w:pPr>
              <w:widowControl w:val="0"/>
              <w:tabs>
                <w:tab w:val="left" w:pos="-720"/>
                <w:tab w:val="left" w:pos="4536"/>
              </w:tabs>
              <w:suppressAutoHyphens/>
              <w:rPr>
                <w:color w:val="000000"/>
                <w:szCs w:val="22"/>
              </w:rPr>
            </w:pPr>
            <w:r w:rsidRPr="00A24301">
              <w:rPr>
                <w:b/>
                <w:color w:val="000000"/>
                <w:szCs w:val="22"/>
              </w:rPr>
              <w:t>Suomi/Finland</w:t>
            </w:r>
          </w:p>
          <w:p w14:paraId="33FA1326" w14:textId="77777777" w:rsidR="006632C9" w:rsidRPr="00A24301" w:rsidRDefault="006632C9" w:rsidP="00CB370F">
            <w:pPr>
              <w:widowControl w:val="0"/>
              <w:rPr>
                <w:color w:val="000000"/>
                <w:szCs w:val="22"/>
              </w:rPr>
            </w:pPr>
            <w:r w:rsidRPr="00A24301">
              <w:rPr>
                <w:color w:val="000000"/>
                <w:szCs w:val="22"/>
              </w:rPr>
              <w:t>Novartis Finland Oy</w:t>
            </w:r>
          </w:p>
          <w:p w14:paraId="1BBD5E44" w14:textId="77777777" w:rsidR="006632C9" w:rsidRPr="00A24301" w:rsidRDefault="006632C9" w:rsidP="00CB370F">
            <w:pPr>
              <w:widowControl w:val="0"/>
              <w:rPr>
                <w:color w:val="000000"/>
                <w:szCs w:val="22"/>
              </w:rPr>
            </w:pPr>
            <w:r w:rsidRPr="00A24301">
              <w:rPr>
                <w:color w:val="000000"/>
                <w:szCs w:val="22"/>
              </w:rPr>
              <w:t>Puh/Tel: +</w:t>
            </w:r>
            <w:r w:rsidRPr="00A24301">
              <w:rPr>
                <w:color w:val="000000"/>
                <w:szCs w:val="22"/>
                <w:lang w:bidi="he-IL"/>
              </w:rPr>
              <w:t>358 (0)10 6133 200</w:t>
            </w:r>
          </w:p>
          <w:p w14:paraId="4AD618CA" w14:textId="77777777" w:rsidR="006632C9" w:rsidRPr="00A24301" w:rsidRDefault="006632C9" w:rsidP="00CB370F">
            <w:pPr>
              <w:widowControl w:val="0"/>
              <w:tabs>
                <w:tab w:val="left" w:pos="-720"/>
              </w:tabs>
              <w:suppressAutoHyphens/>
              <w:rPr>
                <w:b/>
                <w:color w:val="000000"/>
                <w:szCs w:val="22"/>
              </w:rPr>
            </w:pPr>
          </w:p>
        </w:tc>
      </w:tr>
      <w:tr w:rsidR="006632C9" w:rsidRPr="00A24301" w14:paraId="0383EDE8" w14:textId="77777777" w:rsidTr="00CB370F">
        <w:trPr>
          <w:cantSplit/>
        </w:trPr>
        <w:tc>
          <w:tcPr>
            <w:tcW w:w="4678" w:type="dxa"/>
          </w:tcPr>
          <w:p w14:paraId="1B5B29AC" w14:textId="77777777" w:rsidR="006632C9" w:rsidRPr="00A24301" w:rsidRDefault="006632C9" w:rsidP="00CB370F">
            <w:pPr>
              <w:widowControl w:val="0"/>
              <w:rPr>
                <w:b/>
                <w:color w:val="000000"/>
                <w:szCs w:val="22"/>
              </w:rPr>
            </w:pPr>
            <w:r w:rsidRPr="00A24301">
              <w:rPr>
                <w:b/>
                <w:color w:val="000000"/>
                <w:szCs w:val="22"/>
              </w:rPr>
              <w:t>Κύπρος</w:t>
            </w:r>
          </w:p>
          <w:p w14:paraId="135A760B" w14:textId="77777777" w:rsidR="006632C9" w:rsidRPr="00A24301" w:rsidRDefault="006632C9" w:rsidP="00CB370F">
            <w:pPr>
              <w:widowControl w:val="0"/>
              <w:rPr>
                <w:color w:val="000000"/>
                <w:szCs w:val="22"/>
              </w:rPr>
            </w:pPr>
            <w:r w:rsidRPr="00A24301">
              <w:rPr>
                <w:color w:val="000000"/>
                <w:szCs w:val="22"/>
                <w:lang w:bidi="he-IL"/>
              </w:rPr>
              <w:t>Novartis Pharma Services Inc.</w:t>
            </w:r>
          </w:p>
          <w:p w14:paraId="106F2D36" w14:textId="77777777" w:rsidR="006632C9" w:rsidRPr="00A24301" w:rsidRDefault="006632C9" w:rsidP="00CB370F">
            <w:pPr>
              <w:widowControl w:val="0"/>
              <w:tabs>
                <w:tab w:val="left" w:pos="-720"/>
              </w:tabs>
              <w:suppressAutoHyphens/>
              <w:rPr>
                <w:color w:val="000000"/>
                <w:szCs w:val="22"/>
              </w:rPr>
            </w:pPr>
            <w:r w:rsidRPr="00A24301">
              <w:rPr>
                <w:color w:val="000000"/>
                <w:szCs w:val="22"/>
              </w:rPr>
              <w:t>Τηλ: +357 22 690 690</w:t>
            </w:r>
          </w:p>
          <w:p w14:paraId="14262059" w14:textId="77777777" w:rsidR="006632C9" w:rsidRPr="00A24301" w:rsidRDefault="006632C9" w:rsidP="00CB370F">
            <w:pPr>
              <w:widowControl w:val="0"/>
              <w:rPr>
                <w:b/>
                <w:color w:val="000000"/>
                <w:szCs w:val="22"/>
              </w:rPr>
            </w:pPr>
          </w:p>
        </w:tc>
        <w:tc>
          <w:tcPr>
            <w:tcW w:w="4678" w:type="dxa"/>
          </w:tcPr>
          <w:p w14:paraId="15B3C4DC"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Sverige</w:t>
            </w:r>
          </w:p>
          <w:p w14:paraId="2C93ED30" w14:textId="77777777" w:rsidR="006632C9" w:rsidRPr="00A24301" w:rsidRDefault="006632C9" w:rsidP="00CB370F">
            <w:pPr>
              <w:widowControl w:val="0"/>
              <w:rPr>
                <w:color w:val="000000"/>
                <w:szCs w:val="22"/>
              </w:rPr>
            </w:pPr>
            <w:r w:rsidRPr="00A24301">
              <w:rPr>
                <w:color w:val="000000"/>
                <w:szCs w:val="22"/>
              </w:rPr>
              <w:t>Novartis Sverige AB</w:t>
            </w:r>
          </w:p>
          <w:p w14:paraId="41FF05EE" w14:textId="77777777" w:rsidR="006632C9" w:rsidRPr="00A24301" w:rsidRDefault="006632C9" w:rsidP="00CB370F">
            <w:pPr>
              <w:widowControl w:val="0"/>
              <w:rPr>
                <w:color w:val="000000"/>
                <w:szCs w:val="22"/>
              </w:rPr>
            </w:pPr>
            <w:r w:rsidRPr="00A24301">
              <w:rPr>
                <w:color w:val="000000"/>
                <w:szCs w:val="22"/>
              </w:rPr>
              <w:t>Tel: +46 8 732 32 00</w:t>
            </w:r>
          </w:p>
          <w:p w14:paraId="6F935DD7" w14:textId="77777777" w:rsidR="006632C9" w:rsidRPr="00A24301" w:rsidRDefault="006632C9" w:rsidP="00CB370F">
            <w:pPr>
              <w:widowControl w:val="0"/>
              <w:tabs>
                <w:tab w:val="left" w:pos="-720"/>
                <w:tab w:val="left" w:pos="4536"/>
              </w:tabs>
              <w:suppressAutoHyphens/>
              <w:rPr>
                <w:b/>
                <w:color w:val="000000"/>
                <w:szCs w:val="22"/>
              </w:rPr>
            </w:pPr>
          </w:p>
        </w:tc>
      </w:tr>
      <w:tr w:rsidR="006632C9" w:rsidRPr="00A24301" w14:paraId="128A1042" w14:textId="77777777" w:rsidTr="00CB370F">
        <w:trPr>
          <w:cantSplit/>
        </w:trPr>
        <w:tc>
          <w:tcPr>
            <w:tcW w:w="4678" w:type="dxa"/>
          </w:tcPr>
          <w:p w14:paraId="774A86DD" w14:textId="77777777" w:rsidR="006632C9" w:rsidRPr="00A24301" w:rsidRDefault="006632C9" w:rsidP="00CB370F">
            <w:pPr>
              <w:widowControl w:val="0"/>
              <w:rPr>
                <w:b/>
                <w:color w:val="000000"/>
                <w:szCs w:val="22"/>
              </w:rPr>
            </w:pPr>
            <w:r w:rsidRPr="00A24301">
              <w:rPr>
                <w:b/>
                <w:color w:val="000000"/>
                <w:szCs w:val="22"/>
              </w:rPr>
              <w:t>Latvija</w:t>
            </w:r>
          </w:p>
          <w:p w14:paraId="0124C539" w14:textId="77777777" w:rsidR="006632C9" w:rsidRPr="00A24301" w:rsidRDefault="006632C9" w:rsidP="00CB370F">
            <w:pPr>
              <w:widowControl w:val="0"/>
              <w:rPr>
                <w:color w:val="000000"/>
                <w:szCs w:val="22"/>
              </w:rPr>
            </w:pPr>
            <w:r w:rsidRPr="00A24301">
              <w:rPr>
                <w:szCs w:val="22"/>
              </w:rPr>
              <w:t>SIA Novartis Baltics</w:t>
            </w:r>
          </w:p>
          <w:p w14:paraId="7AAED5C6"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+371 67 887 070</w:t>
            </w:r>
          </w:p>
          <w:p w14:paraId="204C045E" w14:textId="77777777" w:rsidR="006632C9" w:rsidRPr="00A24301" w:rsidRDefault="006632C9" w:rsidP="00CB370F">
            <w:pPr>
              <w:widowControl w:val="0"/>
              <w:tabs>
                <w:tab w:val="left" w:pos="-720"/>
              </w:tabs>
              <w:suppressAutoHyphens/>
              <w:rPr>
                <w:color w:val="000000"/>
                <w:szCs w:val="22"/>
              </w:rPr>
            </w:pPr>
          </w:p>
        </w:tc>
        <w:tc>
          <w:tcPr>
            <w:tcW w:w="4678" w:type="dxa"/>
          </w:tcPr>
          <w:p w14:paraId="71598682" w14:textId="77777777" w:rsidR="006632C9" w:rsidRPr="00A24301" w:rsidRDefault="006632C9" w:rsidP="00CB370F">
            <w:pPr>
              <w:widowControl w:val="0"/>
              <w:rPr>
                <w:color w:val="000000"/>
                <w:szCs w:val="22"/>
              </w:rPr>
            </w:pPr>
          </w:p>
        </w:tc>
      </w:tr>
    </w:tbl>
    <w:p w14:paraId="559E5E29" w14:textId="77777777" w:rsidR="006632C9" w:rsidRPr="00A24301" w:rsidRDefault="006632C9" w:rsidP="006632C9">
      <w:pPr>
        <w:widowControl w:val="0"/>
        <w:ind w:right="-449"/>
        <w:rPr>
          <w:color w:val="000000"/>
          <w:szCs w:val="22"/>
        </w:rPr>
      </w:pPr>
    </w:p>
    <w:p w14:paraId="378F2EDA" w14:textId="77777777" w:rsidR="006632C9" w:rsidRPr="00A24301" w:rsidRDefault="006632C9" w:rsidP="006632C9">
      <w:pPr>
        <w:keepNext/>
        <w:keepLines/>
        <w:rPr>
          <w:b/>
          <w:bCs/>
        </w:rPr>
      </w:pPr>
      <w:r w:rsidRPr="00A24301">
        <w:rPr>
          <w:b/>
          <w:bCs/>
        </w:rPr>
        <w:t>Þessi fylgiseðill var síðast uppfærður</w:t>
      </w:r>
    </w:p>
    <w:p w14:paraId="0B052083" w14:textId="77777777" w:rsidR="006632C9" w:rsidRPr="00A24301" w:rsidRDefault="006632C9" w:rsidP="006632C9">
      <w:pPr>
        <w:rPr>
          <w:szCs w:val="22"/>
        </w:rPr>
      </w:pPr>
    </w:p>
    <w:p w14:paraId="5EBD07B9" w14:textId="77777777" w:rsidR="006632C9" w:rsidRPr="00A24301" w:rsidRDefault="006632C9" w:rsidP="006632C9">
      <w:pPr>
        <w:rPr>
          <w:b/>
          <w:szCs w:val="22"/>
        </w:rPr>
      </w:pPr>
      <w:r w:rsidRPr="00A24301">
        <w:rPr>
          <w:b/>
          <w:szCs w:val="22"/>
        </w:rPr>
        <w:t>Upplýsingar sem hægt er að nálgast annars staðar</w:t>
      </w:r>
    </w:p>
    <w:p w14:paraId="14DE1EA6" w14:textId="77777777" w:rsidR="006632C9" w:rsidRPr="00A24301" w:rsidRDefault="006632C9" w:rsidP="006632C9">
      <w:pPr>
        <w:rPr>
          <w:szCs w:val="22"/>
        </w:rPr>
      </w:pPr>
      <w:r w:rsidRPr="00A24301">
        <w:rPr>
          <w:szCs w:val="22"/>
        </w:rPr>
        <w:t xml:space="preserve">Ítarlegar upplýsingar um lyfið eru birtar á vef Lyfjastofnunar Evrópu </w:t>
      </w:r>
      <w:hyperlink r:id="rId51" w:history="1">
        <w:r w:rsidRPr="00A24301">
          <w:rPr>
            <w:rStyle w:val="Hyperlink"/>
            <w:szCs w:val="22"/>
          </w:rPr>
          <w:t>http://www.ema.europa.eu</w:t>
        </w:r>
      </w:hyperlink>
    </w:p>
    <w:p w14:paraId="284A8300" w14:textId="77777777" w:rsidR="006632C9" w:rsidRPr="00A24301" w:rsidRDefault="006632C9" w:rsidP="006632C9">
      <w:pPr>
        <w:rPr>
          <w:szCs w:val="22"/>
        </w:rPr>
      </w:pPr>
    </w:p>
    <w:p w14:paraId="4AF065E3" w14:textId="77777777" w:rsidR="000E450B" w:rsidRPr="00A24301" w:rsidRDefault="006632C9" w:rsidP="006632C9">
      <w:pPr>
        <w:rPr>
          <w:szCs w:val="22"/>
        </w:rPr>
      </w:pPr>
      <w:r w:rsidRPr="00A24301">
        <w:rPr>
          <w:szCs w:val="22"/>
        </w:rPr>
        <w:br w:type="page"/>
      </w:r>
      <w:bookmarkStart w:id="23" w:name="_Hlk132898161"/>
    </w:p>
    <w:p w14:paraId="673E849C" w14:textId="00E49F55" w:rsidR="000E450B" w:rsidRPr="00A24301" w:rsidRDefault="00DA17C8" w:rsidP="000E450B">
      <w:pPr>
        <w:rPr>
          <w:rFonts w:eastAsiaTheme="minorHAnsi"/>
          <w:b/>
          <w:szCs w:val="22"/>
        </w:rPr>
      </w:pPr>
      <w:r w:rsidRPr="00A24301">
        <w:rPr>
          <w:b/>
          <w:color w:val="000000"/>
          <w:szCs w:val="22"/>
        </w:rPr>
        <w:lastRenderedPageBreak/>
        <w:t>LEIÐBEININGAR UM NOTKUN XOLAIR ÁFYLLTS LYFJAPENNA</w:t>
      </w:r>
    </w:p>
    <w:p w14:paraId="64724DE7" w14:textId="77777777" w:rsidR="000E450B" w:rsidRPr="00A24301" w:rsidRDefault="000E450B" w:rsidP="000E450B">
      <w:pPr>
        <w:rPr>
          <w:rFonts w:eastAsiaTheme="minorHAnsi"/>
          <w:bCs/>
          <w:szCs w:val="22"/>
        </w:rPr>
      </w:pPr>
    </w:p>
    <w:p w14:paraId="10239314" w14:textId="2F2444D4" w:rsidR="000E450B" w:rsidRPr="00A24301" w:rsidRDefault="00DA17C8" w:rsidP="000E450B">
      <w:pPr>
        <w:rPr>
          <w:rFonts w:eastAsiaTheme="minorHAnsi"/>
          <w:szCs w:val="22"/>
        </w:rPr>
      </w:pPr>
      <w:r w:rsidRPr="00A24301">
        <w:rPr>
          <w:szCs w:val="22"/>
        </w:rPr>
        <w:t>Þessar „leiðbeiningar um notkun“ innihalda upplýsingar um hvernig gefa á inndælingu með Xolair.</w:t>
      </w:r>
    </w:p>
    <w:p w14:paraId="3FCE18EB" w14:textId="77777777" w:rsidR="000E450B" w:rsidRPr="00A24301" w:rsidRDefault="000E450B" w:rsidP="000E450B">
      <w:pPr>
        <w:rPr>
          <w:rFonts w:eastAsiaTheme="minorHAnsi"/>
          <w:szCs w:val="22"/>
        </w:rPr>
      </w:pPr>
    </w:p>
    <w:p w14:paraId="609EC11E" w14:textId="07E38894" w:rsidR="000E450B" w:rsidRPr="00A24301" w:rsidRDefault="00DA17C8" w:rsidP="000E450B">
      <w:pPr>
        <w:rPr>
          <w:rFonts w:eastAsiaTheme="minorHAnsi"/>
          <w:szCs w:val="22"/>
        </w:rPr>
      </w:pPr>
      <w:r w:rsidRPr="00A24301">
        <w:rPr>
          <w:szCs w:val="22"/>
        </w:rPr>
        <w:t>Ef læknirinn ákveður að þú eða umönnunaraðili geti gefið Xolair inndælinguna heima, þarf að tryggja að læknirinn eða hjúkrunarfræðingur sýni þér eða umönnunaraðila hvernig á að undirbúa og gefa inndælingu með Xolair lyfjapenna áður en það er gefið í fyrsta skiptið</w:t>
      </w:r>
      <w:r w:rsidR="000E450B" w:rsidRPr="00A24301">
        <w:rPr>
          <w:rFonts w:eastAsiaTheme="minorHAnsi"/>
          <w:szCs w:val="22"/>
        </w:rPr>
        <w:t>.</w:t>
      </w:r>
    </w:p>
    <w:p w14:paraId="45637C42" w14:textId="77777777" w:rsidR="000E450B" w:rsidRPr="00A24301" w:rsidRDefault="000E450B" w:rsidP="000E450B">
      <w:pPr>
        <w:rPr>
          <w:rFonts w:eastAsiaTheme="minorHAnsi"/>
          <w:szCs w:val="22"/>
        </w:rPr>
      </w:pPr>
    </w:p>
    <w:p w14:paraId="14A2BA15" w14:textId="0461242F" w:rsidR="000E450B" w:rsidRPr="00A24301" w:rsidRDefault="000E450B" w:rsidP="000E450B">
      <w:pPr>
        <w:rPr>
          <w:rFonts w:eastAsiaTheme="minorHAnsi"/>
          <w:szCs w:val="22"/>
        </w:rPr>
      </w:pPr>
      <w:r w:rsidRPr="00A24301">
        <w:rPr>
          <w:rFonts w:eastAsiaTheme="minorHAnsi"/>
          <w:szCs w:val="22"/>
        </w:rPr>
        <w:t xml:space="preserve">Xolair </w:t>
      </w:r>
      <w:r w:rsidR="00DA17C8" w:rsidRPr="00A24301">
        <w:rPr>
          <w:rFonts w:eastAsiaTheme="minorHAnsi"/>
          <w:szCs w:val="22"/>
        </w:rPr>
        <w:t>lyfja</w:t>
      </w:r>
      <w:r w:rsidRPr="00A24301">
        <w:rPr>
          <w:rFonts w:eastAsiaTheme="minorHAnsi"/>
          <w:szCs w:val="22"/>
        </w:rPr>
        <w:t>pen</w:t>
      </w:r>
      <w:r w:rsidR="00DA17C8" w:rsidRPr="00A24301">
        <w:rPr>
          <w:rFonts w:eastAsiaTheme="minorHAnsi"/>
          <w:szCs w:val="22"/>
        </w:rPr>
        <w:t>ninn</w:t>
      </w:r>
      <w:r w:rsidRPr="00A24301">
        <w:rPr>
          <w:rFonts w:eastAsiaTheme="minorHAnsi"/>
          <w:szCs w:val="22"/>
        </w:rPr>
        <w:t xml:space="preserve"> </w:t>
      </w:r>
      <w:r w:rsidR="00DA17C8" w:rsidRPr="00A24301">
        <w:rPr>
          <w:rFonts w:eastAsiaTheme="minorHAnsi"/>
          <w:szCs w:val="22"/>
        </w:rPr>
        <w:t xml:space="preserve">er ætlaður til notkunar fyrir </w:t>
      </w:r>
      <w:r w:rsidR="00B47089" w:rsidRPr="00A24301">
        <w:rPr>
          <w:rFonts w:eastAsiaTheme="minorHAnsi"/>
          <w:szCs w:val="22"/>
        </w:rPr>
        <w:t>sjúklinga</w:t>
      </w:r>
      <w:r w:rsidR="00DA17C8" w:rsidRPr="00A24301">
        <w:rPr>
          <w:rFonts w:eastAsiaTheme="minorHAnsi"/>
          <w:szCs w:val="22"/>
        </w:rPr>
        <w:t xml:space="preserve"> 12 ára og eldri</w:t>
      </w:r>
      <w:r w:rsidRPr="00A24301">
        <w:rPr>
          <w:rFonts w:eastAsiaTheme="minorHAnsi"/>
          <w:szCs w:val="22"/>
        </w:rPr>
        <w:t>.</w:t>
      </w:r>
    </w:p>
    <w:p w14:paraId="41C983C2" w14:textId="77777777" w:rsidR="000E450B" w:rsidRPr="00A24301" w:rsidRDefault="000E450B" w:rsidP="000E450B">
      <w:pPr>
        <w:rPr>
          <w:rFonts w:eastAsiaTheme="minorHAnsi"/>
          <w:szCs w:val="22"/>
        </w:rPr>
      </w:pPr>
    </w:p>
    <w:p w14:paraId="6AD071EE" w14:textId="1E88BEBD" w:rsidR="000E450B" w:rsidRPr="00A24301" w:rsidRDefault="005716AE" w:rsidP="000E450B">
      <w:pPr>
        <w:rPr>
          <w:rFonts w:eastAsiaTheme="minorHAnsi"/>
          <w:szCs w:val="22"/>
        </w:rPr>
      </w:pPr>
      <w:r w:rsidRPr="00A24301">
        <w:rPr>
          <w:szCs w:val="22"/>
        </w:rPr>
        <w:t>Mikilvægt er að þú lesir og skiljir „Leiðbeiningar um notkun“ áður en inndæling með Xolair lyfjapenna er framkvæmd. Ráðfærðu þig við lækninn ef eitthvað er óljóst.</w:t>
      </w:r>
    </w:p>
    <w:p w14:paraId="59AFAA1A" w14:textId="77777777" w:rsidR="000E450B" w:rsidRPr="00A24301" w:rsidRDefault="000E450B" w:rsidP="000E450B">
      <w:pPr>
        <w:rPr>
          <w:rFonts w:eastAsiaTheme="minorHAnsi"/>
          <w:szCs w:val="22"/>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A5D39" w:rsidRPr="00A24301" w14:paraId="41044051" w14:textId="77777777" w:rsidTr="00162A3C">
        <w:trPr>
          <w:jc w:val="center"/>
        </w:trPr>
        <w:tc>
          <w:tcPr>
            <w:tcW w:w="9350" w:type="dxa"/>
          </w:tcPr>
          <w:p w14:paraId="431D7DFD" w14:textId="22DA5155" w:rsidR="000E450B" w:rsidRPr="00A24301" w:rsidRDefault="00452168" w:rsidP="00162A3C">
            <w:pPr>
              <w:jc w:val="center"/>
              <w:rPr>
                <w:sz w:val="24"/>
                <w:szCs w:val="24"/>
              </w:rPr>
            </w:pPr>
            <w:r w:rsidRPr="00A24301">
              <w:rPr>
                <w:noProof/>
                <w:sz w:val="20"/>
              </w:rPr>
              <mc:AlternateContent>
                <mc:Choice Requires="wps">
                  <w:drawing>
                    <wp:anchor distT="0" distB="0" distL="114300" distR="114300" simplePos="0" relativeHeight="252259328" behindDoc="0" locked="0" layoutInCell="1" allowOverlap="1" wp14:anchorId="50397A5A" wp14:editId="70F3E4DE">
                      <wp:simplePos x="0" y="0"/>
                      <wp:positionH relativeFrom="column">
                        <wp:posOffset>2134870</wp:posOffset>
                      </wp:positionH>
                      <wp:positionV relativeFrom="paragraph">
                        <wp:posOffset>1047749</wp:posOffset>
                      </wp:positionV>
                      <wp:extent cx="1391479" cy="1041621"/>
                      <wp:effectExtent l="0" t="0" r="0" b="6350"/>
                      <wp:wrapNone/>
                      <wp:docPr id="125" name="Text Box 125"/>
                      <wp:cNvGraphicFramePr/>
                      <a:graphic xmlns:a="http://schemas.openxmlformats.org/drawingml/2006/main">
                        <a:graphicData uri="http://schemas.microsoft.com/office/word/2010/wordprocessingShape">
                          <wps:wsp>
                            <wps:cNvSpPr txBox="1"/>
                            <wps:spPr>
                              <a:xfrm>
                                <a:off x="0" y="0"/>
                                <a:ext cx="1391479" cy="1041621"/>
                              </a:xfrm>
                              <a:prstGeom prst="rect">
                                <a:avLst/>
                              </a:prstGeom>
                              <a:noFill/>
                              <a:ln w="6350">
                                <a:noFill/>
                              </a:ln>
                            </wps:spPr>
                            <wps:txbx>
                              <w:txbxContent>
                                <w:p w14:paraId="61BCED7A" w14:textId="2DED0D93" w:rsidR="000E450B" w:rsidRDefault="00452168" w:rsidP="000E450B">
                                  <w:pPr>
                                    <w:jc w:val="center"/>
                                  </w:pPr>
                                  <w:r>
                                    <w:t>Merkimiði á penna með upplýsingum um heiti, styrkleika og fyrningardagsetningu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97A5A" id="Text Box 125" o:spid="_x0000_s1294" type="#_x0000_t202" style="position:absolute;left:0;text-align:left;margin-left:168.1pt;margin-top:82.5pt;width:109.55pt;height:82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" filled="f" stroked="f" strokeweight=".5pt">
                      <v:textbox>
                        <w:txbxContent>
                          <w:p w14:paraId="61BCED7A" w14:textId="2DED0D93" w:rsidR="000E450B" w:rsidRDefault="00452168" w:rsidP="000E450B">
                            <w:pPr>
                              <w:jc w:val="center"/>
                            </w:pPr>
                            <w:r>
                              <w:t>Merkimiði á penna með upplýsingum um heiti, styrkleika og fyrningardagsetningu</w:t>
                            </w:r>
                          </w:p>
                        </w:txbxContent>
                      </v:textbox>
                    </v:shape>
                  </w:pict>
                </mc:Fallback>
              </mc:AlternateContent>
            </w:r>
            <w:r w:rsidR="00A973DC" w:rsidRPr="00A24301">
              <w:rPr>
                <w:noProof/>
                <w:sz w:val="20"/>
              </w:rPr>
              <mc:AlternateContent>
                <mc:Choice Requires="wps">
                  <w:drawing>
                    <wp:anchor distT="0" distB="0" distL="114300" distR="114300" simplePos="0" relativeHeight="252257280" behindDoc="0" locked="0" layoutInCell="1" allowOverlap="1" wp14:anchorId="68C0DCC8" wp14:editId="3D2C39A0">
                      <wp:simplePos x="0" y="0"/>
                      <wp:positionH relativeFrom="column">
                        <wp:posOffset>859790</wp:posOffset>
                      </wp:positionH>
                      <wp:positionV relativeFrom="paragraph">
                        <wp:posOffset>53865</wp:posOffset>
                      </wp:positionV>
                      <wp:extent cx="995514" cy="266700"/>
                      <wp:effectExtent l="0" t="0" r="0" b="0"/>
                      <wp:wrapNone/>
                      <wp:docPr id="307815814" name="Text Box 307815814"/>
                      <wp:cNvGraphicFramePr/>
                      <a:graphic xmlns:a="http://schemas.openxmlformats.org/drawingml/2006/main">
                        <a:graphicData uri="http://schemas.microsoft.com/office/word/2010/wordprocessingShape">
                          <wps:wsp>
                            <wps:cNvSpPr txBox="1"/>
                            <wps:spPr>
                              <a:xfrm>
                                <a:off x="0" y="0"/>
                                <a:ext cx="995514" cy="266700"/>
                              </a:xfrm>
                              <a:prstGeom prst="rect">
                                <a:avLst/>
                              </a:prstGeom>
                              <a:noFill/>
                              <a:ln w="6350">
                                <a:noFill/>
                              </a:ln>
                            </wps:spPr>
                            <wps:txbx>
                              <w:txbxContent>
                                <w:p w14:paraId="5A941179" w14:textId="1DD0FFD1" w:rsidR="000E450B" w:rsidRPr="00EF32A1" w:rsidRDefault="005716AE" w:rsidP="000E450B">
                                  <w:pPr>
                                    <w:rPr>
                                      <w:b/>
                                    </w:rPr>
                                  </w:pPr>
                                  <w:r>
                                    <w:rPr>
                                      <w:b/>
                                    </w:rPr>
                                    <w:t>Fyrir notkun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0DCC8" id="Text Box 307815814" o:spid="_x0000_s1295" type="#_x0000_t202" style="position:absolute;left:0;text-align:left;margin-left:67.7pt;margin-top:4.25pt;width:78.4pt;height:21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" filled="f" stroked="f" strokeweight=".5pt">
                      <v:textbox>
                        <w:txbxContent>
                          <w:p w14:paraId="5A941179" w14:textId="1DD0FFD1" w:rsidR="000E450B" w:rsidRPr="00EF32A1" w:rsidRDefault="005716AE" w:rsidP="000E450B">
                            <w:pPr>
                              <w:rPr>
                                <w:b/>
                              </w:rPr>
                            </w:pPr>
                            <w:r>
                              <w:rPr>
                                <w:b/>
                              </w:rPr>
                              <w:t>Fyrir notkun</w:t>
                            </w:r>
                          </w:p>
                        </w:txbxContent>
                      </v:textbox>
                    </v:shape>
                  </w:pict>
                </mc:Fallback>
              </mc:AlternateContent>
            </w:r>
            <w:r w:rsidR="000E450B" w:rsidRPr="00A24301">
              <w:rPr>
                <w:noProof/>
                <w:sz w:val="20"/>
              </w:rPr>
              <mc:AlternateContent>
                <mc:Choice Requires="wps">
                  <w:drawing>
                    <wp:anchor distT="0" distB="0" distL="114300" distR="114300" simplePos="0" relativeHeight="252260352" behindDoc="0" locked="0" layoutInCell="1" allowOverlap="1" wp14:anchorId="654BCABE" wp14:editId="442DD983">
                      <wp:simplePos x="0" y="0"/>
                      <wp:positionH relativeFrom="column">
                        <wp:posOffset>2020375</wp:posOffset>
                      </wp:positionH>
                      <wp:positionV relativeFrom="paragraph">
                        <wp:posOffset>2296794</wp:posOffset>
                      </wp:positionV>
                      <wp:extent cx="1353185" cy="287215"/>
                      <wp:effectExtent l="0" t="0" r="0" b="0"/>
                      <wp:wrapNone/>
                      <wp:docPr id="124" name="Text Box 124"/>
                      <wp:cNvGraphicFramePr/>
                      <a:graphic xmlns:a="http://schemas.openxmlformats.org/drawingml/2006/main">
                        <a:graphicData uri="http://schemas.microsoft.com/office/word/2010/wordprocessingShape">
                          <wps:wsp>
                            <wps:cNvSpPr txBox="1"/>
                            <wps:spPr>
                              <a:xfrm>
                                <a:off x="0" y="0"/>
                                <a:ext cx="1353185" cy="287215"/>
                              </a:xfrm>
                              <a:prstGeom prst="rect">
                                <a:avLst/>
                              </a:prstGeom>
                              <a:noFill/>
                              <a:ln w="6350">
                                <a:noFill/>
                              </a:ln>
                            </wps:spPr>
                            <wps:txbx>
                              <w:txbxContent>
                                <w:p w14:paraId="195BD8FD" w14:textId="09E2B28F" w:rsidR="000E450B" w:rsidRDefault="00D36950" w:rsidP="000E450B">
                                  <w:r>
                                    <w:t>Skjár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4BCABE" id="Text Box 124" o:spid="_x0000_s1296" type="#_x0000_t202" style="position:absolute;left:0;text-align:left;margin-left:159.1pt;margin-top:180.85pt;width:106.55pt;height:22.6pt;z-index:25226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" filled="f" stroked="f" strokeweight=".5pt">
                      <v:textbox>
                        <w:txbxContent>
                          <w:p w14:paraId="195BD8FD" w14:textId="09E2B28F" w:rsidR="000E450B" w:rsidRDefault="00D36950" w:rsidP="000E450B">
                            <w:r>
                              <w:t>Skjár</w:t>
                            </w:r>
                          </w:p>
                        </w:txbxContent>
                      </v:textbox>
                    </v:shape>
                  </w:pict>
                </mc:Fallback>
              </mc:AlternateContent>
            </w:r>
            <w:r w:rsidR="000E450B" w:rsidRPr="00A24301">
              <w:rPr>
                <w:noProof/>
                <w:sz w:val="20"/>
              </w:rPr>
              <mc:AlternateContent>
                <mc:Choice Requires="wps">
                  <w:drawing>
                    <wp:anchor distT="0" distB="0" distL="114300" distR="114300" simplePos="0" relativeHeight="252266496" behindDoc="0" locked="0" layoutInCell="1" allowOverlap="1" wp14:anchorId="4D0B7410" wp14:editId="4B70752F">
                      <wp:simplePos x="0" y="0"/>
                      <wp:positionH relativeFrom="column">
                        <wp:posOffset>3879534</wp:posOffset>
                      </wp:positionH>
                      <wp:positionV relativeFrom="paragraph">
                        <wp:posOffset>1115377</wp:posOffset>
                      </wp:positionV>
                      <wp:extent cx="926276" cy="659080"/>
                      <wp:effectExtent l="317" t="0" r="7938" b="0"/>
                      <wp:wrapNone/>
                      <wp:docPr id="126" name="Text Box 126"/>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27EF4BA5" w14:textId="77777777" w:rsidR="000E450B" w:rsidRDefault="000E450B" w:rsidP="000E450B">
                                  <w:pPr>
                                    <w:rPr>
                                      <w:b/>
                                      <w:vertAlign w:val="superscript"/>
                                    </w:rPr>
                                  </w:pPr>
                                  <w:r>
                                    <w:rPr>
                                      <w:b/>
                                    </w:rPr>
                                    <w:t>Xolair</w:t>
                                  </w:r>
                                  <w:r w:rsidRPr="002F14D4">
                                    <w:rPr>
                                      <w:b/>
                                      <w:vertAlign w:val="superscript"/>
                                    </w:rPr>
                                    <w:t>®</w:t>
                                  </w:r>
                                </w:p>
                                <w:p w14:paraId="2235C91E" w14:textId="77777777" w:rsidR="000E450B" w:rsidRPr="002F14D4" w:rsidRDefault="000E450B" w:rsidP="000E450B">
                                  <w:pPr>
                                    <w:rPr>
                                      <w:sz w:val="12"/>
                                      <w:szCs w:val="12"/>
                                    </w:rPr>
                                  </w:pPr>
                                  <w:r>
                                    <w:rPr>
                                      <w:sz w:val="12"/>
                                      <w:szCs w:val="12"/>
                                    </w:rPr>
                                    <w:t>omalizumab</w:t>
                                  </w:r>
                                </w:p>
                                <w:p w14:paraId="04714504" w14:textId="054B9327" w:rsidR="000E450B" w:rsidRDefault="009376F5" w:rsidP="000E450B">
                                  <w:pPr>
                                    <w:rPr>
                                      <w:sz w:val="16"/>
                                      <w:szCs w:val="16"/>
                                    </w:rPr>
                                  </w:pPr>
                                  <w:r w:rsidRPr="00CA578C">
                                    <w:rPr>
                                      <w:sz w:val="12"/>
                                      <w:szCs w:val="12"/>
                                    </w:rPr>
                                    <w:t>stungulyf</w:t>
                                  </w:r>
                                </w:p>
                                <w:p w14:paraId="08715803" w14:textId="77777777" w:rsidR="000E450B" w:rsidRPr="00EF32A1" w:rsidRDefault="000E450B" w:rsidP="000E450B">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0B7410" id="Text Box 126" o:spid="_x0000_s1297" type="#_x0000_t202" style="position:absolute;left:0;text-align:left;margin-left:305.5pt;margin-top:87.8pt;width:72.95pt;height:51.9pt;rotation:-90;z-index:25226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" filled="f" stroked="f" strokeweight=".5pt">
                      <v:textbox>
                        <w:txbxContent>
                          <w:p w14:paraId="27EF4BA5" w14:textId="77777777" w:rsidR="000E450B" w:rsidRDefault="000E450B" w:rsidP="000E450B">
                            <w:pPr>
                              <w:rPr>
                                <w:b/>
                                <w:vertAlign w:val="superscript"/>
                              </w:rPr>
                            </w:pPr>
                            <w:r>
                              <w:rPr>
                                <w:b/>
                              </w:rPr>
                              <w:t>Xolair</w:t>
                            </w:r>
                            <w:r w:rsidRPr="002F14D4">
                              <w:rPr>
                                <w:b/>
                                <w:vertAlign w:val="superscript"/>
                              </w:rPr>
                              <w:t>®</w:t>
                            </w:r>
                          </w:p>
                          <w:p w14:paraId="2235C91E" w14:textId="77777777" w:rsidR="000E450B" w:rsidRPr="002F14D4" w:rsidRDefault="000E450B" w:rsidP="000E450B">
                            <w:pPr>
                              <w:rPr>
                                <w:sz w:val="12"/>
                                <w:szCs w:val="12"/>
                              </w:rPr>
                            </w:pPr>
                            <w:r>
                              <w:rPr>
                                <w:sz w:val="12"/>
                                <w:szCs w:val="12"/>
                              </w:rPr>
                              <w:t>omalizumab</w:t>
                            </w:r>
                          </w:p>
                          <w:p w14:paraId="04714504" w14:textId="054B9327" w:rsidR="000E450B" w:rsidRDefault="009376F5" w:rsidP="000E450B">
                            <w:pPr>
                              <w:rPr>
                                <w:sz w:val="16"/>
                                <w:szCs w:val="16"/>
                              </w:rPr>
                            </w:pPr>
                            <w:r w:rsidRPr="00CA578C">
                              <w:rPr>
                                <w:sz w:val="12"/>
                                <w:szCs w:val="12"/>
                              </w:rPr>
                              <w:t>stungulyf</w:t>
                            </w:r>
                          </w:p>
                          <w:p w14:paraId="08715803" w14:textId="77777777" w:rsidR="000E450B" w:rsidRPr="00EF32A1" w:rsidRDefault="000E450B" w:rsidP="000E450B">
                            <w:pPr>
                              <w:rPr>
                                <w:b/>
                              </w:rPr>
                            </w:pPr>
                          </w:p>
                        </w:txbxContent>
                      </v:textbox>
                    </v:shape>
                  </w:pict>
                </mc:Fallback>
              </mc:AlternateContent>
            </w:r>
            <w:r w:rsidR="000E450B" w:rsidRPr="00A24301">
              <w:rPr>
                <w:noProof/>
                <w:sz w:val="20"/>
              </w:rPr>
              <mc:AlternateContent>
                <mc:Choice Requires="wps">
                  <w:drawing>
                    <wp:anchor distT="0" distB="0" distL="114300" distR="114300" simplePos="0" relativeHeight="252267520" behindDoc="0" locked="0" layoutInCell="1" allowOverlap="1" wp14:anchorId="344C7114" wp14:editId="739AE068">
                      <wp:simplePos x="0" y="0"/>
                      <wp:positionH relativeFrom="column">
                        <wp:posOffset>3798254</wp:posOffset>
                      </wp:positionH>
                      <wp:positionV relativeFrom="paragraph">
                        <wp:posOffset>786763</wp:posOffset>
                      </wp:positionV>
                      <wp:extent cx="600051" cy="258445"/>
                      <wp:effectExtent l="0" t="0" r="0" b="0"/>
                      <wp:wrapNone/>
                      <wp:docPr id="127" name="Text Box 127"/>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7F4A2F59" w14:textId="77777777" w:rsidR="000E450B" w:rsidRPr="00EF32A1" w:rsidRDefault="000E450B" w:rsidP="000E450B">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C7114" id="Text Box 127" o:spid="_x0000_s1298" type="#_x0000_t202" style="position:absolute;left:0;text-align:left;margin-left:299.1pt;margin-top:61.95pt;width:47.25pt;height:20.35pt;rotation:-90;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" filled="f" stroked="f" strokeweight=".5pt">
                      <v:textbox>
                        <w:txbxContent>
                          <w:p w14:paraId="7F4A2F59" w14:textId="77777777" w:rsidR="000E450B" w:rsidRPr="00EF32A1" w:rsidRDefault="000E450B" w:rsidP="000E450B">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000E450B" w:rsidRPr="00A24301">
              <w:rPr>
                <w:noProof/>
                <w:sz w:val="20"/>
              </w:rPr>
              <mc:AlternateContent>
                <mc:Choice Requires="wps">
                  <w:drawing>
                    <wp:anchor distT="0" distB="0" distL="114300" distR="114300" simplePos="0" relativeHeight="252264448" behindDoc="0" locked="0" layoutInCell="1" allowOverlap="1" wp14:anchorId="179FF550" wp14:editId="6E92B788">
                      <wp:simplePos x="0" y="0"/>
                      <wp:positionH relativeFrom="column">
                        <wp:posOffset>971550</wp:posOffset>
                      </wp:positionH>
                      <wp:positionV relativeFrom="paragraph">
                        <wp:posOffset>1135063</wp:posOffset>
                      </wp:positionV>
                      <wp:extent cx="913814" cy="736270"/>
                      <wp:effectExtent l="0" t="0" r="0" b="0"/>
                      <wp:wrapNone/>
                      <wp:docPr id="307815808" name="Text Box 307815808"/>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5C075561" w14:textId="77777777" w:rsidR="000E450B" w:rsidRDefault="000E450B" w:rsidP="000E450B">
                                  <w:pPr>
                                    <w:rPr>
                                      <w:b/>
                                      <w:vertAlign w:val="superscript"/>
                                    </w:rPr>
                                  </w:pPr>
                                  <w:r>
                                    <w:rPr>
                                      <w:b/>
                                    </w:rPr>
                                    <w:t>Xolair</w:t>
                                  </w:r>
                                  <w:r w:rsidRPr="00EF32A1">
                                    <w:rPr>
                                      <w:b/>
                                      <w:vertAlign w:val="superscript"/>
                                    </w:rPr>
                                    <w:t>®</w:t>
                                  </w:r>
                                </w:p>
                                <w:p w14:paraId="20634162" w14:textId="77777777" w:rsidR="000E450B" w:rsidRPr="00EF32A1" w:rsidRDefault="000E450B" w:rsidP="000E450B">
                                  <w:pPr>
                                    <w:rPr>
                                      <w:sz w:val="12"/>
                                      <w:szCs w:val="12"/>
                                    </w:rPr>
                                  </w:pPr>
                                  <w:r w:rsidRPr="003714E3">
                                    <w:rPr>
                                      <w:sz w:val="12"/>
                                      <w:szCs w:val="12"/>
                                    </w:rPr>
                                    <w:t>omalizumab</w:t>
                                  </w:r>
                                </w:p>
                                <w:p w14:paraId="224A1E80" w14:textId="77777777" w:rsidR="000E450B" w:rsidRPr="009376F5" w:rsidRDefault="009376F5" w:rsidP="000E450B">
                                  <w:pPr>
                                    <w:rPr>
                                      <w:b/>
                                      <w:sz w:val="12"/>
                                      <w:szCs w:val="12"/>
                                    </w:rPr>
                                  </w:pPr>
                                  <w:r w:rsidRPr="002B2115">
                                    <w:rPr>
                                      <w:sz w:val="12"/>
                                      <w:szCs w:val="12"/>
                                    </w:rPr>
                                    <w:t>stungulyf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9FF550" id="Text Box 307815808" o:spid="_x0000_s1299" type="#_x0000_t202" style="position:absolute;left:0;text-align:left;margin-left:76.5pt;margin-top:89.4pt;width:71.95pt;height:57.95pt;rotation:-90;z-index:252264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" filled="f" stroked="f" strokeweight=".5pt">
                      <v:textbox>
                        <w:txbxContent>
                          <w:p w14:paraId="5C075561" w14:textId="77777777" w:rsidR="000E450B" w:rsidRDefault="000E450B" w:rsidP="000E450B">
                            <w:pPr>
                              <w:rPr>
                                <w:b/>
                                <w:vertAlign w:val="superscript"/>
                              </w:rPr>
                            </w:pPr>
                            <w:r>
                              <w:rPr>
                                <w:b/>
                              </w:rPr>
                              <w:t>Xolair</w:t>
                            </w:r>
                            <w:r w:rsidRPr="00EF32A1">
                              <w:rPr>
                                <w:b/>
                                <w:vertAlign w:val="superscript"/>
                              </w:rPr>
                              <w:t>®</w:t>
                            </w:r>
                          </w:p>
                          <w:p w14:paraId="20634162" w14:textId="77777777" w:rsidR="000E450B" w:rsidRPr="00EF32A1" w:rsidRDefault="000E450B" w:rsidP="000E450B">
                            <w:pPr>
                              <w:rPr>
                                <w:sz w:val="12"/>
                                <w:szCs w:val="12"/>
                              </w:rPr>
                            </w:pPr>
                            <w:r w:rsidRPr="003714E3">
                              <w:rPr>
                                <w:sz w:val="12"/>
                                <w:szCs w:val="12"/>
                              </w:rPr>
                              <w:t>omalizumab</w:t>
                            </w:r>
                          </w:p>
                          <w:p w14:paraId="224A1E80" w14:textId="77777777" w:rsidR="000E450B" w:rsidRPr="009376F5" w:rsidRDefault="009376F5" w:rsidP="000E450B">
                            <w:pPr>
                              <w:rPr>
                                <w:b/>
                                <w:sz w:val="12"/>
                                <w:szCs w:val="12"/>
                              </w:rPr>
                            </w:pPr>
                            <w:r w:rsidRPr="002B2115">
                              <w:rPr>
                                <w:sz w:val="12"/>
                                <w:szCs w:val="12"/>
                              </w:rPr>
                              <w:t>stungulyf</w:t>
                            </w:r>
                          </w:p>
                        </w:txbxContent>
                      </v:textbox>
                    </v:shape>
                  </w:pict>
                </mc:Fallback>
              </mc:AlternateContent>
            </w:r>
            <w:r w:rsidR="000E450B" w:rsidRPr="00A24301">
              <w:rPr>
                <w:noProof/>
                <w:sz w:val="20"/>
              </w:rPr>
              <mc:AlternateContent>
                <mc:Choice Requires="wps">
                  <w:drawing>
                    <wp:anchor distT="0" distB="0" distL="114300" distR="114300" simplePos="0" relativeHeight="252265472" behindDoc="0" locked="0" layoutInCell="1" allowOverlap="1" wp14:anchorId="0D97C276" wp14:editId="120BEBA2">
                      <wp:simplePos x="0" y="0"/>
                      <wp:positionH relativeFrom="column">
                        <wp:posOffset>886779</wp:posOffset>
                      </wp:positionH>
                      <wp:positionV relativeFrom="paragraph">
                        <wp:posOffset>752157</wp:posOffset>
                      </wp:positionV>
                      <wp:extent cx="604652" cy="369125"/>
                      <wp:effectExtent l="3492" t="0" r="0" b="0"/>
                      <wp:wrapNone/>
                      <wp:docPr id="307815809" name="Text Box 307815809"/>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1B0DE8B2" w14:textId="77777777" w:rsidR="000E450B" w:rsidRPr="00EF32A1" w:rsidRDefault="000E450B" w:rsidP="000E450B">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7C276" id="Text Box 307815809" o:spid="_x0000_s1300" type="#_x0000_t202" style="position:absolute;left:0;text-align:left;margin-left:69.85pt;margin-top:59.2pt;width:47.6pt;height:29.05pt;rotation:-90;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" filled="f" stroked="f" strokeweight=".5pt">
                      <v:textbox>
                        <w:txbxContent>
                          <w:p w14:paraId="1B0DE8B2" w14:textId="77777777" w:rsidR="000E450B" w:rsidRPr="00EF32A1" w:rsidRDefault="000E450B" w:rsidP="000E450B">
                            <w:pPr>
                              <w:rPr>
                                <w:color w:val="FFFFFF" w:themeColor="background1"/>
                              </w:rPr>
                            </w:pPr>
                            <w:r w:rsidRPr="00EF32A1">
                              <w:rPr>
                                <w:color w:val="FFFFFF" w:themeColor="background1"/>
                              </w:rPr>
                              <w:t>xx mg</w:t>
                            </w:r>
                          </w:p>
                        </w:txbxContent>
                      </v:textbox>
                    </v:shape>
                  </w:pict>
                </mc:Fallback>
              </mc:AlternateContent>
            </w:r>
            <w:r w:rsidR="000E450B" w:rsidRPr="00A24301">
              <w:rPr>
                <w:noProof/>
                <w:sz w:val="20"/>
              </w:rPr>
              <mc:AlternateContent>
                <mc:Choice Requires="wps">
                  <w:drawing>
                    <wp:anchor distT="0" distB="0" distL="114300" distR="114300" simplePos="0" relativeHeight="252263424" behindDoc="0" locked="0" layoutInCell="1" allowOverlap="1" wp14:anchorId="6E5B5341" wp14:editId="4095E7AA">
                      <wp:simplePos x="0" y="0"/>
                      <wp:positionH relativeFrom="column">
                        <wp:posOffset>2308819</wp:posOffset>
                      </wp:positionH>
                      <wp:positionV relativeFrom="paragraph">
                        <wp:posOffset>3603089</wp:posOffset>
                      </wp:positionV>
                      <wp:extent cx="1466157" cy="504702"/>
                      <wp:effectExtent l="0" t="0" r="0" b="0"/>
                      <wp:wrapNone/>
                      <wp:docPr id="307815810" name="Text Box 307815810"/>
                      <wp:cNvGraphicFramePr/>
                      <a:graphic xmlns:a="http://schemas.openxmlformats.org/drawingml/2006/main">
                        <a:graphicData uri="http://schemas.microsoft.com/office/word/2010/wordprocessingShape">
                          <wps:wsp>
                            <wps:cNvSpPr txBox="1"/>
                            <wps:spPr>
                              <a:xfrm>
                                <a:off x="0" y="0"/>
                                <a:ext cx="1466157" cy="504702"/>
                              </a:xfrm>
                              <a:prstGeom prst="rect">
                                <a:avLst/>
                              </a:prstGeom>
                              <a:noFill/>
                              <a:ln w="6350">
                                <a:noFill/>
                              </a:ln>
                            </wps:spPr>
                            <wps:txbx>
                              <w:txbxContent>
                                <w:p w14:paraId="7FA4A5BD" w14:textId="0943FA08" w:rsidR="000E450B" w:rsidRDefault="00606C84" w:rsidP="000E450B">
                                  <w:pPr>
                                    <w:jc w:val="right"/>
                                  </w:pPr>
                                  <w:r>
                                    <w:t>Nálarhlíf</w:t>
                                  </w:r>
                                </w:p>
                                <w:p w14:paraId="6A7742E3" w14:textId="734E6CF3" w:rsidR="000E450B" w:rsidRDefault="00452168" w:rsidP="000E450B">
                                  <w:r>
                                    <w:t>Nál hulin inni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5B5341" id="Text Box 307815810" o:spid="_x0000_s1301" type="#_x0000_t202" style="position:absolute;left:0;text-align:left;margin-left:181.8pt;margin-top:283.7pt;width:115.45pt;height:39.75pt;z-index:25226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" filled="f" stroked="f" strokeweight=".5pt">
                      <v:textbox>
                        <w:txbxContent>
                          <w:p w14:paraId="7FA4A5BD" w14:textId="0943FA08" w:rsidR="000E450B" w:rsidRDefault="00606C84" w:rsidP="000E450B">
                            <w:pPr>
                              <w:jc w:val="right"/>
                            </w:pPr>
                            <w:r>
                              <w:t>Nálarhlíf</w:t>
                            </w:r>
                          </w:p>
                          <w:p w14:paraId="6A7742E3" w14:textId="734E6CF3" w:rsidR="000E450B" w:rsidRDefault="00452168" w:rsidP="000E450B">
                            <w:r>
                              <w:t>Nál hulin inni</w:t>
                            </w:r>
                          </w:p>
                        </w:txbxContent>
                      </v:textbox>
                    </v:shape>
                  </w:pict>
                </mc:Fallback>
              </mc:AlternateContent>
            </w:r>
            <w:r w:rsidR="000E450B" w:rsidRPr="00A24301">
              <w:rPr>
                <w:noProof/>
                <w:sz w:val="20"/>
              </w:rPr>
              <mc:AlternateContent>
                <mc:Choice Requires="wps">
                  <w:drawing>
                    <wp:anchor distT="0" distB="0" distL="114300" distR="114300" simplePos="0" relativeHeight="252262400" behindDoc="0" locked="0" layoutInCell="1" allowOverlap="1" wp14:anchorId="51E532C2" wp14:editId="60D919B0">
                      <wp:simplePos x="0" y="0"/>
                      <wp:positionH relativeFrom="column">
                        <wp:posOffset>1994247</wp:posOffset>
                      </wp:positionH>
                      <wp:positionV relativeFrom="paragraph">
                        <wp:posOffset>3573557</wp:posOffset>
                      </wp:positionV>
                      <wp:extent cx="552203" cy="273132"/>
                      <wp:effectExtent l="0" t="0" r="0" b="0"/>
                      <wp:wrapNone/>
                      <wp:docPr id="307815811" name="Text Box 307815811"/>
                      <wp:cNvGraphicFramePr/>
                      <a:graphic xmlns:a="http://schemas.openxmlformats.org/drawingml/2006/main">
                        <a:graphicData uri="http://schemas.microsoft.com/office/word/2010/wordprocessingShape">
                          <wps:wsp>
                            <wps:cNvSpPr txBox="1"/>
                            <wps:spPr>
                              <a:xfrm>
                                <a:off x="0" y="0"/>
                                <a:ext cx="552203" cy="273132"/>
                              </a:xfrm>
                              <a:prstGeom prst="rect">
                                <a:avLst/>
                              </a:prstGeom>
                              <a:noFill/>
                              <a:ln w="6350">
                                <a:noFill/>
                              </a:ln>
                            </wps:spPr>
                            <wps:txbx>
                              <w:txbxContent>
                                <w:p w14:paraId="7C4DE8C9" w14:textId="5F293B25" w:rsidR="000E450B" w:rsidRDefault="00D36950" w:rsidP="000E450B">
                                  <w:r>
                                    <w:t>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E532C2" id="Text Box 307815811" o:spid="_x0000_s1302" type="#_x0000_t202" style="position:absolute;left:0;text-align:left;margin-left:157.05pt;margin-top:281.4pt;width:43.5pt;height:21.5pt;z-index:25226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" filled="f" stroked="f" strokeweight=".5pt">
                      <v:textbox>
                        <w:txbxContent>
                          <w:p w14:paraId="7C4DE8C9" w14:textId="5F293B25" w:rsidR="000E450B" w:rsidRDefault="00D36950" w:rsidP="000E450B">
                            <w:r>
                              <w:t>Lok</w:t>
                            </w:r>
                          </w:p>
                        </w:txbxContent>
                      </v:textbox>
                    </v:shape>
                  </w:pict>
                </mc:Fallback>
              </mc:AlternateContent>
            </w:r>
            <w:r w:rsidR="000E450B" w:rsidRPr="00A24301">
              <w:rPr>
                <w:noProof/>
                <w:sz w:val="20"/>
              </w:rPr>
              <mc:AlternateContent>
                <mc:Choice Requires="wps">
                  <w:drawing>
                    <wp:anchor distT="0" distB="0" distL="114300" distR="114300" simplePos="0" relativeHeight="252261376" behindDoc="0" locked="0" layoutInCell="1" allowOverlap="1" wp14:anchorId="03BB4D48" wp14:editId="43907C8D">
                      <wp:simplePos x="0" y="0"/>
                      <wp:positionH relativeFrom="column">
                        <wp:posOffset>2778158</wp:posOffset>
                      </wp:positionH>
                      <wp:positionV relativeFrom="paragraph">
                        <wp:posOffset>2546441</wp:posOffset>
                      </wp:positionV>
                      <wp:extent cx="1169719" cy="296883"/>
                      <wp:effectExtent l="0" t="0" r="0" b="0"/>
                      <wp:wrapNone/>
                      <wp:docPr id="307815812" name="Text Box 307815812"/>
                      <wp:cNvGraphicFramePr/>
                      <a:graphic xmlns:a="http://schemas.openxmlformats.org/drawingml/2006/main">
                        <a:graphicData uri="http://schemas.microsoft.com/office/word/2010/wordprocessingShape">
                          <wps:wsp>
                            <wps:cNvSpPr txBox="1"/>
                            <wps:spPr>
                              <a:xfrm>
                                <a:off x="0" y="0"/>
                                <a:ext cx="1169719" cy="296883"/>
                              </a:xfrm>
                              <a:prstGeom prst="rect">
                                <a:avLst/>
                              </a:prstGeom>
                              <a:noFill/>
                              <a:ln w="6350">
                                <a:noFill/>
                              </a:ln>
                            </wps:spPr>
                            <wps:txbx>
                              <w:txbxContent>
                                <w:p w14:paraId="53E85D8E" w14:textId="23AB91CB" w:rsidR="000E450B" w:rsidRDefault="00452168" w:rsidP="000E450B">
                                  <w:r>
                                    <w:t>Grænn vísir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BB4D48" id="Text Box 307815812" o:spid="_x0000_s1303" type="#_x0000_t202" style="position:absolute;left:0;text-align:left;margin-left:218.75pt;margin-top:200.5pt;width:92.1pt;height:23.4pt;z-index:25226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" filled="f" stroked="f" strokeweight=".5pt">
                      <v:textbox>
                        <w:txbxContent>
                          <w:p w14:paraId="53E85D8E" w14:textId="23AB91CB" w:rsidR="000E450B" w:rsidRDefault="00452168" w:rsidP="000E450B">
                            <w:r>
                              <w:t>Grænn vísir</w:t>
                            </w:r>
                          </w:p>
                        </w:txbxContent>
                      </v:textbox>
                    </v:shape>
                  </w:pict>
                </mc:Fallback>
              </mc:AlternateContent>
            </w:r>
            <w:r w:rsidR="000E450B" w:rsidRPr="00A24301">
              <w:rPr>
                <w:noProof/>
                <w:sz w:val="20"/>
              </w:rPr>
              <mc:AlternateContent>
                <mc:Choice Requires="wps">
                  <w:drawing>
                    <wp:anchor distT="0" distB="0" distL="114300" distR="114300" simplePos="0" relativeHeight="252258304" behindDoc="0" locked="0" layoutInCell="1" allowOverlap="1" wp14:anchorId="19070C4F" wp14:editId="2D05A97E">
                      <wp:simplePos x="0" y="0"/>
                      <wp:positionH relativeFrom="column">
                        <wp:posOffset>3793111</wp:posOffset>
                      </wp:positionH>
                      <wp:positionV relativeFrom="paragraph">
                        <wp:posOffset>51880</wp:posOffset>
                      </wp:positionV>
                      <wp:extent cx="1009402" cy="255319"/>
                      <wp:effectExtent l="0" t="0" r="0" b="0"/>
                      <wp:wrapNone/>
                      <wp:docPr id="307815813" name="Text Box 307815813"/>
                      <wp:cNvGraphicFramePr/>
                      <a:graphic xmlns:a="http://schemas.openxmlformats.org/drawingml/2006/main">
                        <a:graphicData uri="http://schemas.microsoft.com/office/word/2010/wordprocessingShape">
                          <wps:wsp>
                            <wps:cNvSpPr txBox="1"/>
                            <wps:spPr>
                              <a:xfrm>
                                <a:off x="0" y="0"/>
                                <a:ext cx="1009402" cy="255319"/>
                              </a:xfrm>
                              <a:prstGeom prst="rect">
                                <a:avLst/>
                              </a:prstGeom>
                              <a:noFill/>
                              <a:ln w="6350">
                                <a:noFill/>
                              </a:ln>
                            </wps:spPr>
                            <wps:txbx>
                              <w:txbxContent>
                                <w:p w14:paraId="1459F837" w14:textId="729C1F59" w:rsidR="000E450B" w:rsidRPr="00EF32A1" w:rsidRDefault="00A973DC" w:rsidP="000E450B">
                                  <w:pPr>
                                    <w:jc w:val="center"/>
                                    <w:rPr>
                                      <w:b/>
                                    </w:rPr>
                                  </w:pPr>
                                  <w:r>
                                    <w:rPr>
                                      <w:b/>
                                    </w:rPr>
                                    <w:t>Eftir notkun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070C4F" id="Text Box 307815813" o:spid="_x0000_s1304" type="#_x0000_t202" style="position:absolute;left:0;text-align:left;margin-left:298.65pt;margin-top:4.1pt;width:79.5pt;height:20.1pt;z-index:25225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WaHAIAADU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" filled="f" stroked="f" strokeweight=".5pt">
                      <v:textbox>
                        <w:txbxContent>
                          <w:p w14:paraId="1459F837" w14:textId="729C1F59" w:rsidR="000E450B" w:rsidRPr="00EF32A1" w:rsidRDefault="00A973DC" w:rsidP="000E450B">
                            <w:pPr>
                              <w:jc w:val="center"/>
                              <w:rPr>
                                <w:b/>
                              </w:rPr>
                            </w:pPr>
                            <w:r>
                              <w:rPr>
                                <w:b/>
                              </w:rPr>
                              <w:t>Eftir notkun</w:t>
                            </w:r>
                          </w:p>
                        </w:txbxContent>
                      </v:textbox>
                    </v:shape>
                  </w:pict>
                </mc:Fallback>
              </mc:AlternateContent>
            </w:r>
            <w:r w:rsidR="000E450B" w:rsidRPr="00A24301">
              <w:rPr>
                <w:noProof/>
                <w:sz w:val="20"/>
              </w:rPr>
              <w:drawing>
                <wp:inline distT="0" distB="0" distL="0" distR="0" wp14:anchorId="1CE36698" wp14:editId="5AE38A44">
                  <wp:extent cx="4284492" cy="4202256"/>
                  <wp:effectExtent l="0" t="0" r="1905" b="8255"/>
                  <wp:docPr id="307815869" name="Picture 307815869" descr="A picture containing sketch, lock,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69" name="Picture 307815869" descr="A picture containing sketch, lock, design, illustration&#10;&#10;Description automatically generated"/>
                          <pic:cNvPicPr/>
                        </pic:nvPicPr>
                        <pic:blipFill>
                          <a:blip r:embed="rId52"/>
                          <a:stretch>
                            <a:fillRect/>
                          </a:stretch>
                        </pic:blipFill>
                        <pic:spPr>
                          <a:xfrm>
                            <a:off x="0" y="0"/>
                            <a:ext cx="4298611" cy="4216104"/>
                          </a:xfrm>
                          <a:prstGeom prst="rect">
                            <a:avLst/>
                          </a:prstGeom>
                        </pic:spPr>
                      </pic:pic>
                    </a:graphicData>
                  </a:graphic>
                </wp:inline>
              </w:drawing>
            </w:r>
          </w:p>
        </w:tc>
      </w:tr>
    </w:tbl>
    <w:p w14:paraId="3ECEC100" w14:textId="77777777" w:rsidR="000E450B" w:rsidRPr="00A24301" w:rsidRDefault="000E450B" w:rsidP="000E450B">
      <w:pPr>
        <w:widowControl w:val="0"/>
        <w:rPr>
          <w:rFonts w:eastAsia="MS Mincho"/>
          <w:bCs/>
          <w:szCs w:val="22"/>
          <w:lang w:eastAsia="zh-CN"/>
        </w:rPr>
      </w:pPr>
    </w:p>
    <w:p w14:paraId="5E1CF5BE" w14:textId="77777777" w:rsidR="00606C84" w:rsidRPr="00A24301" w:rsidRDefault="00606C84" w:rsidP="00606C84">
      <w:pPr>
        <w:keepNext/>
        <w:keepLines/>
        <w:rPr>
          <w:rFonts w:eastAsia="MS Mincho"/>
          <w:b/>
          <w:szCs w:val="22"/>
          <w:lang w:eastAsia="zh-CN"/>
        </w:rPr>
      </w:pPr>
      <w:r w:rsidRPr="00A24301">
        <w:rPr>
          <w:rFonts w:eastAsia="MS Mincho"/>
          <w:b/>
          <w:szCs w:val="22"/>
          <w:lang w:eastAsia="zh-CN"/>
        </w:rPr>
        <w:t>Mikilvægar upplýsingar fyrir inndælingu með Xolair</w:t>
      </w:r>
    </w:p>
    <w:p w14:paraId="4C6A360F" w14:textId="77777777" w:rsidR="000E450B" w:rsidRPr="00A24301" w:rsidRDefault="000E450B" w:rsidP="000E450B">
      <w:pPr>
        <w:keepNext/>
        <w:keepLines/>
        <w:rPr>
          <w:rFonts w:eastAsia="MS Mincho"/>
          <w:bCs/>
          <w:szCs w:val="22"/>
          <w:lang w:eastAsia="zh-CN"/>
        </w:rPr>
      </w:pPr>
    </w:p>
    <w:p w14:paraId="66F4DA4B" w14:textId="77777777" w:rsidR="00606C84" w:rsidRPr="00A24301" w:rsidRDefault="00606C84" w:rsidP="00606C84">
      <w:pPr>
        <w:numPr>
          <w:ilvl w:val="0"/>
          <w:numId w:val="25"/>
        </w:numPr>
        <w:ind w:left="540" w:hanging="540"/>
        <w:contextualSpacing/>
        <w:rPr>
          <w:rFonts w:eastAsiaTheme="minorHAnsi"/>
          <w:szCs w:val="22"/>
        </w:rPr>
      </w:pPr>
      <w:r w:rsidRPr="00A24301">
        <w:rPr>
          <w:rFonts w:eastAsiaTheme="minorHAnsi"/>
          <w:szCs w:val="22"/>
        </w:rPr>
        <w:t>Xolair er einungis ætlað til inndælingar undir húð (sprauta á beint í fitulagið undir húðinni).</w:t>
      </w:r>
    </w:p>
    <w:p w14:paraId="621BF194" w14:textId="24768A83" w:rsidR="000E450B" w:rsidRPr="00A24301" w:rsidRDefault="00606C84" w:rsidP="000E450B">
      <w:pPr>
        <w:numPr>
          <w:ilvl w:val="0"/>
          <w:numId w:val="25"/>
        </w:numPr>
        <w:ind w:left="540" w:hanging="540"/>
        <w:contextualSpacing/>
        <w:rPr>
          <w:rFonts w:eastAsiaTheme="minorHAnsi"/>
          <w:szCs w:val="22"/>
        </w:rPr>
      </w:pPr>
      <w:r w:rsidRPr="00A24301">
        <w:rPr>
          <w:rFonts w:eastAsiaTheme="minorHAnsi"/>
          <w:b/>
          <w:szCs w:val="22"/>
        </w:rPr>
        <w:t>Ekki</w:t>
      </w:r>
      <w:r w:rsidR="000E450B" w:rsidRPr="00A24301">
        <w:rPr>
          <w:rFonts w:eastAsiaTheme="minorHAnsi"/>
          <w:szCs w:val="22"/>
        </w:rPr>
        <w:t xml:space="preserve"> </w:t>
      </w:r>
      <w:r w:rsidRPr="00A24301">
        <w:rPr>
          <w:rFonts w:eastAsiaTheme="minorHAnsi"/>
          <w:szCs w:val="22"/>
        </w:rPr>
        <w:t>nota lyfjapennann ef innsiglið á ytri öskjunni er rofið</w:t>
      </w:r>
      <w:r w:rsidR="000E450B" w:rsidRPr="00A24301">
        <w:rPr>
          <w:rFonts w:eastAsiaTheme="minorHAnsi"/>
          <w:szCs w:val="22"/>
        </w:rPr>
        <w:t>.</w:t>
      </w:r>
    </w:p>
    <w:p w14:paraId="650F96C7" w14:textId="76EAC173" w:rsidR="000E450B" w:rsidRPr="00A24301" w:rsidRDefault="00606C84" w:rsidP="000E450B">
      <w:pPr>
        <w:numPr>
          <w:ilvl w:val="0"/>
          <w:numId w:val="25"/>
        </w:numPr>
        <w:ind w:left="540" w:hanging="540"/>
        <w:contextualSpacing/>
        <w:rPr>
          <w:rFonts w:eastAsiaTheme="minorHAnsi"/>
          <w:szCs w:val="22"/>
        </w:rPr>
      </w:pPr>
      <w:r w:rsidRPr="00A24301">
        <w:rPr>
          <w:rFonts w:eastAsiaTheme="minorHAnsi"/>
          <w:b/>
          <w:szCs w:val="22"/>
        </w:rPr>
        <w:t>Ekki</w:t>
      </w:r>
      <w:r w:rsidR="000E450B" w:rsidRPr="00A24301">
        <w:rPr>
          <w:rFonts w:eastAsiaTheme="minorHAnsi"/>
          <w:b/>
          <w:szCs w:val="22"/>
        </w:rPr>
        <w:t xml:space="preserve"> </w:t>
      </w:r>
      <w:r w:rsidRPr="00A24301">
        <w:rPr>
          <w:rFonts w:eastAsiaTheme="minorHAnsi"/>
          <w:szCs w:val="22"/>
        </w:rPr>
        <w:t>nota ef lyfjapenninn hefur dottið eftir að lokið hefur verið fjarlægt</w:t>
      </w:r>
      <w:r w:rsidR="000E450B" w:rsidRPr="00A24301">
        <w:rPr>
          <w:rFonts w:eastAsiaTheme="minorHAnsi"/>
          <w:szCs w:val="22"/>
        </w:rPr>
        <w:t>.</w:t>
      </w:r>
    </w:p>
    <w:p w14:paraId="22182C3B" w14:textId="7B3C11D0" w:rsidR="000E450B" w:rsidRPr="00A24301" w:rsidRDefault="00606C84" w:rsidP="000E450B">
      <w:pPr>
        <w:numPr>
          <w:ilvl w:val="0"/>
          <w:numId w:val="25"/>
        </w:numPr>
        <w:ind w:left="540" w:hanging="540"/>
        <w:contextualSpacing/>
        <w:rPr>
          <w:rFonts w:eastAsiaTheme="minorHAnsi"/>
          <w:szCs w:val="22"/>
        </w:rPr>
      </w:pPr>
      <w:r w:rsidRPr="00A24301">
        <w:rPr>
          <w:rFonts w:eastAsiaTheme="minorHAnsi"/>
          <w:b/>
          <w:szCs w:val="22"/>
        </w:rPr>
        <w:t xml:space="preserve">Ekki </w:t>
      </w:r>
      <w:r w:rsidRPr="00A24301">
        <w:rPr>
          <w:rFonts w:eastAsiaTheme="minorHAnsi"/>
          <w:szCs w:val="22"/>
        </w:rPr>
        <w:t>gefa inndælingu ef lyfjapenninn hefur verið utan kælis í meira en samtals 48 klst. Fargaðu honum (sjá skref 13) og notaðu nýjan lyfjapenna fyrir inndælinguna.</w:t>
      </w:r>
    </w:p>
    <w:p w14:paraId="1465A868" w14:textId="13189011" w:rsidR="000E450B" w:rsidRPr="00A24301" w:rsidRDefault="00606C84" w:rsidP="000E450B">
      <w:pPr>
        <w:numPr>
          <w:ilvl w:val="0"/>
          <w:numId w:val="25"/>
        </w:numPr>
        <w:ind w:left="540" w:hanging="540"/>
        <w:contextualSpacing/>
        <w:rPr>
          <w:rFonts w:eastAsiaTheme="minorHAnsi"/>
          <w:szCs w:val="22"/>
        </w:rPr>
      </w:pPr>
      <w:r w:rsidRPr="00A24301">
        <w:rPr>
          <w:rFonts w:eastAsiaTheme="minorHAnsi"/>
          <w:b/>
          <w:szCs w:val="22"/>
        </w:rPr>
        <w:t>Ekki</w:t>
      </w:r>
      <w:r w:rsidR="000E450B" w:rsidRPr="00A24301">
        <w:rPr>
          <w:rFonts w:eastAsiaTheme="minorHAnsi"/>
          <w:szCs w:val="22"/>
        </w:rPr>
        <w:t xml:space="preserve"> </w:t>
      </w:r>
      <w:r w:rsidRPr="00A24301">
        <w:rPr>
          <w:rFonts w:eastAsiaTheme="minorHAnsi"/>
          <w:szCs w:val="22"/>
        </w:rPr>
        <w:t>snerta eða ýta á nálarhlífina þar sem þú gætir m</w:t>
      </w:r>
      <w:r w:rsidR="002A7A25" w:rsidRPr="00A24301">
        <w:rPr>
          <w:rFonts w:eastAsiaTheme="minorHAnsi"/>
          <w:szCs w:val="22"/>
        </w:rPr>
        <w:t>eitt þig</w:t>
      </w:r>
      <w:r w:rsidR="000E450B" w:rsidRPr="00A24301">
        <w:rPr>
          <w:rFonts w:eastAsiaTheme="minorHAnsi"/>
          <w:szCs w:val="22"/>
        </w:rPr>
        <w:t xml:space="preserve">. </w:t>
      </w:r>
      <w:r w:rsidR="002A7A25" w:rsidRPr="00A24301">
        <w:rPr>
          <w:rFonts w:eastAsiaTheme="minorHAnsi"/>
          <w:szCs w:val="22"/>
        </w:rPr>
        <w:t>Það að snerta eða ýta á nálarhlífina gæti valdið stungumeiðslum</w:t>
      </w:r>
      <w:r w:rsidR="000E450B" w:rsidRPr="00A24301">
        <w:rPr>
          <w:rFonts w:eastAsiaTheme="minorHAnsi"/>
          <w:szCs w:val="22"/>
        </w:rPr>
        <w:t>.</w:t>
      </w:r>
    </w:p>
    <w:p w14:paraId="1AFA5083" w14:textId="572AD6B9" w:rsidR="000E450B" w:rsidRPr="00A24301" w:rsidRDefault="002A7A25" w:rsidP="000E450B">
      <w:pPr>
        <w:numPr>
          <w:ilvl w:val="0"/>
          <w:numId w:val="25"/>
        </w:numPr>
        <w:ind w:left="540" w:hanging="540"/>
        <w:contextualSpacing/>
        <w:rPr>
          <w:rFonts w:eastAsiaTheme="minorHAnsi"/>
          <w:bCs/>
          <w:szCs w:val="22"/>
        </w:rPr>
      </w:pPr>
      <w:r w:rsidRPr="00A24301">
        <w:rPr>
          <w:rFonts w:eastAsiaTheme="minorHAnsi"/>
          <w:b/>
          <w:szCs w:val="22"/>
        </w:rPr>
        <w:t xml:space="preserve">Ekki </w:t>
      </w:r>
      <w:r w:rsidRPr="00A24301">
        <w:rPr>
          <w:rFonts w:eastAsiaTheme="minorHAnsi"/>
          <w:szCs w:val="22"/>
        </w:rPr>
        <w:t>reyna að endurnýta lyfjapennann eða taka hann í sundur</w:t>
      </w:r>
      <w:r w:rsidR="000E450B" w:rsidRPr="00A24301">
        <w:rPr>
          <w:rFonts w:eastAsiaTheme="minorHAnsi"/>
          <w:szCs w:val="22"/>
        </w:rPr>
        <w:t>.</w:t>
      </w:r>
    </w:p>
    <w:p w14:paraId="0FEF63F2" w14:textId="3C8D9370" w:rsidR="000E450B" w:rsidRPr="00A24301" w:rsidRDefault="002A7A25" w:rsidP="000E450B">
      <w:pPr>
        <w:numPr>
          <w:ilvl w:val="0"/>
          <w:numId w:val="25"/>
        </w:numPr>
        <w:ind w:left="540" w:hanging="540"/>
        <w:contextualSpacing/>
        <w:rPr>
          <w:rFonts w:eastAsiaTheme="minorHAnsi"/>
          <w:bCs/>
          <w:szCs w:val="22"/>
        </w:rPr>
      </w:pPr>
      <w:r w:rsidRPr="00A24301">
        <w:rPr>
          <w:rFonts w:eastAsiaTheme="minorHAnsi"/>
          <w:b/>
          <w:szCs w:val="22"/>
        </w:rPr>
        <w:t>Ekki</w:t>
      </w:r>
      <w:r w:rsidR="000E450B" w:rsidRPr="00A24301">
        <w:rPr>
          <w:rFonts w:eastAsiaTheme="minorHAnsi"/>
          <w:b/>
          <w:szCs w:val="22"/>
        </w:rPr>
        <w:t xml:space="preserve"> </w:t>
      </w:r>
      <w:r w:rsidRPr="00A24301">
        <w:rPr>
          <w:rFonts w:eastAsiaTheme="minorHAnsi"/>
          <w:szCs w:val="22"/>
        </w:rPr>
        <w:t>reyna að setja lokið aftur á eftir að það hefur verið fjarlægt</w:t>
      </w:r>
      <w:r w:rsidR="000E450B" w:rsidRPr="00A24301">
        <w:rPr>
          <w:rFonts w:eastAsiaTheme="minorHAnsi"/>
          <w:szCs w:val="22"/>
        </w:rPr>
        <w:t>.</w:t>
      </w:r>
    </w:p>
    <w:p w14:paraId="2997FAE6" w14:textId="77777777" w:rsidR="002A7A25" w:rsidRPr="00A24301" w:rsidRDefault="002A7A25" w:rsidP="000E450B">
      <w:pPr>
        <w:rPr>
          <w:rFonts w:eastAsiaTheme="minorHAnsi"/>
          <w:bCs/>
          <w:szCs w:val="22"/>
        </w:rPr>
      </w:pPr>
    </w:p>
    <w:p w14:paraId="5CF73FDC" w14:textId="795D1569" w:rsidR="000E450B" w:rsidRPr="00A24301" w:rsidRDefault="002A7A25" w:rsidP="000E450B">
      <w:pPr>
        <w:keepNext/>
        <w:keepLines/>
        <w:rPr>
          <w:rFonts w:eastAsia="MS Mincho"/>
          <w:b/>
          <w:szCs w:val="22"/>
          <w:lang w:eastAsia="zh-CN"/>
        </w:rPr>
      </w:pPr>
      <w:r w:rsidRPr="00A24301">
        <w:rPr>
          <w:rFonts w:eastAsia="MS Mincho"/>
          <w:b/>
          <w:szCs w:val="22"/>
          <w:lang w:eastAsia="zh-CN"/>
        </w:rPr>
        <w:lastRenderedPageBreak/>
        <w:t>Geymsla</w:t>
      </w:r>
      <w:r w:rsidR="000E450B" w:rsidRPr="00A24301">
        <w:rPr>
          <w:rFonts w:eastAsia="MS Mincho"/>
          <w:b/>
          <w:szCs w:val="22"/>
          <w:lang w:eastAsia="zh-CN"/>
        </w:rPr>
        <w:t xml:space="preserve"> Xolair</w:t>
      </w:r>
    </w:p>
    <w:p w14:paraId="1459CA0B" w14:textId="77777777" w:rsidR="000E450B" w:rsidRPr="00A24301" w:rsidRDefault="000E450B" w:rsidP="000E450B">
      <w:pPr>
        <w:keepNext/>
        <w:keepLines/>
        <w:rPr>
          <w:rFonts w:eastAsia="MS Mincho"/>
          <w:bCs/>
          <w:szCs w:val="22"/>
          <w:lang w:eastAsia="zh-CN"/>
        </w:rPr>
      </w:pPr>
    </w:p>
    <w:p w14:paraId="348916AE" w14:textId="13D2991C" w:rsidR="002A7A25" w:rsidRPr="00A24301" w:rsidRDefault="002A7A25" w:rsidP="00B6640A">
      <w:pPr>
        <w:keepNext/>
        <w:numPr>
          <w:ilvl w:val="0"/>
          <w:numId w:val="26"/>
        </w:numPr>
        <w:ind w:left="539" w:hanging="539"/>
        <w:contextualSpacing/>
        <w:rPr>
          <w:rFonts w:eastAsiaTheme="minorHAnsi"/>
          <w:bCs/>
          <w:szCs w:val="22"/>
        </w:rPr>
      </w:pPr>
      <w:r w:rsidRPr="00A24301">
        <w:rPr>
          <w:rFonts w:eastAsiaTheme="minorHAnsi"/>
          <w:szCs w:val="22"/>
        </w:rPr>
        <w:t xml:space="preserve">Geymið í kæli (2°C - 8°C). </w:t>
      </w:r>
      <w:r w:rsidR="00663C43" w:rsidRPr="00A24301">
        <w:rPr>
          <w:rFonts w:eastAsiaTheme="minorHAnsi"/>
          <w:szCs w:val="22"/>
        </w:rPr>
        <w:t>Öskjuna sem inniheldur</w:t>
      </w:r>
      <w:r w:rsidRPr="00A24301">
        <w:rPr>
          <w:rFonts w:eastAsiaTheme="minorHAnsi"/>
          <w:szCs w:val="22"/>
        </w:rPr>
        <w:t xml:space="preserve"> lyfjapennan</w:t>
      </w:r>
      <w:r w:rsidR="00663C43" w:rsidRPr="00A24301">
        <w:rPr>
          <w:rFonts w:eastAsiaTheme="minorHAnsi"/>
          <w:szCs w:val="22"/>
        </w:rPr>
        <w:t>n</w:t>
      </w:r>
      <w:r w:rsidRPr="00A24301">
        <w:rPr>
          <w:rFonts w:eastAsiaTheme="minorHAnsi"/>
          <w:szCs w:val="22"/>
        </w:rPr>
        <w:t xml:space="preserve"> má geyma við stofuhita (25°C) í samtals 48 klst. fyrir notkun.</w:t>
      </w:r>
    </w:p>
    <w:p w14:paraId="0A37D88C" w14:textId="77777777" w:rsidR="002A7A25" w:rsidRPr="00A24301" w:rsidRDefault="002A7A25" w:rsidP="002A7A25">
      <w:pPr>
        <w:numPr>
          <w:ilvl w:val="0"/>
          <w:numId w:val="26"/>
        </w:numPr>
        <w:ind w:left="540" w:hanging="540"/>
        <w:contextualSpacing/>
        <w:rPr>
          <w:rFonts w:eastAsiaTheme="minorHAnsi"/>
          <w:bCs/>
          <w:szCs w:val="22"/>
        </w:rPr>
      </w:pPr>
      <w:r w:rsidRPr="00A24301">
        <w:rPr>
          <w:rFonts w:eastAsiaTheme="minorHAnsi"/>
          <w:b/>
          <w:szCs w:val="22"/>
        </w:rPr>
        <w:t xml:space="preserve">Má ekki </w:t>
      </w:r>
      <w:r w:rsidRPr="00A24301">
        <w:rPr>
          <w:rFonts w:eastAsiaTheme="minorHAnsi"/>
          <w:szCs w:val="22"/>
        </w:rPr>
        <w:t>frjósa.</w:t>
      </w:r>
    </w:p>
    <w:p w14:paraId="1B7B2357" w14:textId="6C43991E" w:rsidR="002A7A25" w:rsidRPr="00A24301" w:rsidRDefault="002A7A25" w:rsidP="002A7A25">
      <w:pPr>
        <w:numPr>
          <w:ilvl w:val="0"/>
          <w:numId w:val="26"/>
        </w:numPr>
        <w:ind w:left="540" w:hanging="540"/>
        <w:contextualSpacing/>
        <w:rPr>
          <w:rFonts w:eastAsiaTheme="minorHAnsi"/>
          <w:szCs w:val="22"/>
        </w:rPr>
      </w:pPr>
      <w:r w:rsidRPr="00A24301">
        <w:rPr>
          <w:rFonts w:eastAsiaTheme="minorHAnsi"/>
          <w:szCs w:val="22"/>
        </w:rPr>
        <w:t>Geymið lyfjapennann í upprunalegum ytri umbúðum fram að notkun, til varnar gegn ljósi.</w:t>
      </w:r>
    </w:p>
    <w:p w14:paraId="719A43B0" w14:textId="26842AC9" w:rsidR="000E450B" w:rsidRPr="00A24301" w:rsidRDefault="002A7A25" w:rsidP="00663C43">
      <w:pPr>
        <w:numPr>
          <w:ilvl w:val="0"/>
          <w:numId w:val="26"/>
        </w:numPr>
        <w:ind w:left="540" w:hanging="540"/>
        <w:contextualSpacing/>
        <w:rPr>
          <w:rFonts w:eastAsiaTheme="minorHAnsi"/>
          <w:szCs w:val="22"/>
        </w:rPr>
      </w:pPr>
      <w:r w:rsidRPr="00A24301">
        <w:rPr>
          <w:rFonts w:eastAsiaTheme="minorHAnsi"/>
          <w:szCs w:val="22"/>
        </w:rPr>
        <w:t>Geymið lyfjapennann þar sem börn hvorki ná til né sjá.</w:t>
      </w:r>
    </w:p>
    <w:p w14:paraId="4623BAF6" w14:textId="77777777" w:rsidR="000E450B" w:rsidRPr="00A24301" w:rsidRDefault="000E450B" w:rsidP="000E450B">
      <w:pPr>
        <w:rPr>
          <w:rFonts w:eastAsiaTheme="minorHAnsi"/>
          <w:szCs w:val="22"/>
        </w:rPr>
      </w:pPr>
    </w:p>
    <w:p w14:paraId="63C84B4D" w14:textId="3CA78BED" w:rsidR="000E450B" w:rsidRPr="00A24301" w:rsidRDefault="002A7A25" w:rsidP="000E450B">
      <w:pPr>
        <w:keepNext/>
        <w:keepLines/>
        <w:rPr>
          <w:rFonts w:eastAsia="MS Mincho"/>
          <w:bCs/>
          <w:szCs w:val="22"/>
          <w:lang w:eastAsia="zh-CN"/>
        </w:rPr>
      </w:pPr>
      <w:r w:rsidRPr="00A24301">
        <w:rPr>
          <w:rFonts w:eastAsia="MS Mincho"/>
          <w:b/>
          <w:szCs w:val="22"/>
          <w:lang w:eastAsia="zh-CN"/>
        </w:rPr>
        <w:t>TAFLA YFIR SKAMMTA</w:t>
      </w:r>
    </w:p>
    <w:p w14:paraId="15FDC44F" w14:textId="77777777" w:rsidR="000E450B" w:rsidRPr="00A24301" w:rsidRDefault="000E450B" w:rsidP="000E450B">
      <w:pPr>
        <w:keepNext/>
        <w:keepLines/>
        <w:rPr>
          <w:rFonts w:eastAsia="MS Mincho"/>
          <w:bCs/>
          <w:szCs w:val="22"/>
          <w:lang w:eastAsia="zh-CN"/>
        </w:rPr>
      </w:pPr>
    </w:p>
    <w:p w14:paraId="373B5A01" w14:textId="7C248659" w:rsidR="00B6099E" w:rsidRPr="00A24301" w:rsidRDefault="00B6099E" w:rsidP="00B6099E">
      <w:pPr>
        <w:rPr>
          <w:rFonts w:eastAsiaTheme="minorHAnsi"/>
          <w:szCs w:val="22"/>
        </w:rPr>
      </w:pPr>
      <w:r w:rsidRPr="00A24301">
        <w:rPr>
          <w:rFonts w:eastAsiaTheme="minorHAnsi"/>
          <w:szCs w:val="22"/>
        </w:rPr>
        <w:t>Xolair lyfjapenni er fáanlegur í 3 styrkleikum (einn lyfjapenni í hverri öskju). Þessar leiðbeiningar eru fyrir alla 3 styrkleikana.</w:t>
      </w:r>
    </w:p>
    <w:p w14:paraId="714FD74F" w14:textId="56045F6C" w:rsidR="000E450B" w:rsidRPr="00A24301" w:rsidRDefault="00B6099E" w:rsidP="00B6099E">
      <w:pPr>
        <w:rPr>
          <w:rFonts w:eastAsiaTheme="minorHAnsi"/>
          <w:szCs w:val="22"/>
        </w:rPr>
      </w:pPr>
      <w:r w:rsidRPr="00A24301">
        <w:rPr>
          <w:rFonts w:eastAsiaTheme="minorHAnsi"/>
          <w:szCs w:val="22"/>
        </w:rPr>
        <w:t>Það fer eftir skammtinum sem læknirinn ávísar hvort þú þurfir að undirbúa einn eða fleiri lyfjapenna og gefa innihald þeirra allra með inndælingu til að fá fullan skammt. Tafla</w:t>
      </w:r>
      <w:r w:rsidR="00190F14" w:rsidRPr="00A24301">
        <w:rPr>
          <w:rFonts w:eastAsiaTheme="minorHAnsi"/>
          <w:szCs w:val="22"/>
        </w:rPr>
        <w:t>n</w:t>
      </w:r>
      <w:r w:rsidRPr="00A24301">
        <w:rPr>
          <w:rFonts w:eastAsiaTheme="minorHAnsi"/>
          <w:szCs w:val="22"/>
        </w:rPr>
        <w:t xml:space="preserve"> yfir skammta, hér á eftir, sýnir samsetningu þeirra lyfjapenna sem þarf til að fá fullan skammt.</w:t>
      </w:r>
    </w:p>
    <w:p w14:paraId="1F03F44D" w14:textId="4B9CDAEF" w:rsidR="000E450B" w:rsidRPr="00A24301" w:rsidRDefault="00B6099E" w:rsidP="000E450B">
      <w:pPr>
        <w:rPr>
          <w:rFonts w:eastAsiaTheme="minorHAnsi"/>
          <w:szCs w:val="22"/>
        </w:rPr>
      </w:pPr>
      <w:r w:rsidRPr="00A24301">
        <w:rPr>
          <w:rFonts w:eastAsiaTheme="minorHAnsi"/>
          <w:szCs w:val="22"/>
        </w:rPr>
        <w:t>Leitaðu til læknisins ef eit</w:t>
      </w:r>
      <w:r w:rsidR="00487BEB" w:rsidRPr="00A24301">
        <w:rPr>
          <w:rFonts w:eastAsiaTheme="minorHAnsi"/>
          <w:szCs w:val="22"/>
        </w:rPr>
        <w:t>t</w:t>
      </w:r>
      <w:r w:rsidRPr="00A24301">
        <w:rPr>
          <w:rFonts w:eastAsiaTheme="minorHAnsi"/>
          <w:szCs w:val="22"/>
        </w:rPr>
        <w:t>hvað er óljóst varðandi skammtana sem sýndir eru í töflunni.</w:t>
      </w:r>
    </w:p>
    <w:p w14:paraId="75BFF886" w14:textId="77777777" w:rsidR="000E450B" w:rsidRPr="00A24301" w:rsidRDefault="000E450B" w:rsidP="000E450B">
      <w:pPr>
        <w:rPr>
          <w:rFonts w:eastAsiaTheme="minorHAnsi"/>
          <w:szCs w:val="22"/>
        </w:rPr>
      </w:pPr>
    </w:p>
    <w:tbl>
      <w:tblPr>
        <w:tblStyle w:val="TableGrid5"/>
        <w:tblW w:w="0" w:type="auto"/>
        <w:tblLook w:val="04A0" w:firstRow="1" w:lastRow="0" w:firstColumn="1" w:lastColumn="0" w:noHBand="0" w:noVBand="1"/>
      </w:tblPr>
      <w:tblGrid>
        <w:gridCol w:w="9061"/>
      </w:tblGrid>
      <w:tr w:rsidR="004A5D39" w:rsidRPr="00A24301" w14:paraId="7E22FF77" w14:textId="77777777" w:rsidTr="00162A3C">
        <w:tc>
          <w:tcPr>
            <w:tcW w:w="9350" w:type="dxa"/>
          </w:tcPr>
          <w:p w14:paraId="60AE229D" w14:textId="58059675" w:rsidR="000E450B" w:rsidRPr="00A24301" w:rsidRDefault="00B6099E" w:rsidP="00162A3C">
            <w:pPr>
              <w:jc w:val="center"/>
              <w:rPr>
                <w:b/>
                <w:sz w:val="24"/>
                <w:szCs w:val="24"/>
              </w:rPr>
            </w:pPr>
            <w:r w:rsidRPr="00A24301">
              <w:rPr>
                <w:noProof/>
                <w:sz w:val="20"/>
              </w:rPr>
              <w:lastRenderedPageBreak/>
              <mc:AlternateContent>
                <mc:Choice Requires="wps">
                  <w:drawing>
                    <wp:anchor distT="0" distB="0" distL="114300" distR="114300" simplePos="0" relativeHeight="252283904" behindDoc="0" locked="0" layoutInCell="1" allowOverlap="1" wp14:anchorId="5F316E7C" wp14:editId="73C31706">
                      <wp:simplePos x="0" y="0"/>
                      <wp:positionH relativeFrom="column">
                        <wp:posOffset>4029185</wp:posOffset>
                      </wp:positionH>
                      <wp:positionV relativeFrom="paragraph">
                        <wp:posOffset>3463897</wp:posOffset>
                      </wp:positionV>
                      <wp:extent cx="770062" cy="457200"/>
                      <wp:effectExtent l="0" t="0" r="0" b="0"/>
                      <wp:wrapNone/>
                      <wp:docPr id="307815842" name="Text Box 307815842"/>
                      <wp:cNvGraphicFramePr/>
                      <a:graphic xmlns:a="http://schemas.openxmlformats.org/drawingml/2006/main">
                        <a:graphicData uri="http://schemas.microsoft.com/office/word/2010/wordprocessingShape">
                          <wps:wsp>
                            <wps:cNvSpPr txBox="1"/>
                            <wps:spPr>
                              <a:xfrm>
                                <a:off x="0" y="0"/>
                                <a:ext cx="770062" cy="457200"/>
                              </a:xfrm>
                              <a:prstGeom prst="rect">
                                <a:avLst/>
                              </a:prstGeom>
                              <a:noFill/>
                              <a:ln w="6350">
                                <a:noFill/>
                              </a:ln>
                            </wps:spPr>
                            <wps:txbx>
                              <w:txbxContent>
                                <w:p w14:paraId="5595E384" w14:textId="0790C1B1" w:rsidR="000E450B" w:rsidRDefault="00B6099E" w:rsidP="000E450B">
                                  <w:pPr>
                                    <w:rPr>
                                      <w:b/>
                                      <w:color w:val="FFFFFF" w:themeColor="background1"/>
                                    </w:rPr>
                                  </w:pPr>
                                  <w:r>
                                    <w:rPr>
                                      <w:b/>
                                      <w:color w:val="FFFFFF" w:themeColor="background1"/>
                                    </w:rPr>
                                    <w:t>Fjólublár</w:t>
                                  </w:r>
                                </w:p>
                                <w:p w14:paraId="72461EC9" w14:textId="77777777" w:rsidR="000E450B" w:rsidRPr="006F7E99" w:rsidRDefault="000E450B" w:rsidP="000E450B">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316E7C" id="Text Box 307815842" o:spid="_x0000_s1305" type="#_x0000_t202" style="position:absolute;left:0;text-align:left;margin-left:317.25pt;margin-top:272.75pt;width:60.65pt;height:36pt;z-index:25228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" filled="f" stroked="f" strokeweight=".5pt">
                      <v:textbox>
                        <w:txbxContent>
                          <w:p w14:paraId="5595E384" w14:textId="0790C1B1" w:rsidR="000E450B" w:rsidRDefault="00B6099E" w:rsidP="000E450B">
                            <w:pPr>
                              <w:rPr>
                                <w:b/>
                                <w:color w:val="FFFFFF" w:themeColor="background1"/>
                              </w:rPr>
                            </w:pPr>
                            <w:r>
                              <w:rPr>
                                <w:b/>
                                <w:color w:val="FFFFFF" w:themeColor="background1"/>
                              </w:rPr>
                              <w:t>Fjólublár</w:t>
                            </w:r>
                          </w:p>
                          <w:p w14:paraId="72461EC9" w14:textId="77777777" w:rsidR="000E450B" w:rsidRPr="006F7E99" w:rsidRDefault="000E450B" w:rsidP="000E450B">
                            <w:pPr>
                              <w:rPr>
                                <w:b/>
                                <w:color w:val="FFFFFF" w:themeColor="background1"/>
                              </w:rPr>
                            </w:pPr>
                            <w:r>
                              <w:rPr>
                                <w:b/>
                                <w:color w:val="FFFFFF" w:themeColor="background1"/>
                              </w:rPr>
                              <w:t>150 mg</w:t>
                            </w:r>
                          </w:p>
                        </w:txbxContent>
                      </v:textbox>
                    </v:shape>
                  </w:pict>
                </mc:Fallback>
              </mc:AlternateContent>
            </w:r>
            <w:r w:rsidRPr="00A24301">
              <w:rPr>
                <w:noProof/>
                <w:sz w:val="20"/>
              </w:rPr>
              <mc:AlternateContent>
                <mc:Choice Requires="wps">
                  <w:drawing>
                    <wp:anchor distT="0" distB="0" distL="114300" distR="114300" simplePos="0" relativeHeight="252280832" behindDoc="0" locked="0" layoutInCell="1" allowOverlap="1" wp14:anchorId="3E38528B" wp14:editId="14877B4A">
                      <wp:simplePos x="0" y="0"/>
                      <wp:positionH relativeFrom="column">
                        <wp:posOffset>-2126</wp:posOffset>
                      </wp:positionH>
                      <wp:positionV relativeFrom="paragraph">
                        <wp:posOffset>3495703</wp:posOffset>
                      </wp:positionV>
                      <wp:extent cx="836930" cy="298450"/>
                      <wp:effectExtent l="0" t="0" r="0" b="6350"/>
                      <wp:wrapNone/>
                      <wp:docPr id="307815847" name="Text Box 307815847"/>
                      <wp:cNvGraphicFramePr/>
                      <a:graphic xmlns:a="http://schemas.openxmlformats.org/drawingml/2006/main">
                        <a:graphicData uri="http://schemas.microsoft.com/office/word/2010/wordprocessingShape">
                          <wps:wsp>
                            <wps:cNvSpPr txBox="1"/>
                            <wps:spPr>
                              <a:xfrm>
                                <a:off x="0" y="0"/>
                                <a:ext cx="836930" cy="298450"/>
                              </a:xfrm>
                              <a:prstGeom prst="rect">
                                <a:avLst/>
                              </a:prstGeom>
                              <a:noFill/>
                              <a:ln w="6350">
                                <a:noFill/>
                              </a:ln>
                            </wps:spPr>
                            <wps:txbx>
                              <w:txbxContent>
                                <w:p w14:paraId="501A1F87" w14:textId="267BAFB7" w:rsidR="000E450B" w:rsidRPr="006F7E99" w:rsidRDefault="00B6099E" w:rsidP="000E450B">
                                  <w:pPr>
                                    <w:jc w:val="center"/>
                                    <w:rPr>
                                      <w:b/>
                                    </w:rPr>
                                  </w:pPr>
                                  <w:r>
                                    <w:rPr>
                                      <w:b/>
                                    </w:rPr>
                                    <w:t>Skammtur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38528B" id="Text Box 307815847" o:spid="_x0000_s1306" type="#_x0000_t202" style="position:absolute;left:0;text-align:left;margin-left:-.15pt;margin-top:275.25pt;width:65.9pt;height:23.5pt;z-index:25228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" filled="f" stroked="f" strokeweight=".5pt">
                      <v:textbox>
                        <w:txbxContent>
                          <w:p w14:paraId="501A1F87" w14:textId="267BAFB7" w:rsidR="000E450B" w:rsidRPr="006F7E99" w:rsidRDefault="00B6099E" w:rsidP="000E450B">
                            <w:pPr>
                              <w:jc w:val="center"/>
                              <w:rPr>
                                <w:b/>
                              </w:rPr>
                            </w:pPr>
                            <w:r>
                              <w:rPr>
                                <w:b/>
                              </w:rPr>
                              <w:t>Skammtur</w:t>
                            </w:r>
                          </w:p>
                        </w:txbxContent>
                      </v:textbox>
                    </v:shape>
                  </w:pict>
                </mc:Fallback>
              </mc:AlternateContent>
            </w:r>
            <w:r w:rsidRPr="00A24301">
              <w:rPr>
                <w:noProof/>
                <w:sz w:val="20"/>
              </w:rPr>
              <mc:AlternateContent>
                <mc:Choice Requires="wps">
                  <w:drawing>
                    <wp:anchor distT="0" distB="0" distL="114300" distR="114300" simplePos="0" relativeHeight="252271616" behindDoc="0" locked="0" layoutInCell="1" allowOverlap="1" wp14:anchorId="733ACBB1" wp14:editId="0A42F101">
                      <wp:simplePos x="0" y="0"/>
                      <wp:positionH relativeFrom="column">
                        <wp:posOffset>125095</wp:posOffset>
                      </wp:positionH>
                      <wp:positionV relativeFrom="paragraph">
                        <wp:posOffset>1183971</wp:posOffset>
                      </wp:positionV>
                      <wp:extent cx="1073150" cy="294005"/>
                      <wp:effectExtent l="0" t="0" r="0" b="0"/>
                      <wp:wrapNone/>
                      <wp:docPr id="307815863" name="Text Box 307815863"/>
                      <wp:cNvGraphicFramePr/>
                      <a:graphic xmlns:a="http://schemas.openxmlformats.org/drawingml/2006/main">
                        <a:graphicData uri="http://schemas.microsoft.com/office/word/2010/wordprocessingShape">
                          <wps:wsp>
                            <wps:cNvSpPr txBox="1"/>
                            <wps:spPr>
                              <a:xfrm>
                                <a:off x="0" y="0"/>
                                <a:ext cx="1073150" cy="294005"/>
                              </a:xfrm>
                              <a:prstGeom prst="rect">
                                <a:avLst/>
                              </a:prstGeom>
                              <a:noFill/>
                              <a:ln w="6350">
                                <a:noFill/>
                              </a:ln>
                            </wps:spPr>
                            <wps:txbx>
                              <w:txbxContent>
                                <w:p w14:paraId="2DFD85DC" w14:textId="2D6A94A3" w:rsidR="000E450B" w:rsidRDefault="00B6099E" w:rsidP="000E450B">
                                  <w:r>
                                    <w:t>Blá nálarhlíf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3ACBB1" id="Text Box 307815863" o:spid="_x0000_s1307" type="#_x0000_t202" style="position:absolute;left:0;text-align:left;margin-left:9.85pt;margin-top:93.25pt;width:84.5pt;height:23.15pt;z-index:25227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" filled="f" stroked="f" strokeweight=".5pt">
                      <v:textbox>
                        <w:txbxContent>
                          <w:p w14:paraId="2DFD85DC" w14:textId="2D6A94A3" w:rsidR="000E450B" w:rsidRDefault="00B6099E" w:rsidP="000E450B">
                            <w:r>
                              <w:t>Blá nálarhlíf</w:t>
                            </w:r>
                          </w:p>
                        </w:txbxContent>
                      </v:textbox>
                    </v:shape>
                  </w:pict>
                </mc:Fallback>
              </mc:AlternateContent>
            </w:r>
            <w:r w:rsidRPr="00A24301">
              <w:rPr>
                <w:noProof/>
                <w:sz w:val="20"/>
              </w:rPr>
              <mc:AlternateContent>
                <mc:Choice Requires="wps">
                  <w:drawing>
                    <wp:anchor distT="0" distB="0" distL="114300" distR="114300" simplePos="0" relativeHeight="252273664" behindDoc="0" locked="0" layoutInCell="1" allowOverlap="1" wp14:anchorId="0FBBF1A5" wp14:editId="50D4C942">
                      <wp:simplePos x="0" y="0"/>
                      <wp:positionH relativeFrom="column">
                        <wp:posOffset>3877945</wp:posOffset>
                      </wp:positionH>
                      <wp:positionV relativeFrom="paragraph">
                        <wp:posOffset>1187781</wp:posOffset>
                      </wp:positionV>
                      <wp:extent cx="1085850" cy="294005"/>
                      <wp:effectExtent l="0" t="0" r="0" b="0"/>
                      <wp:wrapNone/>
                      <wp:docPr id="307815849" name="Text Box 307815849"/>
                      <wp:cNvGraphicFramePr/>
                      <a:graphic xmlns:a="http://schemas.openxmlformats.org/drawingml/2006/main">
                        <a:graphicData uri="http://schemas.microsoft.com/office/word/2010/wordprocessingShape">
                          <wps:wsp>
                            <wps:cNvSpPr txBox="1"/>
                            <wps:spPr>
                              <a:xfrm>
                                <a:off x="0" y="0"/>
                                <a:ext cx="1085850" cy="294005"/>
                              </a:xfrm>
                              <a:prstGeom prst="rect">
                                <a:avLst/>
                              </a:prstGeom>
                              <a:noFill/>
                              <a:ln w="6350">
                                <a:noFill/>
                              </a:ln>
                            </wps:spPr>
                            <wps:txbx>
                              <w:txbxContent>
                                <w:p w14:paraId="15385ABB" w14:textId="17CEAAC4" w:rsidR="000E450B" w:rsidRDefault="00B6099E" w:rsidP="000E450B">
                                  <w:r>
                                    <w:t>Grá nálarhlíf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BBF1A5" id="Text Box 307815849" o:spid="_x0000_s1308" type="#_x0000_t202" style="position:absolute;left:0;text-align:left;margin-left:305.35pt;margin-top:93.55pt;width:85.5pt;height:23.15pt;z-index:25227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" filled="f" stroked="f" strokeweight=".5pt">
                      <v:textbox>
                        <w:txbxContent>
                          <w:p w14:paraId="15385ABB" w14:textId="17CEAAC4" w:rsidR="000E450B" w:rsidRDefault="00B6099E" w:rsidP="000E450B">
                            <w:r>
                              <w:t>Grá nálarhlíf</w:t>
                            </w:r>
                          </w:p>
                        </w:txbxContent>
                      </v:textbox>
                    </v:shape>
                  </w:pict>
                </mc:Fallback>
              </mc:AlternateContent>
            </w:r>
            <w:r w:rsidR="000E450B" w:rsidRPr="00A24301">
              <w:rPr>
                <w:noProof/>
                <w:sz w:val="20"/>
              </w:rPr>
              <mc:AlternateContent>
                <mc:Choice Requires="wps">
                  <w:drawing>
                    <wp:anchor distT="0" distB="0" distL="114300" distR="114300" simplePos="0" relativeHeight="252272640" behindDoc="0" locked="0" layoutInCell="1" allowOverlap="1" wp14:anchorId="663C439E" wp14:editId="30FAFA56">
                      <wp:simplePos x="0" y="0"/>
                      <wp:positionH relativeFrom="column">
                        <wp:posOffset>2037715</wp:posOffset>
                      </wp:positionH>
                      <wp:positionV relativeFrom="paragraph">
                        <wp:posOffset>1035685</wp:posOffset>
                      </wp:positionV>
                      <wp:extent cx="977900" cy="457200"/>
                      <wp:effectExtent l="0" t="0" r="0" b="0"/>
                      <wp:wrapNone/>
                      <wp:docPr id="307815815" name="Text Box 307815815"/>
                      <wp:cNvGraphicFramePr/>
                      <a:graphic xmlns:a="http://schemas.openxmlformats.org/drawingml/2006/main">
                        <a:graphicData uri="http://schemas.microsoft.com/office/word/2010/wordprocessingShape">
                          <wps:wsp>
                            <wps:cNvSpPr txBox="1"/>
                            <wps:spPr>
                              <a:xfrm>
                                <a:off x="0" y="0"/>
                                <a:ext cx="977900" cy="457200"/>
                              </a:xfrm>
                              <a:prstGeom prst="rect">
                                <a:avLst/>
                              </a:prstGeom>
                              <a:noFill/>
                              <a:ln w="6350">
                                <a:noFill/>
                              </a:ln>
                            </wps:spPr>
                            <wps:txbx>
                              <w:txbxContent>
                                <w:p w14:paraId="7D6F3156" w14:textId="3282ABFA" w:rsidR="000E450B" w:rsidRDefault="00B6099E" w:rsidP="000E450B">
                                  <w:r>
                                    <w:t>Fjólublá nálarhlíf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3C439E" id="Text Box 307815815" o:spid="_x0000_s1309" type="#_x0000_t202" style="position:absolute;left:0;text-align:left;margin-left:160.45pt;margin-top:81.55pt;width:77pt;height:36pt;z-index:25227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" filled="f" stroked="f" strokeweight=".5pt">
                      <v:textbox>
                        <w:txbxContent>
                          <w:p w14:paraId="7D6F3156" w14:textId="3282ABFA" w:rsidR="000E450B" w:rsidRDefault="00B6099E" w:rsidP="000E450B">
                            <w:r>
                              <w:t>Fjólublá nálarhlíf</w:t>
                            </w:r>
                          </w:p>
                        </w:txbxContent>
                      </v:textbox>
                    </v:shape>
                  </w:pict>
                </mc:Fallback>
              </mc:AlternateContent>
            </w:r>
            <w:r w:rsidR="000E450B" w:rsidRPr="00A24301">
              <w:rPr>
                <w:noProof/>
                <w:sz w:val="20"/>
              </w:rPr>
              <mc:AlternateContent>
                <mc:Choice Requires="wps">
                  <w:drawing>
                    <wp:anchor distT="0" distB="0" distL="114300" distR="114300" simplePos="0" relativeHeight="252295168" behindDoc="0" locked="0" layoutInCell="1" allowOverlap="1" wp14:anchorId="27628B56" wp14:editId="0A8830C5">
                      <wp:simplePos x="0" y="0"/>
                      <wp:positionH relativeFrom="column">
                        <wp:posOffset>1493223</wp:posOffset>
                      </wp:positionH>
                      <wp:positionV relativeFrom="paragraph">
                        <wp:posOffset>4545827</wp:posOffset>
                      </wp:positionV>
                      <wp:extent cx="1073150" cy="289367"/>
                      <wp:effectExtent l="0" t="0" r="0" b="0"/>
                      <wp:wrapNone/>
                      <wp:docPr id="307815816" name="Text Box 307815816"/>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2DC49D0A" w14:textId="20DE4D46" w:rsidR="000E450B" w:rsidRDefault="000E450B" w:rsidP="000E450B">
                                  <w:pPr>
                                    <w:jc w:val="center"/>
                                  </w:pPr>
                                  <w:r>
                                    <w:t>1 </w:t>
                                  </w:r>
                                  <w:r w:rsidR="00B6099E">
                                    <w:t>fjólublár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628B56" id="Text Box 307815816" o:spid="_x0000_s1310" type="#_x0000_t202" style="position:absolute;left:0;text-align:left;margin-left:117.6pt;margin-top:357.95pt;width:84.5pt;height:22.8pt;z-index:25229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" fillcolor="window" stroked="f" strokeweight=".5pt">
                      <v:textbox>
                        <w:txbxContent>
                          <w:p w14:paraId="2DC49D0A" w14:textId="20DE4D46" w:rsidR="000E450B" w:rsidRDefault="000E450B" w:rsidP="000E450B">
                            <w:pPr>
                              <w:jc w:val="center"/>
                            </w:pPr>
                            <w:r>
                              <w:t>1 </w:t>
                            </w:r>
                            <w:r w:rsidR="00B6099E">
                              <w:t>fjólublár</w:t>
                            </w:r>
                          </w:p>
                        </w:txbxContent>
                      </v:textbox>
                    </v:shape>
                  </w:pict>
                </mc:Fallback>
              </mc:AlternateContent>
            </w:r>
            <w:r w:rsidR="000E450B" w:rsidRPr="00A24301">
              <w:rPr>
                <w:noProof/>
                <w:sz w:val="20"/>
              </w:rPr>
              <mc:AlternateContent>
                <mc:Choice Requires="wps">
                  <w:drawing>
                    <wp:anchor distT="0" distB="0" distL="114300" distR="114300" simplePos="0" relativeHeight="252279808" behindDoc="0" locked="0" layoutInCell="1" allowOverlap="1" wp14:anchorId="25C3B6D5" wp14:editId="6049C4DF">
                      <wp:simplePos x="0" y="0"/>
                      <wp:positionH relativeFrom="column">
                        <wp:posOffset>5001540</wp:posOffset>
                      </wp:positionH>
                      <wp:positionV relativeFrom="paragraph">
                        <wp:posOffset>1254178</wp:posOffset>
                      </wp:positionV>
                      <wp:extent cx="469900" cy="275156"/>
                      <wp:effectExtent l="78422" t="0" r="8573" b="0"/>
                      <wp:wrapNone/>
                      <wp:docPr id="307815817" name="Text Box 307815817"/>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6AC95894" w14:textId="77777777" w:rsidR="000E450B" w:rsidRPr="006F7E99" w:rsidRDefault="000E450B" w:rsidP="000E450B">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3B6D5" id="Text Box 307815817" o:spid="_x0000_s1311" type="#_x0000_t202" style="position:absolute;left:0;text-align:left;margin-left:393.8pt;margin-top:98.75pt;width:37pt;height:21.65pt;rotation:-2988913fd;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" filled="f" stroked="f" strokeweight=".5pt">
                      <v:textbox>
                        <w:txbxContent>
                          <w:p w14:paraId="6AC95894" w14:textId="77777777" w:rsidR="000E450B" w:rsidRPr="006F7E99" w:rsidRDefault="000E450B" w:rsidP="000E450B">
                            <w:pPr>
                              <w:rPr>
                                <w:color w:val="FFFFFF" w:themeColor="background1"/>
                                <w:sz w:val="12"/>
                                <w:szCs w:val="12"/>
                              </w:rPr>
                            </w:pPr>
                            <w:r>
                              <w:rPr>
                                <w:color w:val="FFFFFF" w:themeColor="background1"/>
                                <w:sz w:val="12"/>
                                <w:szCs w:val="12"/>
                              </w:rPr>
                              <w:t>300 mg</w:t>
                            </w:r>
                          </w:p>
                        </w:txbxContent>
                      </v:textbox>
                    </v:shape>
                  </w:pict>
                </mc:Fallback>
              </mc:AlternateContent>
            </w:r>
            <w:r w:rsidR="000E450B" w:rsidRPr="00A24301">
              <w:rPr>
                <w:noProof/>
                <w:sz w:val="20"/>
              </w:rPr>
              <mc:AlternateContent>
                <mc:Choice Requires="wps">
                  <w:drawing>
                    <wp:anchor distT="0" distB="0" distL="114300" distR="114300" simplePos="0" relativeHeight="252278784" behindDoc="0" locked="0" layoutInCell="1" allowOverlap="1" wp14:anchorId="09128165" wp14:editId="25FAC620">
                      <wp:simplePos x="0" y="0"/>
                      <wp:positionH relativeFrom="column">
                        <wp:posOffset>4752975</wp:posOffset>
                      </wp:positionH>
                      <wp:positionV relativeFrom="paragraph">
                        <wp:posOffset>1581150</wp:posOffset>
                      </wp:positionV>
                      <wp:extent cx="584200" cy="374650"/>
                      <wp:effectExtent l="85725" t="0" r="53975" b="0"/>
                      <wp:wrapNone/>
                      <wp:docPr id="307815818" name="Text Box 307815818"/>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49581EB3" w14:textId="77777777" w:rsidR="000E450B" w:rsidRPr="002F14D4" w:rsidRDefault="000E450B" w:rsidP="000E450B">
                                  <w:pPr>
                                    <w:rPr>
                                      <w:b/>
                                      <w:sz w:val="12"/>
                                      <w:szCs w:val="12"/>
                                      <w:vertAlign w:val="superscript"/>
                                    </w:rPr>
                                  </w:pPr>
                                  <w:r w:rsidRPr="002F14D4">
                                    <w:rPr>
                                      <w:b/>
                                      <w:sz w:val="12"/>
                                      <w:szCs w:val="12"/>
                                    </w:rPr>
                                    <w:t>Xolair</w:t>
                                  </w:r>
                                  <w:r w:rsidRPr="002F14D4">
                                    <w:rPr>
                                      <w:b/>
                                      <w:sz w:val="12"/>
                                      <w:szCs w:val="12"/>
                                      <w:vertAlign w:val="superscript"/>
                                    </w:rPr>
                                    <w:t>®</w:t>
                                  </w:r>
                                </w:p>
                                <w:p w14:paraId="549E9976" w14:textId="77777777" w:rsidR="000E450B" w:rsidRPr="002F14D4" w:rsidRDefault="000E450B" w:rsidP="000E450B">
                                  <w:pPr>
                                    <w:rPr>
                                      <w:sz w:val="8"/>
                                      <w:szCs w:val="8"/>
                                    </w:rPr>
                                  </w:pPr>
                                  <w:r>
                                    <w:rPr>
                                      <w:sz w:val="8"/>
                                      <w:szCs w:val="8"/>
                                    </w:rPr>
                                    <w:t>omalizumab</w:t>
                                  </w:r>
                                </w:p>
                                <w:p w14:paraId="637214F0" w14:textId="0E1991D9" w:rsidR="000E450B" w:rsidRPr="006F7E99" w:rsidRDefault="009376F5" w:rsidP="000E450B">
                                  <w:pPr>
                                    <w:rPr>
                                      <w:sz w:val="12"/>
                                      <w:szCs w:val="12"/>
                                    </w:rPr>
                                  </w:pPr>
                                  <w:r w:rsidRPr="009376F5">
                                    <w:rPr>
                                      <w:sz w:val="8"/>
                                      <w:szCs w:val="8"/>
                                    </w:rPr>
                                    <w:t>stungulyf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28165" id="Text Box 307815818" o:spid="_x0000_s1312" type="#_x0000_t202" style="position:absolute;left:0;text-align:left;margin-left:374.25pt;margin-top:124.5pt;width:46pt;height:29.5pt;rotation:-3019005fd;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" filled="f" stroked="f" strokeweight=".5pt">
                      <v:textbox>
                        <w:txbxContent>
                          <w:p w14:paraId="49581EB3" w14:textId="77777777" w:rsidR="000E450B" w:rsidRPr="002F14D4" w:rsidRDefault="000E450B" w:rsidP="000E450B">
                            <w:pPr>
                              <w:rPr>
                                <w:b/>
                                <w:sz w:val="12"/>
                                <w:szCs w:val="12"/>
                                <w:vertAlign w:val="superscript"/>
                              </w:rPr>
                            </w:pPr>
                            <w:r w:rsidRPr="002F14D4">
                              <w:rPr>
                                <w:b/>
                                <w:sz w:val="12"/>
                                <w:szCs w:val="12"/>
                              </w:rPr>
                              <w:t>Xolair</w:t>
                            </w:r>
                            <w:r w:rsidRPr="002F14D4">
                              <w:rPr>
                                <w:b/>
                                <w:sz w:val="12"/>
                                <w:szCs w:val="12"/>
                                <w:vertAlign w:val="superscript"/>
                              </w:rPr>
                              <w:t>®</w:t>
                            </w:r>
                          </w:p>
                          <w:p w14:paraId="549E9976" w14:textId="77777777" w:rsidR="000E450B" w:rsidRPr="002F14D4" w:rsidRDefault="000E450B" w:rsidP="000E450B">
                            <w:pPr>
                              <w:rPr>
                                <w:sz w:val="8"/>
                                <w:szCs w:val="8"/>
                              </w:rPr>
                            </w:pPr>
                            <w:r>
                              <w:rPr>
                                <w:sz w:val="8"/>
                                <w:szCs w:val="8"/>
                              </w:rPr>
                              <w:t>omalizumab</w:t>
                            </w:r>
                          </w:p>
                          <w:p w14:paraId="637214F0" w14:textId="0E1991D9" w:rsidR="000E450B" w:rsidRPr="006F7E99" w:rsidRDefault="009376F5" w:rsidP="000E450B">
                            <w:pPr>
                              <w:rPr>
                                <w:sz w:val="12"/>
                                <w:szCs w:val="12"/>
                              </w:rPr>
                            </w:pPr>
                            <w:r w:rsidRPr="009376F5">
                              <w:rPr>
                                <w:sz w:val="8"/>
                                <w:szCs w:val="8"/>
                              </w:rPr>
                              <w:t>stungulyf</w:t>
                            </w:r>
                          </w:p>
                        </w:txbxContent>
                      </v:textbox>
                    </v:shape>
                  </w:pict>
                </mc:Fallback>
              </mc:AlternateContent>
            </w:r>
            <w:r w:rsidR="000E450B" w:rsidRPr="00A24301">
              <w:rPr>
                <w:noProof/>
                <w:sz w:val="20"/>
              </w:rPr>
              <mc:AlternateContent>
                <mc:Choice Requires="wps">
                  <w:drawing>
                    <wp:anchor distT="0" distB="0" distL="114300" distR="114300" simplePos="0" relativeHeight="252277760" behindDoc="0" locked="0" layoutInCell="1" allowOverlap="1" wp14:anchorId="208F8993" wp14:editId="3D9D9EF9">
                      <wp:simplePos x="0" y="0"/>
                      <wp:positionH relativeFrom="column">
                        <wp:posOffset>3140218</wp:posOffset>
                      </wp:positionH>
                      <wp:positionV relativeFrom="paragraph">
                        <wp:posOffset>1268503</wp:posOffset>
                      </wp:positionV>
                      <wp:extent cx="482600" cy="267210"/>
                      <wp:effectExtent l="69850" t="0" r="0" b="0"/>
                      <wp:wrapNone/>
                      <wp:docPr id="307815819" name="Text Box 307815819"/>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2A9A298F" w14:textId="77777777" w:rsidR="000E450B" w:rsidRPr="006F7E99" w:rsidRDefault="000E450B" w:rsidP="000E450B">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8F8993" id="Text Box 307815819" o:spid="_x0000_s1313" type="#_x0000_t202" style="position:absolute;left:0;text-align:left;margin-left:247.25pt;margin-top:99.9pt;width:38pt;height:21.05pt;rotation:-3064301fd;z-index:25227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" filled="f" stroked="f" strokeweight=".5pt">
                      <v:textbox>
                        <w:txbxContent>
                          <w:p w14:paraId="2A9A298F" w14:textId="77777777" w:rsidR="000E450B" w:rsidRPr="006F7E99" w:rsidRDefault="000E450B" w:rsidP="000E450B">
                            <w:pPr>
                              <w:rPr>
                                <w:color w:val="FFFFFF" w:themeColor="background1"/>
                                <w:sz w:val="12"/>
                                <w:szCs w:val="12"/>
                              </w:rPr>
                            </w:pPr>
                            <w:r>
                              <w:rPr>
                                <w:color w:val="FFFFFF" w:themeColor="background1"/>
                                <w:sz w:val="12"/>
                                <w:szCs w:val="12"/>
                              </w:rPr>
                              <w:t>150 mg</w:t>
                            </w:r>
                          </w:p>
                        </w:txbxContent>
                      </v:textbox>
                    </v:shape>
                  </w:pict>
                </mc:Fallback>
              </mc:AlternateContent>
            </w:r>
            <w:r w:rsidR="000E450B" w:rsidRPr="00A24301">
              <w:rPr>
                <w:noProof/>
                <w:sz w:val="20"/>
              </w:rPr>
              <mc:AlternateContent>
                <mc:Choice Requires="wps">
                  <w:drawing>
                    <wp:anchor distT="0" distB="0" distL="114300" distR="114300" simplePos="0" relativeHeight="252276736" behindDoc="0" locked="0" layoutInCell="1" allowOverlap="1" wp14:anchorId="62E896BD" wp14:editId="0FEBBA2A">
                      <wp:simplePos x="0" y="0"/>
                      <wp:positionH relativeFrom="column">
                        <wp:posOffset>2934478</wp:posOffset>
                      </wp:positionH>
                      <wp:positionV relativeFrom="paragraph">
                        <wp:posOffset>1578284</wp:posOffset>
                      </wp:positionV>
                      <wp:extent cx="565150" cy="400050"/>
                      <wp:effectExtent l="82550" t="0" r="50800" b="12700"/>
                      <wp:wrapNone/>
                      <wp:docPr id="307815820" name="Text Box 307815820"/>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77391BC7" w14:textId="77777777" w:rsidR="000E450B" w:rsidRPr="002F14D4" w:rsidRDefault="000E450B" w:rsidP="000E450B">
                                  <w:pPr>
                                    <w:rPr>
                                      <w:b/>
                                      <w:sz w:val="12"/>
                                      <w:szCs w:val="12"/>
                                      <w:vertAlign w:val="superscript"/>
                                    </w:rPr>
                                  </w:pPr>
                                  <w:r w:rsidRPr="002F14D4">
                                    <w:rPr>
                                      <w:b/>
                                      <w:sz w:val="12"/>
                                      <w:szCs w:val="12"/>
                                    </w:rPr>
                                    <w:t>Xolair</w:t>
                                  </w:r>
                                  <w:r w:rsidRPr="002F14D4">
                                    <w:rPr>
                                      <w:b/>
                                      <w:sz w:val="12"/>
                                      <w:szCs w:val="12"/>
                                      <w:vertAlign w:val="superscript"/>
                                    </w:rPr>
                                    <w:t>®</w:t>
                                  </w:r>
                                </w:p>
                                <w:p w14:paraId="64EB9069" w14:textId="77777777" w:rsidR="000E450B" w:rsidRPr="002F14D4" w:rsidRDefault="000E450B" w:rsidP="000E450B">
                                  <w:pPr>
                                    <w:rPr>
                                      <w:sz w:val="8"/>
                                      <w:szCs w:val="8"/>
                                    </w:rPr>
                                  </w:pPr>
                                  <w:r>
                                    <w:rPr>
                                      <w:sz w:val="8"/>
                                      <w:szCs w:val="8"/>
                                    </w:rPr>
                                    <w:t>omalizumab</w:t>
                                  </w:r>
                                </w:p>
                                <w:p w14:paraId="3C0FF45F" w14:textId="1B4756C8" w:rsidR="000E450B" w:rsidRPr="006F7E99" w:rsidRDefault="009376F5" w:rsidP="000E450B">
                                  <w:pPr>
                                    <w:rPr>
                                      <w:b/>
                                      <w:sz w:val="12"/>
                                      <w:szCs w:val="12"/>
                                    </w:rPr>
                                  </w:pPr>
                                  <w:r w:rsidRPr="009376F5">
                                    <w:rPr>
                                      <w:sz w:val="8"/>
                                      <w:szCs w:val="8"/>
                                    </w:rPr>
                                    <w:t>stungulyf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896BD" id="Text Box 307815820" o:spid="_x0000_s1314" type="#_x0000_t202" style="position:absolute;left:0;text-align:left;margin-left:231.05pt;margin-top:124.25pt;width:44.5pt;height:31.5pt;rotation:-3061059fd;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" filled="f" stroked="f" strokeweight=".5pt">
                      <v:textbox>
                        <w:txbxContent>
                          <w:p w14:paraId="77391BC7" w14:textId="77777777" w:rsidR="000E450B" w:rsidRPr="002F14D4" w:rsidRDefault="000E450B" w:rsidP="000E450B">
                            <w:pPr>
                              <w:rPr>
                                <w:b/>
                                <w:sz w:val="12"/>
                                <w:szCs w:val="12"/>
                                <w:vertAlign w:val="superscript"/>
                              </w:rPr>
                            </w:pPr>
                            <w:r w:rsidRPr="002F14D4">
                              <w:rPr>
                                <w:b/>
                                <w:sz w:val="12"/>
                                <w:szCs w:val="12"/>
                              </w:rPr>
                              <w:t>Xolair</w:t>
                            </w:r>
                            <w:r w:rsidRPr="002F14D4">
                              <w:rPr>
                                <w:b/>
                                <w:sz w:val="12"/>
                                <w:szCs w:val="12"/>
                                <w:vertAlign w:val="superscript"/>
                              </w:rPr>
                              <w:t>®</w:t>
                            </w:r>
                          </w:p>
                          <w:p w14:paraId="64EB9069" w14:textId="77777777" w:rsidR="000E450B" w:rsidRPr="002F14D4" w:rsidRDefault="000E450B" w:rsidP="000E450B">
                            <w:pPr>
                              <w:rPr>
                                <w:sz w:val="8"/>
                                <w:szCs w:val="8"/>
                              </w:rPr>
                            </w:pPr>
                            <w:r>
                              <w:rPr>
                                <w:sz w:val="8"/>
                                <w:szCs w:val="8"/>
                              </w:rPr>
                              <w:t>omalizumab</w:t>
                            </w:r>
                          </w:p>
                          <w:p w14:paraId="3C0FF45F" w14:textId="1B4756C8" w:rsidR="000E450B" w:rsidRPr="006F7E99" w:rsidRDefault="009376F5" w:rsidP="000E450B">
                            <w:pPr>
                              <w:rPr>
                                <w:b/>
                                <w:sz w:val="12"/>
                                <w:szCs w:val="12"/>
                              </w:rPr>
                            </w:pPr>
                            <w:r w:rsidRPr="009376F5">
                              <w:rPr>
                                <w:sz w:val="8"/>
                                <w:szCs w:val="8"/>
                              </w:rPr>
                              <w:t>stungulyf</w:t>
                            </w:r>
                          </w:p>
                        </w:txbxContent>
                      </v:textbox>
                    </v:shape>
                  </w:pict>
                </mc:Fallback>
              </mc:AlternateContent>
            </w:r>
            <w:r w:rsidR="000E450B" w:rsidRPr="00A24301">
              <w:rPr>
                <w:noProof/>
                <w:sz w:val="20"/>
              </w:rPr>
              <mc:AlternateContent>
                <mc:Choice Requires="wps">
                  <w:drawing>
                    <wp:anchor distT="0" distB="0" distL="114300" distR="114300" simplePos="0" relativeHeight="252275712" behindDoc="0" locked="0" layoutInCell="1" allowOverlap="1" wp14:anchorId="61518724" wp14:editId="0FBA5E87">
                      <wp:simplePos x="0" y="0"/>
                      <wp:positionH relativeFrom="column">
                        <wp:posOffset>1234075</wp:posOffset>
                      </wp:positionH>
                      <wp:positionV relativeFrom="paragraph">
                        <wp:posOffset>1222111</wp:posOffset>
                      </wp:positionV>
                      <wp:extent cx="514605" cy="221903"/>
                      <wp:effectExtent l="0" t="95250" r="0" b="102235"/>
                      <wp:wrapNone/>
                      <wp:docPr id="307815821" name="Text Box 307815821"/>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4B1EAD63" w14:textId="77777777" w:rsidR="000E450B" w:rsidRPr="006F7E99" w:rsidRDefault="000E450B" w:rsidP="000E450B">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18724" id="Text Box 307815821" o:spid="_x0000_s1315" type="#_x0000_t202" style="position:absolute;left:0;text-align:left;margin-left:97.15pt;margin-top:96.25pt;width:40.5pt;height:17.45pt;rotation:-2833527fd;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" filled="f" stroked="f" strokeweight=".5pt">
                      <v:textbox>
                        <w:txbxContent>
                          <w:p w14:paraId="4B1EAD63" w14:textId="77777777" w:rsidR="000E450B" w:rsidRPr="006F7E99" w:rsidRDefault="000E450B" w:rsidP="000E450B">
                            <w:pPr>
                              <w:rPr>
                                <w:color w:val="FFFFFF" w:themeColor="background1"/>
                                <w:sz w:val="12"/>
                                <w:szCs w:val="12"/>
                              </w:rPr>
                            </w:pPr>
                            <w:r w:rsidRPr="006F7E99">
                              <w:rPr>
                                <w:color w:val="FFFFFF" w:themeColor="background1"/>
                                <w:sz w:val="12"/>
                                <w:szCs w:val="12"/>
                              </w:rPr>
                              <w:t>75 mg</w:t>
                            </w:r>
                          </w:p>
                        </w:txbxContent>
                      </v:textbox>
                    </v:shape>
                  </w:pict>
                </mc:Fallback>
              </mc:AlternateContent>
            </w:r>
            <w:r w:rsidR="000E450B" w:rsidRPr="00A24301">
              <w:rPr>
                <w:noProof/>
                <w:sz w:val="20"/>
              </w:rPr>
              <mc:AlternateContent>
                <mc:Choice Requires="wps">
                  <w:drawing>
                    <wp:anchor distT="0" distB="0" distL="114300" distR="114300" simplePos="0" relativeHeight="252274688" behindDoc="0" locked="0" layoutInCell="1" allowOverlap="1" wp14:anchorId="7BC90A7A" wp14:editId="6AA3D551">
                      <wp:simplePos x="0" y="0"/>
                      <wp:positionH relativeFrom="column">
                        <wp:posOffset>1003350</wp:posOffset>
                      </wp:positionH>
                      <wp:positionV relativeFrom="paragraph">
                        <wp:posOffset>1548765</wp:posOffset>
                      </wp:positionV>
                      <wp:extent cx="622300" cy="375970"/>
                      <wp:effectExtent l="0" t="95250" r="0" b="119380"/>
                      <wp:wrapNone/>
                      <wp:docPr id="307815822" name="Text Box 307815822"/>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72EE96BD" w14:textId="77777777" w:rsidR="000E450B" w:rsidRDefault="000E450B" w:rsidP="000E450B">
                                  <w:pPr>
                                    <w:rPr>
                                      <w:b/>
                                      <w:sz w:val="12"/>
                                      <w:szCs w:val="12"/>
                                      <w:vertAlign w:val="superscript"/>
                                    </w:rPr>
                                  </w:pPr>
                                  <w:r w:rsidRPr="006F7E99">
                                    <w:rPr>
                                      <w:b/>
                                      <w:sz w:val="12"/>
                                      <w:szCs w:val="12"/>
                                    </w:rPr>
                                    <w:t>Xolair</w:t>
                                  </w:r>
                                  <w:r w:rsidRPr="006F7E99">
                                    <w:rPr>
                                      <w:b/>
                                      <w:sz w:val="12"/>
                                      <w:szCs w:val="12"/>
                                      <w:vertAlign w:val="superscript"/>
                                    </w:rPr>
                                    <w:t>®</w:t>
                                  </w:r>
                                </w:p>
                                <w:p w14:paraId="4619C074" w14:textId="77777777" w:rsidR="000E450B" w:rsidRPr="006F7E99" w:rsidRDefault="000E450B" w:rsidP="000E450B">
                                  <w:pPr>
                                    <w:rPr>
                                      <w:b/>
                                      <w:sz w:val="12"/>
                                      <w:szCs w:val="12"/>
                                      <w:vertAlign w:val="superscript"/>
                                    </w:rPr>
                                  </w:pPr>
                                  <w:r w:rsidRPr="003714E3">
                                    <w:rPr>
                                      <w:sz w:val="8"/>
                                      <w:szCs w:val="8"/>
                                    </w:rPr>
                                    <w:t>omalizumab</w:t>
                                  </w:r>
                                </w:p>
                                <w:p w14:paraId="64F8FC47" w14:textId="1AD8E6C3" w:rsidR="000E450B" w:rsidRPr="006F7E99" w:rsidRDefault="009376F5" w:rsidP="009376F5">
                                  <w:pPr>
                                    <w:rPr>
                                      <w:sz w:val="8"/>
                                      <w:szCs w:val="8"/>
                                    </w:rPr>
                                  </w:pPr>
                                  <w:r w:rsidRPr="009376F5">
                                    <w:rPr>
                                      <w:sz w:val="8"/>
                                      <w:szCs w:val="8"/>
                                    </w:rPr>
                                    <w:t>stungulyf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90A7A" id="Text Box 307815822" o:spid="_x0000_s1316" type="#_x0000_t202" style="position:absolute;left:0;text-align:left;margin-left:79pt;margin-top:121.95pt;width:49pt;height:29.6pt;rotation:-2907710fd;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" filled="f" stroked="f" strokeweight=".5pt">
                      <v:textbox>
                        <w:txbxContent>
                          <w:p w14:paraId="72EE96BD" w14:textId="77777777" w:rsidR="000E450B" w:rsidRDefault="000E450B" w:rsidP="000E450B">
                            <w:pPr>
                              <w:rPr>
                                <w:b/>
                                <w:sz w:val="12"/>
                                <w:szCs w:val="12"/>
                                <w:vertAlign w:val="superscript"/>
                              </w:rPr>
                            </w:pPr>
                            <w:r w:rsidRPr="006F7E99">
                              <w:rPr>
                                <w:b/>
                                <w:sz w:val="12"/>
                                <w:szCs w:val="12"/>
                              </w:rPr>
                              <w:t>Xolair</w:t>
                            </w:r>
                            <w:r w:rsidRPr="006F7E99">
                              <w:rPr>
                                <w:b/>
                                <w:sz w:val="12"/>
                                <w:szCs w:val="12"/>
                                <w:vertAlign w:val="superscript"/>
                              </w:rPr>
                              <w:t>®</w:t>
                            </w:r>
                          </w:p>
                          <w:p w14:paraId="4619C074" w14:textId="77777777" w:rsidR="000E450B" w:rsidRPr="006F7E99" w:rsidRDefault="000E450B" w:rsidP="000E450B">
                            <w:pPr>
                              <w:rPr>
                                <w:b/>
                                <w:sz w:val="12"/>
                                <w:szCs w:val="12"/>
                                <w:vertAlign w:val="superscript"/>
                              </w:rPr>
                            </w:pPr>
                            <w:r w:rsidRPr="003714E3">
                              <w:rPr>
                                <w:sz w:val="8"/>
                                <w:szCs w:val="8"/>
                              </w:rPr>
                              <w:t>omalizumab</w:t>
                            </w:r>
                          </w:p>
                          <w:p w14:paraId="64F8FC47" w14:textId="1AD8E6C3" w:rsidR="000E450B" w:rsidRPr="006F7E99" w:rsidRDefault="009376F5" w:rsidP="009376F5">
                            <w:pPr>
                              <w:rPr>
                                <w:sz w:val="8"/>
                                <w:szCs w:val="8"/>
                              </w:rPr>
                            </w:pPr>
                            <w:r w:rsidRPr="009376F5">
                              <w:rPr>
                                <w:sz w:val="8"/>
                                <w:szCs w:val="8"/>
                              </w:rPr>
                              <w:t>stungulyf</w:t>
                            </w:r>
                          </w:p>
                        </w:txbxContent>
                      </v:textbox>
                    </v:shape>
                  </w:pict>
                </mc:Fallback>
              </mc:AlternateContent>
            </w:r>
            <w:r w:rsidR="000E450B" w:rsidRPr="00A24301">
              <w:rPr>
                <w:noProof/>
                <w:sz w:val="20"/>
              </w:rPr>
              <mc:AlternateContent>
                <mc:Choice Requires="wps">
                  <w:drawing>
                    <wp:anchor distT="0" distB="0" distL="114300" distR="114300" simplePos="0" relativeHeight="252270592" behindDoc="0" locked="0" layoutInCell="1" allowOverlap="1" wp14:anchorId="2A3B6CF4" wp14:editId="44CF8F07">
                      <wp:simplePos x="0" y="0"/>
                      <wp:positionH relativeFrom="column">
                        <wp:posOffset>3860165</wp:posOffset>
                      </wp:positionH>
                      <wp:positionV relativeFrom="paragraph">
                        <wp:posOffset>87630</wp:posOffset>
                      </wp:positionV>
                      <wp:extent cx="1816100" cy="685800"/>
                      <wp:effectExtent l="0" t="0" r="0" b="0"/>
                      <wp:wrapNone/>
                      <wp:docPr id="307815823" name="Text Box 307815823"/>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3EF31D57" w14:textId="77777777" w:rsidR="000E450B" w:rsidRPr="006F7E99" w:rsidRDefault="000E450B" w:rsidP="000E450B">
                                  <w:pPr>
                                    <w:spacing w:after="60"/>
                                    <w:jc w:val="center"/>
                                    <w:rPr>
                                      <w:b/>
                                      <w:color w:val="FFFFFF" w:themeColor="background1"/>
                                    </w:rPr>
                                  </w:pPr>
                                  <w:r w:rsidRPr="006F7E99">
                                    <w:rPr>
                                      <w:b/>
                                      <w:color w:val="FFFFFF" w:themeColor="background1"/>
                                    </w:rPr>
                                    <w:t>Xolair 300</w:t>
                                  </w:r>
                                  <w:r>
                                    <w:rPr>
                                      <w:b/>
                                      <w:color w:val="FFFFFF" w:themeColor="background1"/>
                                    </w:rPr>
                                    <w:t> </w:t>
                                  </w:r>
                                  <w:r w:rsidRPr="006F7E99">
                                    <w:rPr>
                                      <w:b/>
                                      <w:color w:val="FFFFFF" w:themeColor="background1"/>
                                    </w:rPr>
                                    <w:t>mg</w:t>
                                  </w:r>
                                </w:p>
                                <w:p w14:paraId="0FB95B84" w14:textId="2973CC77" w:rsidR="000E450B" w:rsidRPr="006F7E99" w:rsidRDefault="00B6099E" w:rsidP="000E450B">
                                  <w:pPr>
                                    <w:spacing w:after="60"/>
                                    <w:jc w:val="center"/>
                                    <w:rPr>
                                      <w:b/>
                                      <w:color w:val="FFFFFF" w:themeColor="background1"/>
                                    </w:rPr>
                                  </w:pPr>
                                  <w:r>
                                    <w:rPr>
                                      <w:b/>
                                      <w:color w:val="FFFFFF" w:themeColor="background1"/>
                                    </w:rPr>
                                    <w:t>lyfjapenni með grárri nálarhlíf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3B6CF4" id="Text Box 307815823" o:spid="_x0000_s1317" type="#_x0000_t202" style="position:absolute;left:0;text-align:left;margin-left:303.95pt;margin-top:6.9pt;width:143pt;height:54pt;z-index:25227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" filled="f" stroked="f" strokeweight=".5pt">
                      <v:textbox>
                        <w:txbxContent>
                          <w:p w14:paraId="3EF31D57" w14:textId="77777777" w:rsidR="000E450B" w:rsidRPr="006F7E99" w:rsidRDefault="000E450B" w:rsidP="000E450B">
                            <w:pPr>
                              <w:spacing w:after="60"/>
                              <w:jc w:val="center"/>
                              <w:rPr>
                                <w:b/>
                                <w:color w:val="FFFFFF" w:themeColor="background1"/>
                              </w:rPr>
                            </w:pPr>
                            <w:r w:rsidRPr="006F7E99">
                              <w:rPr>
                                <w:b/>
                                <w:color w:val="FFFFFF" w:themeColor="background1"/>
                              </w:rPr>
                              <w:t>Xolair 300</w:t>
                            </w:r>
                            <w:r>
                              <w:rPr>
                                <w:b/>
                                <w:color w:val="FFFFFF" w:themeColor="background1"/>
                              </w:rPr>
                              <w:t> </w:t>
                            </w:r>
                            <w:r w:rsidRPr="006F7E99">
                              <w:rPr>
                                <w:b/>
                                <w:color w:val="FFFFFF" w:themeColor="background1"/>
                              </w:rPr>
                              <w:t>mg</w:t>
                            </w:r>
                          </w:p>
                          <w:p w14:paraId="0FB95B84" w14:textId="2973CC77" w:rsidR="000E450B" w:rsidRPr="006F7E99" w:rsidRDefault="00B6099E" w:rsidP="000E450B">
                            <w:pPr>
                              <w:spacing w:after="60"/>
                              <w:jc w:val="center"/>
                              <w:rPr>
                                <w:b/>
                                <w:color w:val="FFFFFF" w:themeColor="background1"/>
                              </w:rPr>
                            </w:pPr>
                            <w:r>
                              <w:rPr>
                                <w:b/>
                                <w:color w:val="FFFFFF" w:themeColor="background1"/>
                              </w:rPr>
                              <w:t>lyfjapenni með grárri nálarhlíf</w:t>
                            </w:r>
                          </w:p>
                        </w:txbxContent>
                      </v:textbox>
                    </v:shape>
                  </w:pict>
                </mc:Fallback>
              </mc:AlternateContent>
            </w:r>
            <w:r w:rsidR="000E450B" w:rsidRPr="00A24301">
              <w:rPr>
                <w:noProof/>
                <w:sz w:val="20"/>
              </w:rPr>
              <mc:AlternateContent>
                <mc:Choice Requires="wps">
                  <w:drawing>
                    <wp:anchor distT="0" distB="0" distL="114300" distR="114300" simplePos="0" relativeHeight="252268544" behindDoc="0" locked="0" layoutInCell="1" allowOverlap="1" wp14:anchorId="69AED6D5" wp14:editId="73749AAB">
                      <wp:simplePos x="0" y="0"/>
                      <wp:positionH relativeFrom="column">
                        <wp:posOffset>137795</wp:posOffset>
                      </wp:positionH>
                      <wp:positionV relativeFrom="paragraph">
                        <wp:posOffset>81280</wp:posOffset>
                      </wp:positionV>
                      <wp:extent cx="1816100" cy="711200"/>
                      <wp:effectExtent l="0" t="0" r="0" b="0"/>
                      <wp:wrapNone/>
                      <wp:docPr id="307815824" name="Text Box 307815824"/>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54F88050" w14:textId="77777777" w:rsidR="000E450B" w:rsidRPr="006F7E99" w:rsidRDefault="000E450B" w:rsidP="000E450B">
                                  <w:pPr>
                                    <w:spacing w:after="60"/>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5C5F6117" w14:textId="07BAD7DA" w:rsidR="000E450B" w:rsidRPr="006F7E99" w:rsidRDefault="00B6099E" w:rsidP="000E450B">
                                  <w:pPr>
                                    <w:spacing w:after="60"/>
                                    <w:jc w:val="center"/>
                                    <w:rPr>
                                      <w:b/>
                                      <w:color w:val="FFFFFF" w:themeColor="background1"/>
                                    </w:rPr>
                                  </w:pPr>
                                  <w:r>
                                    <w:rPr>
                                      <w:b/>
                                      <w:color w:val="FFFFFF" w:themeColor="background1"/>
                                    </w:rPr>
                                    <w:t>lyfjapenni með blárri nálarhlíf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AED6D5" id="Text Box 307815824" o:spid="_x0000_s1318" type="#_x0000_t202" style="position:absolute;left:0;text-align:left;margin-left:10.85pt;margin-top:6.4pt;width:143pt;height:56pt;z-index:25226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" filled="f" stroked="f" strokeweight=".5pt">
                      <v:textbox>
                        <w:txbxContent>
                          <w:p w14:paraId="54F88050" w14:textId="77777777" w:rsidR="000E450B" w:rsidRPr="006F7E99" w:rsidRDefault="000E450B" w:rsidP="000E450B">
                            <w:pPr>
                              <w:spacing w:after="60"/>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5C5F6117" w14:textId="07BAD7DA" w:rsidR="000E450B" w:rsidRPr="006F7E99" w:rsidRDefault="00B6099E" w:rsidP="000E450B">
                            <w:pPr>
                              <w:spacing w:after="60"/>
                              <w:jc w:val="center"/>
                              <w:rPr>
                                <w:b/>
                                <w:color w:val="FFFFFF" w:themeColor="background1"/>
                              </w:rPr>
                            </w:pPr>
                            <w:r>
                              <w:rPr>
                                <w:b/>
                                <w:color w:val="FFFFFF" w:themeColor="background1"/>
                              </w:rPr>
                              <w:t>lyfjapenni með blárri nálarhlíf</w:t>
                            </w:r>
                          </w:p>
                        </w:txbxContent>
                      </v:textbox>
                    </v:shape>
                  </w:pict>
                </mc:Fallback>
              </mc:AlternateContent>
            </w:r>
            <w:r w:rsidR="000E450B" w:rsidRPr="00A24301">
              <w:rPr>
                <w:noProof/>
                <w:sz w:val="20"/>
              </w:rPr>
              <mc:AlternateContent>
                <mc:Choice Requires="wps">
                  <w:drawing>
                    <wp:anchor distT="0" distB="0" distL="114300" distR="114300" simplePos="0" relativeHeight="252301312" behindDoc="0" locked="0" layoutInCell="1" allowOverlap="1" wp14:anchorId="5B5E8489" wp14:editId="540F63B2">
                      <wp:simplePos x="0" y="0"/>
                      <wp:positionH relativeFrom="column">
                        <wp:posOffset>969645</wp:posOffset>
                      </wp:positionH>
                      <wp:positionV relativeFrom="paragraph">
                        <wp:posOffset>6913880</wp:posOffset>
                      </wp:positionV>
                      <wp:extent cx="2165350" cy="273050"/>
                      <wp:effectExtent l="0" t="0" r="0" b="0"/>
                      <wp:wrapNone/>
                      <wp:docPr id="307815825" name="Text Box 307815825"/>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521C9C00" w14:textId="1DE0F6AE" w:rsidR="000E450B" w:rsidRDefault="000E450B" w:rsidP="000E450B">
                                  <w:pPr>
                                    <w:jc w:val="center"/>
                                  </w:pPr>
                                  <w:r>
                                    <w:t>1 </w:t>
                                  </w:r>
                                  <w:r w:rsidR="00B6099E">
                                    <w:t>grár</w:t>
                                  </w:r>
                                  <w:r>
                                    <w:t xml:space="preserve"> + 1 </w:t>
                                  </w:r>
                                  <w:r w:rsidR="00B6099E">
                                    <w:t>grár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5E8489" id="Text Box 307815825" o:spid="_x0000_s1319" type="#_x0000_t202" style="position:absolute;left:0;text-align:left;margin-left:76.35pt;margin-top:544.4pt;width:170.5pt;height:21.5pt;z-index:25230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4DZQPBoCAAA1BAAADgAAAAAAAAAAAAAAAAAuAgAAZHJzL2Uyb0RvYy54bWxQSwEC&#10;LQAUAAYACAAAACEAlYplBeEAAAANAQAADwAAAAAAAAAAAAAAAAB0BAAAZHJzL2Rvd25yZXYueG1s&#10;UEsFBgAAAAAEAAQA8wAAAIIFAAAAAA==&#10;" filled="f" stroked="f" strokeweight=".5pt">
                      <v:textbox>
                        <w:txbxContent>
                          <w:p w14:paraId="521C9C00" w14:textId="1DE0F6AE" w:rsidR="000E450B" w:rsidRDefault="000E450B" w:rsidP="000E450B">
                            <w:pPr>
                              <w:jc w:val="center"/>
                            </w:pPr>
                            <w:r>
                              <w:t>1 </w:t>
                            </w:r>
                            <w:r w:rsidR="00B6099E">
                              <w:t>grár</w:t>
                            </w:r>
                            <w:r>
                              <w:t xml:space="preserve"> + 1 </w:t>
                            </w:r>
                            <w:r w:rsidR="00B6099E">
                              <w:t>grár</w:t>
                            </w:r>
                          </w:p>
                        </w:txbxContent>
                      </v:textbox>
                    </v:shape>
                  </w:pict>
                </mc:Fallback>
              </mc:AlternateContent>
            </w:r>
            <w:r w:rsidR="000E450B" w:rsidRPr="00A24301">
              <w:rPr>
                <w:noProof/>
                <w:sz w:val="20"/>
              </w:rPr>
              <mc:AlternateContent>
                <mc:Choice Requires="wps">
                  <w:drawing>
                    <wp:anchor distT="0" distB="0" distL="114300" distR="114300" simplePos="0" relativeHeight="252300288" behindDoc="0" locked="0" layoutInCell="1" allowOverlap="1" wp14:anchorId="6D707B07" wp14:editId="0F2CB3CE">
                      <wp:simplePos x="0" y="0"/>
                      <wp:positionH relativeFrom="column">
                        <wp:posOffset>960120</wp:posOffset>
                      </wp:positionH>
                      <wp:positionV relativeFrom="paragraph">
                        <wp:posOffset>6526530</wp:posOffset>
                      </wp:positionV>
                      <wp:extent cx="2150914" cy="330200"/>
                      <wp:effectExtent l="0" t="0" r="0" b="0"/>
                      <wp:wrapNone/>
                      <wp:docPr id="307815826" name="Text Box 307815826"/>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2E999460" w14:textId="7E71F224" w:rsidR="000E450B" w:rsidRDefault="000E450B" w:rsidP="000E450B">
                                  <w:pPr>
                                    <w:jc w:val="center"/>
                                  </w:pPr>
                                  <w:r>
                                    <w:t>1 </w:t>
                                  </w:r>
                                  <w:r w:rsidR="00B6099E">
                                    <w:t>blár</w:t>
                                  </w:r>
                                  <w:r>
                                    <w:t xml:space="preserve"> + 1 </w:t>
                                  </w:r>
                                  <w:r w:rsidR="00B6099E">
                                    <w:t>fjólublár</w:t>
                                  </w:r>
                                  <w:r>
                                    <w:t xml:space="preserve"> + 1 </w:t>
                                  </w:r>
                                  <w:r w:rsidR="00B6099E">
                                    <w:t>grár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707B07" id="Text Box 307815826" o:spid="_x0000_s1320" type="#_x0000_t202" style="position:absolute;left:0;text-align:left;margin-left:75.6pt;margin-top:513.9pt;width:169.35pt;height:26pt;z-index:25230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" filled="f" stroked="f" strokeweight=".5pt">
                      <v:textbox>
                        <w:txbxContent>
                          <w:p w14:paraId="2E999460" w14:textId="7E71F224" w:rsidR="000E450B" w:rsidRDefault="000E450B" w:rsidP="000E450B">
                            <w:pPr>
                              <w:jc w:val="center"/>
                            </w:pPr>
                            <w:r>
                              <w:t>1 </w:t>
                            </w:r>
                            <w:r w:rsidR="00B6099E">
                              <w:t>blár</w:t>
                            </w:r>
                            <w:r>
                              <w:t xml:space="preserve"> + 1 </w:t>
                            </w:r>
                            <w:r w:rsidR="00B6099E">
                              <w:t>fjólublár</w:t>
                            </w:r>
                            <w:r>
                              <w:t xml:space="preserve"> + 1 </w:t>
                            </w:r>
                            <w:r w:rsidR="00B6099E">
                              <w:t>grár</w:t>
                            </w:r>
                          </w:p>
                        </w:txbxContent>
                      </v:textbox>
                    </v:shape>
                  </w:pict>
                </mc:Fallback>
              </mc:AlternateContent>
            </w:r>
            <w:r w:rsidR="000E450B" w:rsidRPr="00A24301">
              <w:rPr>
                <w:noProof/>
                <w:sz w:val="20"/>
              </w:rPr>
              <mc:AlternateContent>
                <mc:Choice Requires="wps">
                  <w:drawing>
                    <wp:anchor distT="0" distB="0" distL="114300" distR="114300" simplePos="0" relativeHeight="252299264" behindDoc="0" locked="0" layoutInCell="1" allowOverlap="1" wp14:anchorId="40FAADD8" wp14:editId="6BEC004C">
                      <wp:simplePos x="0" y="0"/>
                      <wp:positionH relativeFrom="column">
                        <wp:posOffset>969645</wp:posOffset>
                      </wp:positionH>
                      <wp:positionV relativeFrom="paragraph">
                        <wp:posOffset>6139180</wp:posOffset>
                      </wp:positionV>
                      <wp:extent cx="2139950" cy="279400"/>
                      <wp:effectExtent l="0" t="0" r="0" b="6350"/>
                      <wp:wrapNone/>
                      <wp:docPr id="307815827" name="Text Box 307815827"/>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54DE01B0" w14:textId="0D9B67DD" w:rsidR="000E450B" w:rsidRDefault="000E450B" w:rsidP="000E450B">
                                  <w:pPr>
                                    <w:jc w:val="center"/>
                                  </w:pPr>
                                  <w:r>
                                    <w:t>1 </w:t>
                                  </w:r>
                                  <w:r w:rsidR="00B6099E">
                                    <w:t>fjólublár</w:t>
                                  </w:r>
                                  <w:r>
                                    <w:t xml:space="preserve"> + 1 </w:t>
                                  </w:r>
                                  <w:r w:rsidR="00B6099E">
                                    <w:t>grár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FAADD8" id="Text Box 307815827" o:spid="_x0000_s1321" type="#_x0000_t202" style="position:absolute;left:0;text-align:left;margin-left:76.35pt;margin-top:483.4pt;width:168.5pt;height:22pt;z-index:25229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" filled="f" stroked="f" strokeweight=".5pt">
                      <v:textbox>
                        <w:txbxContent>
                          <w:p w14:paraId="54DE01B0" w14:textId="0D9B67DD" w:rsidR="000E450B" w:rsidRDefault="000E450B" w:rsidP="000E450B">
                            <w:pPr>
                              <w:jc w:val="center"/>
                            </w:pPr>
                            <w:r>
                              <w:t>1 </w:t>
                            </w:r>
                            <w:r w:rsidR="00B6099E">
                              <w:t>fjólublár</w:t>
                            </w:r>
                            <w:r>
                              <w:t xml:space="preserve"> + 1 </w:t>
                            </w:r>
                            <w:r w:rsidR="00B6099E">
                              <w:t>grár</w:t>
                            </w:r>
                          </w:p>
                        </w:txbxContent>
                      </v:textbox>
                    </v:shape>
                  </w:pict>
                </mc:Fallback>
              </mc:AlternateContent>
            </w:r>
            <w:r w:rsidR="000E450B" w:rsidRPr="00A24301">
              <w:rPr>
                <w:noProof/>
                <w:sz w:val="20"/>
              </w:rPr>
              <mc:AlternateContent>
                <mc:Choice Requires="wps">
                  <w:drawing>
                    <wp:anchor distT="0" distB="0" distL="114300" distR="114300" simplePos="0" relativeHeight="252298240" behindDoc="0" locked="0" layoutInCell="1" allowOverlap="1" wp14:anchorId="57D452BA" wp14:editId="077691CD">
                      <wp:simplePos x="0" y="0"/>
                      <wp:positionH relativeFrom="column">
                        <wp:posOffset>1014095</wp:posOffset>
                      </wp:positionH>
                      <wp:positionV relativeFrom="paragraph">
                        <wp:posOffset>5732780</wp:posOffset>
                      </wp:positionV>
                      <wp:extent cx="2082800" cy="273050"/>
                      <wp:effectExtent l="0" t="0" r="0" b="0"/>
                      <wp:wrapNone/>
                      <wp:docPr id="307815828" name="Text Box 307815828"/>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63F39C78" w14:textId="3238B4FF" w:rsidR="000E450B" w:rsidRDefault="000E450B" w:rsidP="000E450B">
                                  <w:pPr>
                                    <w:jc w:val="center"/>
                                  </w:pPr>
                                  <w:r>
                                    <w:t>1 </w:t>
                                  </w:r>
                                  <w:r w:rsidR="00B6099E">
                                    <w:t>blár</w:t>
                                  </w:r>
                                  <w:r>
                                    <w:t xml:space="preserve"> + 1 </w:t>
                                  </w:r>
                                  <w:r w:rsidR="00B6099E">
                                    <w:t>grár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D452BA" id="Text Box 307815828" o:spid="_x0000_s1322" type="#_x0000_t202" style="position:absolute;left:0;text-align:left;margin-left:79.85pt;margin-top:451.4pt;width:164pt;height:21.5pt;z-index:25229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" filled="f" stroked="f" strokeweight=".5pt">
                      <v:textbox>
                        <w:txbxContent>
                          <w:p w14:paraId="63F39C78" w14:textId="3238B4FF" w:rsidR="000E450B" w:rsidRDefault="000E450B" w:rsidP="000E450B">
                            <w:pPr>
                              <w:jc w:val="center"/>
                            </w:pPr>
                            <w:r>
                              <w:t>1 </w:t>
                            </w:r>
                            <w:r w:rsidR="00B6099E">
                              <w:t>blár</w:t>
                            </w:r>
                            <w:r>
                              <w:t xml:space="preserve"> + 1 </w:t>
                            </w:r>
                            <w:r w:rsidR="00B6099E">
                              <w:t>grár</w:t>
                            </w:r>
                          </w:p>
                        </w:txbxContent>
                      </v:textbox>
                    </v:shape>
                  </w:pict>
                </mc:Fallback>
              </mc:AlternateContent>
            </w:r>
            <w:r w:rsidR="000E450B" w:rsidRPr="00A24301">
              <w:rPr>
                <w:noProof/>
                <w:sz w:val="20"/>
              </w:rPr>
              <mc:AlternateContent>
                <mc:Choice Requires="wps">
                  <w:drawing>
                    <wp:anchor distT="0" distB="0" distL="114300" distR="114300" simplePos="0" relativeHeight="252297216" behindDoc="0" locked="0" layoutInCell="1" allowOverlap="1" wp14:anchorId="6AC40BFC" wp14:editId="7E0CAA52">
                      <wp:simplePos x="0" y="0"/>
                      <wp:positionH relativeFrom="column">
                        <wp:posOffset>937895</wp:posOffset>
                      </wp:positionH>
                      <wp:positionV relativeFrom="paragraph">
                        <wp:posOffset>5345430</wp:posOffset>
                      </wp:positionV>
                      <wp:extent cx="2184400" cy="311150"/>
                      <wp:effectExtent l="0" t="0" r="0" b="0"/>
                      <wp:wrapNone/>
                      <wp:docPr id="307815829" name="Text Box 307815829"/>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13C69824" w14:textId="67AAE0E4" w:rsidR="000E450B" w:rsidRDefault="000E450B" w:rsidP="000E450B">
                                  <w:pPr>
                                    <w:jc w:val="center"/>
                                  </w:pPr>
                                  <w:r>
                                    <w:t>1 </w:t>
                                  </w:r>
                                  <w:r w:rsidR="00B6099E">
                                    <w:t>grár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C40BFC" id="Text Box 307815829" o:spid="_x0000_s1323" type="#_x0000_t202" style="position:absolute;left:0;text-align:left;margin-left:73.85pt;margin-top:420.9pt;width:172pt;height:24.5pt;z-index:25229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" filled="f" stroked="f" strokeweight=".5pt">
                      <v:textbox>
                        <w:txbxContent>
                          <w:p w14:paraId="13C69824" w14:textId="67AAE0E4" w:rsidR="000E450B" w:rsidRDefault="000E450B" w:rsidP="000E450B">
                            <w:pPr>
                              <w:jc w:val="center"/>
                            </w:pPr>
                            <w:r>
                              <w:t>1 </w:t>
                            </w:r>
                            <w:r w:rsidR="00B6099E">
                              <w:t>grár</w:t>
                            </w:r>
                          </w:p>
                        </w:txbxContent>
                      </v:textbox>
                    </v:shape>
                  </w:pict>
                </mc:Fallback>
              </mc:AlternateContent>
            </w:r>
            <w:r w:rsidR="000E450B" w:rsidRPr="00A24301">
              <w:rPr>
                <w:noProof/>
                <w:sz w:val="20"/>
              </w:rPr>
              <mc:AlternateContent>
                <mc:Choice Requires="wps">
                  <w:drawing>
                    <wp:anchor distT="0" distB="0" distL="114300" distR="114300" simplePos="0" relativeHeight="252296192" behindDoc="0" locked="0" layoutInCell="1" allowOverlap="1" wp14:anchorId="46EEFB95" wp14:editId="59365D44">
                      <wp:simplePos x="0" y="0"/>
                      <wp:positionH relativeFrom="column">
                        <wp:posOffset>995045</wp:posOffset>
                      </wp:positionH>
                      <wp:positionV relativeFrom="paragraph">
                        <wp:posOffset>4951730</wp:posOffset>
                      </wp:positionV>
                      <wp:extent cx="2152650" cy="292100"/>
                      <wp:effectExtent l="0" t="0" r="0" b="0"/>
                      <wp:wrapNone/>
                      <wp:docPr id="307815830" name="Text Box 307815830"/>
                      <wp:cNvGraphicFramePr/>
                      <a:graphic xmlns:a="http://schemas.openxmlformats.org/drawingml/2006/main">
                        <a:graphicData uri="http://schemas.microsoft.com/office/word/2010/wordprocessingShape">
                          <wps:wsp>
                            <wps:cNvSpPr txBox="1"/>
                            <wps:spPr>
                              <a:xfrm>
                                <a:off x="0" y="0"/>
                                <a:ext cx="2152650" cy="292100"/>
                              </a:xfrm>
                              <a:prstGeom prst="rect">
                                <a:avLst/>
                              </a:prstGeom>
                              <a:solidFill>
                                <a:sysClr val="window" lastClr="FFFFFF"/>
                              </a:solidFill>
                              <a:ln w="6350">
                                <a:noFill/>
                              </a:ln>
                            </wps:spPr>
                            <wps:txbx>
                              <w:txbxContent>
                                <w:p w14:paraId="44C749CF" w14:textId="606487D2" w:rsidR="000E450B" w:rsidRDefault="000E450B" w:rsidP="000E450B">
                                  <w:pPr>
                                    <w:jc w:val="center"/>
                                  </w:pPr>
                                  <w:r>
                                    <w:t>1 </w:t>
                                  </w:r>
                                  <w:r w:rsidR="00B6099E">
                                    <w:t>blár</w:t>
                                  </w:r>
                                  <w:r>
                                    <w:t xml:space="preserve"> + 1 </w:t>
                                  </w:r>
                                  <w:r w:rsidR="00B6099E">
                                    <w:t>fjólublár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EEFB95" id="Text Box 307815830" o:spid="_x0000_s1324" type="#_x0000_t202" style="position:absolute;left:0;text-align:left;margin-left:78.35pt;margin-top:389.9pt;width:169.5pt;height:23pt;z-index:25229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" fillcolor="window" stroked="f" strokeweight=".5pt">
                      <v:textbox>
                        <w:txbxContent>
                          <w:p w14:paraId="44C749CF" w14:textId="606487D2" w:rsidR="000E450B" w:rsidRDefault="000E450B" w:rsidP="000E450B">
                            <w:pPr>
                              <w:jc w:val="center"/>
                            </w:pPr>
                            <w:r>
                              <w:t>1 </w:t>
                            </w:r>
                            <w:r w:rsidR="00B6099E">
                              <w:t>blár</w:t>
                            </w:r>
                            <w:r>
                              <w:t xml:space="preserve"> + 1 </w:t>
                            </w:r>
                            <w:r w:rsidR="00B6099E">
                              <w:t>fjólublár</w:t>
                            </w:r>
                          </w:p>
                        </w:txbxContent>
                      </v:textbox>
                    </v:shape>
                  </w:pict>
                </mc:Fallback>
              </mc:AlternateContent>
            </w:r>
            <w:r w:rsidR="000E450B" w:rsidRPr="00A24301">
              <w:rPr>
                <w:noProof/>
                <w:sz w:val="20"/>
              </w:rPr>
              <mc:AlternateContent>
                <mc:Choice Requires="wps">
                  <w:drawing>
                    <wp:anchor distT="0" distB="0" distL="114300" distR="114300" simplePos="0" relativeHeight="252294144" behindDoc="0" locked="0" layoutInCell="1" allowOverlap="1" wp14:anchorId="15A4E740" wp14:editId="72484B27">
                      <wp:simplePos x="0" y="0"/>
                      <wp:positionH relativeFrom="column">
                        <wp:posOffset>1356995</wp:posOffset>
                      </wp:positionH>
                      <wp:positionV relativeFrom="paragraph">
                        <wp:posOffset>4126230</wp:posOffset>
                      </wp:positionV>
                      <wp:extent cx="1327150" cy="317500"/>
                      <wp:effectExtent l="0" t="0" r="0" b="6350"/>
                      <wp:wrapNone/>
                      <wp:docPr id="307815831" name="Text Box 307815831"/>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2C6774E6" w14:textId="2A178B44" w:rsidR="000E450B" w:rsidRDefault="000E450B" w:rsidP="000E450B">
                                  <w:pPr>
                                    <w:jc w:val="center"/>
                                  </w:pPr>
                                  <w:r>
                                    <w:t>1 </w:t>
                                  </w:r>
                                  <w:r w:rsidR="00B6099E">
                                    <w:t>blár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A4E740" id="Text Box 307815831" o:spid="_x0000_s1325" type="#_x0000_t202" style="position:absolute;left:0;text-align:left;margin-left:106.85pt;margin-top:324.9pt;width:104.5pt;height:25pt;z-index:25229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" filled="f" stroked="f" strokeweight=".5pt">
                      <v:textbox>
                        <w:txbxContent>
                          <w:p w14:paraId="2C6774E6" w14:textId="2A178B44" w:rsidR="000E450B" w:rsidRDefault="000E450B" w:rsidP="000E450B">
                            <w:pPr>
                              <w:jc w:val="center"/>
                            </w:pPr>
                            <w:r>
                              <w:t>1 </w:t>
                            </w:r>
                            <w:r w:rsidR="00B6099E">
                              <w:t>blár</w:t>
                            </w:r>
                          </w:p>
                        </w:txbxContent>
                      </v:textbox>
                    </v:shape>
                  </w:pict>
                </mc:Fallback>
              </mc:AlternateContent>
            </w:r>
            <w:r w:rsidR="000E450B" w:rsidRPr="00A24301">
              <w:rPr>
                <w:noProof/>
                <w:sz w:val="20"/>
              </w:rPr>
              <mc:AlternateContent>
                <mc:Choice Requires="wps">
                  <w:drawing>
                    <wp:anchor distT="0" distB="0" distL="114300" distR="114300" simplePos="0" relativeHeight="252281856" behindDoc="0" locked="0" layoutInCell="1" allowOverlap="1" wp14:anchorId="5A780D41" wp14:editId="4AA15AA4">
                      <wp:simplePos x="0" y="0"/>
                      <wp:positionH relativeFrom="column">
                        <wp:posOffset>937895</wp:posOffset>
                      </wp:positionH>
                      <wp:positionV relativeFrom="paragraph">
                        <wp:posOffset>3491230</wp:posOffset>
                      </wp:positionV>
                      <wp:extent cx="2190750" cy="438150"/>
                      <wp:effectExtent l="0" t="0" r="0" b="0"/>
                      <wp:wrapNone/>
                      <wp:docPr id="307815832" name="Text Box 307815832"/>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49368C20" w14:textId="5FD3B92A" w:rsidR="000E450B" w:rsidRPr="006F7E99" w:rsidRDefault="00B6099E" w:rsidP="000E450B">
                                  <w:pPr>
                                    <w:jc w:val="center"/>
                                    <w:rPr>
                                      <w:b/>
                                    </w:rPr>
                                  </w:pPr>
                                  <w:r>
                                    <w:rPr>
                                      <w:b/>
                                    </w:rPr>
                                    <w:t>Fjöldi lyfjapenna fyrir tilætlaðan skammt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780D41" id="Text Box 307815832" o:spid="_x0000_s1326" type="#_x0000_t202" style="position:absolute;left:0;text-align:left;margin-left:73.85pt;margin-top:274.9pt;width:172.5pt;height:34.5pt;z-index:25228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" filled="f" stroked="f" strokeweight=".5pt">
                      <v:textbox>
                        <w:txbxContent>
                          <w:p w14:paraId="49368C20" w14:textId="5FD3B92A" w:rsidR="000E450B" w:rsidRPr="006F7E99" w:rsidRDefault="00B6099E" w:rsidP="000E450B">
                            <w:pPr>
                              <w:jc w:val="center"/>
                              <w:rPr>
                                <w:b/>
                              </w:rPr>
                            </w:pPr>
                            <w:r>
                              <w:rPr>
                                <w:b/>
                              </w:rPr>
                              <w:t>Fjöldi lyfjapenna fyrir tilætlaðan skammt</w:t>
                            </w:r>
                          </w:p>
                        </w:txbxContent>
                      </v:textbox>
                    </v:shape>
                  </w:pict>
                </mc:Fallback>
              </mc:AlternateContent>
            </w:r>
            <w:r w:rsidR="000E450B" w:rsidRPr="00A24301">
              <w:rPr>
                <w:noProof/>
                <w:sz w:val="20"/>
              </w:rPr>
              <mc:AlternateContent>
                <mc:Choice Requires="wps">
                  <w:drawing>
                    <wp:anchor distT="0" distB="0" distL="114300" distR="114300" simplePos="0" relativeHeight="252293120" behindDoc="0" locked="0" layoutInCell="1" allowOverlap="1" wp14:anchorId="2B1F323A" wp14:editId="66D69D15">
                      <wp:simplePos x="0" y="0"/>
                      <wp:positionH relativeFrom="column">
                        <wp:posOffset>144145</wp:posOffset>
                      </wp:positionH>
                      <wp:positionV relativeFrom="paragraph">
                        <wp:posOffset>6907530</wp:posOffset>
                      </wp:positionV>
                      <wp:extent cx="717550" cy="298450"/>
                      <wp:effectExtent l="0" t="0" r="0" b="6350"/>
                      <wp:wrapNone/>
                      <wp:docPr id="307815833" name="Text Box 307815833"/>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4CAA7D6B" w14:textId="77777777" w:rsidR="000E450B" w:rsidRPr="006F7E99" w:rsidRDefault="000E450B" w:rsidP="000E450B">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1F323A" id="Text Box 307815833" o:spid="_x0000_s1327" type="#_x0000_t202" style="position:absolute;left:0;text-align:left;margin-left:11.35pt;margin-top:543.9pt;width:56.5pt;height:23.5pt;z-index:25229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" filled="f" stroked="f" strokeweight=".5pt">
                      <v:textbox>
                        <w:txbxContent>
                          <w:p w14:paraId="4CAA7D6B" w14:textId="77777777" w:rsidR="000E450B" w:rsidRPr="006F7E99" w:rsidRDefault="000E450B" w:rsidP="000E450B">
                            <w:pPr>
                              <w:jc w:val="center"/>
                              <w:rPr>
                                <w:b/>
                              </w:rPr>
                            </w:pPr>
                            <w:r>
                              <w:rPr>
                                <w:b/>
                              </w:rPr>
                              <w:t>600 mg</w:t>
                            </w:r>
                          </w:p>
                        </w:txbxContent>
                      </v:textbox>
                    </v:shape>
                  </w:pict>
                </mc:Fallback>
              </mc:AlternateContent>
            </w:r>
            <w:r w:rsidR="000E450B" w:rsidRPr="00A24301">
              <w:rPr>
                <w:noProof/>
                <w:sz w:val="20"/>
              </w:rPr>
              <mc:AlternateContent>
                <mc:Choice Requires="wps">
                  <w:drawing>
                    <wp:anchor distT="0" distB="0" distL="114300" distR="114300" simplePos="0" relativeHeight="252292096" behindDoc="0" locked="0" layoutInCell="1" allowOverlap="1" wp14:anchorId="52550971" wp14:editId="23581396">
                      <wp:simplePos x="0" y="0"/>
                      <wp:positionH relativeFrom="column">
                        <wp:posOffset>169545</wp:posOffset>
                      </wp:positionH>
                      <wp:positionV relativeFrom="paragraph">
                        <wp:posOffset>6501130</wp:posOffset>
                      </wp:positionV>
                      <wp:extent cx="698500" cy="298450"/>
                      <wp:effectExtent l="0" t="0" r="0" b="6350"/>
                      <wp:wrapNone/>
                      <wp:docPr id="307815834" name="Text Box 307815834"/>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439A4AE3" w14:textId="77777777" w:rsidR="000E450B" w:rsidRPr="006F7E99" w:rsidRDefault="000E450B" w:rsidP="000E450B">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550971" id="Text Box 307815834" o:spid="_x0000_s1328" type="#_x0000_t202" style="position:absolute;left:0;text-align:left;margin-left:13.35pt;margin-top:511.9pt;width:55pt;height:23.5pt;z-index:25229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" filled="f" stroked="f" strokeweight=".5pt">
                      <v:textbox>
                        <w:txbxContent>
                          <w:p w14:paraId="439A4AE3" w14:textId="77777777" w:rsidR="000E450B" w:rsidRPr="006F7E99" w:rsidRDefault="000E450B" w:rsidP="000E450B">
                            <w:pPr>
                              <w:jc w:val="center"/>
                              <w:rPr>
                                <w:b/>
                              </w:rPr>
                            </w:pPr>
                            <w:r>
                              <w:rPr>
                                <w:b/>
                              </w:rPr>
                              <w:t>525 mg</w:t>
                            </w:r>
                          </w:p>
                        </w:txbxContent>
                      </v:textbox>
                    </v:shape>
                  </w:pict>
                </mc:Fallback>
              </mc:AlternateContent>
            </w:r>
            <w:r w:rsidR="000E450B" w:rsidRPr="00A24301">
              <w:rPr>
                <w:noProof/>
                <w:sz w:val="20"/>
              </w:rPr>
              <mc:AlternateContent>
                <mc:Choice Requires="wps">
                  <w:drawing>
                    <wp:anchor distT="0" distB="0" distL="114300" distR="114300" simplePos="0" relativeHeight="252291072" behindDoc="0" locked="0" layoutInCell="1" allowOverlap="1" wp14:anchorId="04F42BAD" wp14:editId="263C3895">
                      <wp:simplePos x="0" y="0"/>
                      <wp:positionH relativeFrom="column">
                        <wp:posOffset>194945</wp:posOffset>
                      </wp:positionH>
                      <wp:positionV relativeFrom="paragraph">
                        <wp:posOffset>6126480</wp:posOffset>
                      </wp:positionV>
                      <wp:extent cx="660400" cy="279400"/>
                      <wp:effectExtent l="0" t="0" r="0" b="6350"/>
                      <wp:wrapNone/>
                      <wp:docPr id="307815835" name="Text Box 307815835"/>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1137B837" w14:textId="77777777" w:rsidR="000E450B" w:rsidRPr="006F7E99" w:rsidRDefault="000E450B" w:rsidP="000E450B">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F42BAD" id="Text Box 307815835" o:spid="_x0000_s1329" type="#_x0000_t202" style="position:absolute;left:0;text-align:left;margin-left:15.35pt;margin-top:482.4pt;width:52pt;height:22pt;z-index:25229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" filled="f" stroked="f" strokeweight=".5pt">
                      <v:textbox>
                        <w:txbxContent>
                          <w:p w14:paraId="1137B837" w14:textId="77777777" w:rsidR="000E450B" w:rsidRPr="006F7E99" w:rsidRDefault="000E450B" w:rsidP="000E450B">
                            <w:pPr>
                              <w:jc w:val="center"/>
                              <w:rPr>
                                <w:b/>
                              </w:rPr>
                            </w:pPr>
                            <w:r>
                              <w:rPr>
                                <w:b/>
                              </w:rPr>
                              <w:t>450 mg</w:t>
                            </w:r>
                          </w:p>
                        </w:txbxContent>
                      </v:textbox>
                    </v:shape>
                  </w:pict>
                </mc:Fallback>
              </mc:AlternateContent>
            </w:r>
            <w:r w:rsidR="000E450B" w:rsidRPr="00A24301">
              <w:rPr>
                <w:noProof/>
                <w:sz w:val="20"/>
              </w:rPr>
              <mc:AlternateContent>
                <mc:Choice Requires="wps">
                  <w:drawing>
                    <wp:anchor distT="0" distB="0" distL="114300" distR="114300" simplePos="0" relativeHeight="252290048" behindDoc="0" locked="0" layoutInCell="1" allowOverlap="1" wp14:anchorId="6F537076" wp14:editId="6F0E51E1">
                      <wp:simplePos x="0" y="0"/>
                      <wp:positionH relativeFrom="column">
                        <wp:posOffset>150495</wp:posOffset>
                      </wp:positionH>
                      <wp:positionV relativeFrom="paragraph">
                        <wp:posOffset>5726430</wp:posOffset>
                      </wp:positionV>
                      <wp:extent cx="685800" cy="298450"/>
                      <wp:effectExtent l="0" t="0" r="0" b="6350"/>
                      <wp:wrapNone/>
                      <wp:docPr id="307815836" name="Text Box 307815836"/>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21A2CFFA" w14:textId="77777777" w:rsidR="000E450B" w:rsidRPr="006F7E99" w:rsidRDefault="000E450B" w:rsidP="000E450B">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537076" id="Text Box 307815836" o:spid="_x0000_s1330" type="#_x0000_t202" style="position:absolute;left:0;text-align:left;margin-left:11.85pt;margin-top:450.9pt;width:54pt;height:23.5pt;z-index:25229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" filled="f" stroked="f" strokeweight=".5pt">
                      <v:textbox>
                        <w:txbxContent>
                          <w:p w14:paraId="21A2CFFA" w14:textId="77777777" w:rsidR="000E450B" w:rsidRPr="006F7E99" w:rsidRDefault="000E450B" w:rsidP="000E450B">
                            <w:pPr>
                              <w:jc w:val="center"/>
                              <w:rPr>
                                <w:b/>
                              </w:rPr>
                            </w:pPr>
                            <w:r>
                              <w:rPr>
                                <w:b/>
                              </w:rPr>
                              <w:t>375 mg</w:t>
                            </w:r>
                          </w:p>
                        </w:txbxContent>
                      </v:textbox>
                    </v:shape>
                  </w:pict>
                </mc:Fallback>
              </mc:AlternateContent>
            </w:r>
            <w:r w:rsidR="000E450B" w:rsidRPr="00A24301">
              <w:rPr>
                <w:noProof/>
                <w:sz w:val="20"/>
              </w:rPr>
              <mc:AlternateContent>
                <mc:Choice Requires="wps">
                  <w:drawing>
                    <wp:anchor distT="0" distB="0" distL="114300" distR="114300" simplePos="0" relativeHeight="252289024" behindDoc="0" locked="0" layoutInCell="1" allowOverlap="1" wp14:anchorId="13681E0D" wp14:editId="1C558F33">
                      <wp:simplePos x="0" y="0"/>
                      <wp:positionH relativeFrom="column">
                        <wp:posOffset>156845</wp:posOffset>
                      </wp:positionH>
                      <wp:positionV relativeFrom="paragraph">
                        <wp:posOffset>5345430</wp:posOffset>
                      </wp:positionV>
                      <wp:extent cx="698500" cy="279400"/>
                      <wp:effectExtent l="0" t="0" r="0" b="6350"/>
                      <wp:wrapNone/>
                      <wp:docPr id="307815837" name="Text Box 307815837"/>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7E1173EC" w14:textId="77777777" w:rsidR="000E450B" w:rsidRPr="006F7E99" w:rsidRDefault="000E450B" w:rsidP="000E450B">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681E0D" id="Text Box 307815837" o:spid="_x0000_s1331" type="#_x0000_t202" style="position:absolute;left:0;text-align:left;margin-left:12.35pt;margin-top:420.9pt;width:55pt;height:22pt;z-index:25228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" filled="f" stroked="f" strokeweight=".5pt">
                      <v:textbox>
                        <w:txbxContent>
                          <w:p w14:paraId="7E1173EC" w14:textId="77777777" w:rsidR="000E450B" w:rsidRPr="006F7E99" w:rsidRDefault="000E450B" w:rsidP="000E450B">
                            <w:pPr>
                              <w:jc w:val="center"/>
                              <w:rPr>
                                <w:b/>
                              </w:rPr>
                            </w:pPr>
                            <w:r>
                              <w:rPr>
                                <w:b/>
                              </w:rPr>
                              <w:t>300 mg</w:t>
                            </w:r>
                          </w:p>
                        </w:txbxContent>
                      </v:textbox>
                    </v:shape>
                  </w:pict>
                </mc:Fallback>
              </mc:AlternateContent>
            </w:r>
            <w:r w:rsidR="000E450B" w:rsidRPr="00A24301">
              <w:rPr>
                <w:noProof/>
                <w:sz w:val="20"/>
              </w:rPr>
              <mc:AlternateContent>
                <mc:Choice Requires="wps">
                  <w:drawing>
                    <wp:anchor distT="0" distB="0" distL="114300" distR="114300" simplePos="0" relativeHeight="252288000" behindDoc="0" locked="0" layoutInCell="1" allowOverlap="1" wp14:anchorId="19634D07" wp14:editId="118ED38C">
                      <wp:simplePos x="0" y="0"/>
                      <wp:positionH relativeFrom="column">
                        <wp:posOffset>150495</wp:posOffset>
                      </wp:positionH>
                      <wp:positionV relativeFrom="paragraph">
                        <wp:posOffset>4951730</wp:posOffset>
                      </wp:positionV>
                      <wp:extent cx="698500" cy="311150"/>
                      <wp:effectExtent l="0" t="0" r="0" b="0"/>
                      <wp:wrapNone/>
                      <wp:docPr id="307815838" name="Text Box 307815838"/>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7E991739" w14:textId="77777777" w:rsidR="000E450B" w:rsidRPr="006F7E99" w:rsidRDefault="000E450B" w:rsidP="000E450B">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634D07" id="Text Box 307815838" o:spid="_x0000_s1332" type="#_x0000_t202" style="position:absolute;left:0;text-align:left;margin-left:11.85pt;margin-top:389.9pt;width:55pt;height:24.5pt;z-index:25228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" filled="f" stroked="f" strokeweight=".5pt">
                      <v:textbox>
                        <w:txbxContent>
                          <w:p w14:paraId="7E991739" w14:textId="77777777" w:rsidR="000E450B" w:rsidRPr="006F7E99" w:rsidRDefault="000E450B" w:rsidP="000E450B">
                            <w:pPr>
                              <w:jc w:val="center"/>
                              <w:rPr>
                                <w:b/>
                              </w:rPr>
                            </w:pPr>
                            <w:r w:rsidRPr="006F7E99">
                              <w:rPr>
                                <w:b/>
                              </w:rPr>
                              <w:t>225</w:t>
                            </w:r>
                            <w:r>
                              <w:rPr>
                                <w:b/>
                              </w:rPr>
                              <w:t> </w:t>
                            </w:r>
                            <w:r w:rsidRPr="006F7E99">
                              <w:rPr>
                                <w:b/>
                              </w:rPr>
                              <w:t>mg</w:t>
                            </w:r>
                          </w:p>
                        </w:txbxContent>
                      </v:textbox>
                    </v:shape>
                  </w:pict>
                </mc:Fallback>
              </mc:AlternateContent>
            </w:r>
            <w:r w:rsidR="000E450B" w:rsidRPr="00A24301">
              <w:rPr>
                <w:noProof/>
                <w:sz w:val="20"/>
              </w:rPr>
              <mc:AlternateContent>
                <mc:Choice Requires="wps">
                  <w:drawing>
                    <wp:anchor distT="0" distB="0" distL="114300" distR="114300" simplePos="0" relativeHeight="252286976" behindDoc="0" locked="0" layoutInCell="1" allowOverlap="1" wp14:anchorId="2F5658B5" wp14:editId="1E95F019">
                      <wp:simplePos x="0" y="0"/>
                      <wp:positionH relativeFrom="column">
                        <wp:posOffset>175895</wp:posOffset>
                      </wp:positionH>
                      <wp:positionV relativeFrom="paragraph">
                        <wp:posOffset>4564380</wp:posOffset>
                      </wp:positionV>
                      <wp:extent cx="685800" cy="279400"/>
                      <wp:effectExtent l="0" t="0" r="0" b="6350"/>
                      <wp:wrapNone/>
                      <wp:docPr id="307815839" name="Text Box 307815839"/>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521CD486" w14:textId="77777777" w:rsidR="000E450B" w:rsidRPr="006F7E99" w:rsidRDefault="000E450B" w:rsidP="000E450B">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5658B5" id="Text Box 307815839" o:spid="_x0000_s1333" type="#_x0000_t202" style="position:absolute;left:0;text-align:left;margin-left:13.85pt;margin-top:359.4pt;width:54pt;height:22pt;z-index:25228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" filled="f" stroked="f" strokeweight=".5pt">
                      <v:textbox>
                        <w:txbxContent>
                          <w:p w14:paraId="521CD486" w14:textId="77777777" w:rsidR="000E450B" w:rsidRPr="006F7E99" w:rsidRDefault="000E450B" w:rsidP="000E450B">
                            <w:pPr>
                              <w:jc w:val="center"/>
                              <w:rPr>
                                <w:b/>
                              </w:rPr>
                            </w:pPr>
                            <w:r>
                              <w:rPr>
                                <w:b/>
                              </w:rPr>
                              <w:t>150 mg</w:t>
                            </w:r>
                          </w:p>
                        </w:txbxContent>
                      </v:textbox>
                    </v:shape>
                  </w:pict>
                </mc:Fallback>
              </mc:AlternateContent>
            </w:r>
            <w:r w:rsidR="000E450B" w:rsidRPr="00A24301">
              <w:rPr>
                <w:noProof/>
                <w:sz w:val="20"/>
              </w:rPr>
              <mc:AlternateContent>
                <mc:Choice Requires="wps">
                  <w:drawing>
                    <wp:anchor distT="0" distB="0" distL="114300" distR="114300" simplePos="0" relativeHeight="252285952" behindDoc="0" locked="0" layoutInCell="1" allowOverlap="1" wp14:anchorId="7928A879" wp14:editId="27D42F68">
                      <wp:simplePos x="0" y="0"/>
                      <wp:positionH relativeFrom="column">
                        <wp:posOffset>194945</wp:posOffset>
                      </wp:positionH>
                      <wp:positionV relativeFrom="paragraph">
                        <wp:posOffset>4119880</wp:posOffset>
                      </wp:positionV>
                      <wp:extent cx="635000" cy="279400"/>
                      <wp:effectExtent l="0" t="0" r="0" b="6350"/>
                      <wp:wrapNone/>
                      <wp:docPr id="307815840" name="Text Box 307815840"/>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37120B65" w14:textId="77777777" w:rsidR="000E450B" w:rsidRPr="006F7E99" w:rsidRDefault="000E450B" w:rsidP="000E450B">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28A879" id="Text Box 307815840" o:spid="_x0000_s1334" type="#_x0000_t202" style="position:absolute;left:0;text-align:left;margin-left:15.35pt;margin-top:324.4pt;width:50pt;height:22pt;z-index:25228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" filled="f" stroked="f" strokeweight=".5pt">
                      <v:textbox>
                        <w:txbxContent>
                          <w:p w14:paraId="37120B65" w14:textId="77777777" w:rsidR="000E450B" w:rsidRPr="006F7E99" w:rsidRDefault="000E450B" w:rsidP="000E450B">
                            <w:pPr>
                              <w:jc w:val="center"/>
                              <w:rPr>
                                <w:b/>
                              </w:rPr>
                            </w:pPr>
                            <w:r>
                              <w:rPr>
                                <w:b/>
                              </w:rPr>
                              <w:t>75 mg</w:t>
                            </w:r>
                          </w:p>
                        </w:txbxContent>
                      </v:textbox>
                    </v:shape>
                  </w:pict>
                </mc:Fallback>
              </mc:AlternateContent>
            </w:r>
            <w:r w:rsidR="000E450B" w:rsidRPr="00A24301">
              <w:rPr>
                <w:noProof/>
                <w:sz w:val="20"/>
              </w:rPr>
              <mc:AlternateContent>
                <mc:Choice Requires="wps">
                  <w:drawing>
                    <wp:anchor distT="0" distB="0" distL="114300" distR="114300" simplePos="0" relativeHeight="252284928" behindDoc="0" locked="0" layoutInCell="1" allowOverlap="1" wp14:anchorId="122B6F97" wp14:editId="0A3997BE">
                      <wp:simplePos x="0" y="0"/>
                      <wp:positionH relativeFrom="column">
                        <wp:posOffset>4887595</wp:posOffset>
                      </wp:positionH>
                      <wp:positionV relativeFrom="paragraph">
                        <wp:posOffset>3465830</wp:posOffset>
                      </wp:positionV>
                      <wp:extent cx="730250" cy="450850"/>
                      <wp:effectExtent l="0" t="0" r="0" b="6350"/>
                      <wp:wrapNone/>
                      <wp:docPr id="307815841" name="Text Box 307815841"/>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4A4BFF0D" w14:textId="6B182BC5" w:rsidR="000E450B" w:rsidRDefault="00B6099E" w:rsidP="000E450B">
                                  <w:pPr>
                                    <w:jc w:val="center"/>
                                    <w:rPr>
                                      <w:b/>
                                      <w:color w:val="FFFFFF" w:themeColor="background1"/>
                                    </w:rPr>
                                  </w:pPr>
                                  <w:r>
                                    <w:rPr>
                                      <w:b/>
                                      <w:color w:val="FFFFFF" w:themeColor="background1"/>
                                    </w:rPr>
                                    <w:t>Grár</w:t>
                                  </w:r>
                                </w:p>
                                <w:p w14:paraId="60847C00" w14:textId="77777777" w:rsidR="000E450B" w:rsidRPr="006F7E99" w:rsidRDefault="000E450B" w:rsidP="000E450B">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2B6F97" id="Text Box 307815841" o:spid="_x0000_s1335" type="#_x0000_t202" style="position:absolute;left:0;text-align:left;margin-left:384.85pt;margin-top:272.9pt;width:57.5pt;height:35.5pt;z-index:25228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" filled="f" stroked="f" strokeweight=".5pt">
                      <v:textbox>
                        <w:txbxContent>
                          <w:p w14:paraId="4A4BFF0D" w14:textId="6B182BC5" w:rsidR="000E450B" w:rsidRDefault="00B6099E" w:rsidP="000E450B">
                            <w:pPr>
                              <w:jc w:val="center"/>
                              <w:rPr>
                                <w:b/>
                                <w:color w:val="FFFFFF" w:themeColor="background1"/>
                              </w:rPr>
                            </w:pPr>
                            <w:r>
                              <w:rPr>
                                <w:b/>
                                <w:color w:val="FFFFFF" w:themeColor="background1"/>
                              </w:rPr>
                              <w:t>Grár</w:t>
                            </w:r>
                          </w:p>
                          <w:p w14:paraId="60847C00" w14:textId="77777777" w:rsidR="000E450B" w:rsidRPr="006F7E99" w:rsidRDefault="000E450B" w:rsidP="000E450B">
                            <w:pPr>
                              <w:jc w:val="center"/>
                              <w:rPr>
                                <w:b/>
                                <w:color w:val="FFFFFF" w:themeColor="background1"/>
                              </w:rPr>
                            </w:pPr>
                            <w:r>
                              <w:rPr>
                                <w:b/>
                                <w:color w:val="FFFFFF" w:themeColor="background1"/>
                              </w:rPr>
                              <w:t>300 mg</w:t>
                            </w:r>
                          </w:p>
                        </w:txbxContent>
                      </v:textbox>
                    </v:shape>
                  </w:pict>
                </mc:Fallback>
              </mc:AlternateContent>
            </w:r>
            <w:r w:rsidR="000E450B" w:rsidRPr="00A24301">
              <w:rPr>
                <w:noProof/>
                <w:sz w:val="20"/>
              </w:rPr>
              <mc:AlternateContent>
                <mc:Choice Requires="wps">
                  <w:drawing>
                    <wp:anchor distT="0" distB="0" distL="114300" distR="114300" simplePos="0" relativeHeight="252282880" behindDoc="0" locked="0" layoutInCell="1" allowOverlap="1" wp14:anchorId="6F323BC7" wp14:editId="60B2EEE4">
                      <wp:simplePos x="0" y="0"/>
                      <wp:positionH relativeFrom="column">
                        <wp:posOffset>3261995</wp:posOffset>
                      </wp:positionH>
                      <wp:positionV relativeFrom="paragraph">
                        <wp:posOffset>3472180</wp:posOffset>
                      </wp:positionV>
                      <wp:extent cx="679450" cy="482600"/>
                      <wp:effectExtent l="0" t="0" r="0" b="0"/>
                      <wp:wrapNone/>
                      <wp:docPr id="307815843" name="Text Box 307815843"/>
                      <wp:cNvGraphicFramePr/>
                      <a:graphic xmlns:a="http://schemas.openxmlformats.org/drawingml/2006/main">
                        <a:graphicData uri="http://schemas.microsoft.com/office/word/2010/wordprocessingShape">
                          <wps:wsp>
                            <wps:cNvSpPr txBox="1"/>
                            <wps:spPr>
                              <a:xfrm>
                                <a:off x="0" y="0"/>
                                <a:ext cx="679450" cy="482600"/>
                              </a:xfrm>
                              <a:prstGeom prst="rect">
                                <a:avLst/>
                              </a:prstGeom>
                              <a:noFill/>
                              <a:ln w="6350">
                                <a:noFill/>
                              </a:ln>
                            </wps:spPr>
                            <wps:txbx>
                              <w:txbxContent>
                                <w:p w14:paraId="0717EB13" w14:textId="059B4595" w:rsidR="000E450B" w:rsidRDefault="00B6099E" w:rsidP="000E450B">
                                  <w:pPr>
                                    <w:jc w:val="center"/>
                                    <w:rPr>
                                      <w:b/>
                                      <w:color w:val="FFFFFF" w:themeColor="background1"/>
                                    </w:rPr>
                                  </w:pPr>
                                  <w:r>
                                    <w:rPr>
                                      <w:b/>
                                      <w:color w:val="FFFFFF" w:themeColor="background1"/>
                                    </w:rPr>
                                    <w:t>Blár</w:t>
                                  </w:r>
                                </w:p>
                                <w:p w14:paraId="3BA1FAAA" w14:textId="77777777" w:rsidR="000E450B" w:rsidRPr="006F7E99" w:rsidRDefault="000E450B" w:rsidP="000E450B">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323BC7" id="Text Box 307815843" o:spid="_x0000_s1336" type="#_x0000_t202" style="position:absolute;left:0;text-align:left;margin-left:256.85pt;margin-top:273.4pt;width:53.5pt;height:38pt;z-index:25228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" filled="f" stroked="f" strokeweight=".5pt">
                      <v:textbox>
                        <w:txbxContent>
                          <w:p w14:paraId="0717EB13" w14:textId="059B4595" w:rsidR="000E450B" w:rsidRDefault="00B6099E" w:rsidP="000E450B">
                            <w:pPr>
                              <w:jc w:val="center"/>
                              <w:rPr>
                                <w:b/>
                                <w:color w:val="FFFFFF" w:themeColor="background1"/>
                              </w:rPr>
                            </w:pPr>
                            <w:r>
                              <w:rPr>
                                <w:b/>
                                <w:color w:val="FFFFFF" w:themeColor="background1"/>
                              </w:rPr>
                              <w:t>Blár</w:t>
                            </w:r>
                          </w:p>
                          <w:p w14:paraId="3BA1FAAA" w14:textId="77777777" w:rsidR="000E450B" w:rsidRPr="006F7E99" w:rsidRDefault="000E450B" w:rsidP="000E450B">
                            <w:pPr>
                              <w:jc w:val="center"/>
                              <w:rPr>
                                <w:b/>
                                <w:color w:val="FFFFFF" w:themeColor="background1"/>
                              </w:rPr>
                            </w:pPr>
                            <w:r>
                              <w:rPr>
                                <w:b/>
                                <w:color w:val="FFFFFF" w:themeColor="background1"/>
                              </w:rPr>
                              <w:t>75 mg</w:t>
                            </w:r>
                          </w:p>
                        </w:txbxContent>
                      </v:textbox>
                    </v:shape>
                  </w:pict>
                </mc:Fallback>
              </mc:AlternateContent>
            </w:r>
            <w:r w:rsidR="000E450B" w:rsidRPr="00A24301">
              <w:rPr>
                <w:noProof/>
                <w:sz w:val="20"/>
              </w:rPr>
              <mc:AlternateContent>
                <mc:Choice Requires="wps">
                  <w:drawing>
                    <wp:anchor distT="0" distB="0" distL="114300" distR="114300" simplePos="0" relativeHeight="252269568" behindDoc="0" locked="0" layoutInCell="1" allowOverlap="1" wp14:anchorId="2AB34B45" wp14:editId="3B5B5CA6">
                      <wp:simplePos x="0" y="0"/>
                      <wp:positionH relativeFrom="column">
                        <wp:posOffset>2023745</wp:posOffset>
                      </wp:positionH>
                      <wp:positionV relativeFrom="paragraph">
                        <wp:posOffset>87630</wp:posOffset>
                      </wp:positionV>
                      <wp:extent cx="1778000" cy="635000"/>
                      <wp:effectExtent l="0" t="0" r="0" b="0"/>
                      <wp:wrapNone/>
                      <wp:docPr id="307815864" name="Text Box 307815864"/>
                      <wp:cNvGraphicFramePr/>
                      <a:graphic xmlns:a="http://schemas.openxmlformats.org/drawingml/2006/main">
                        <a:graphicData uri="http://schemas.microsoft.com/office/word/2010/wordprocessingShape">
                          <wps:wsp>
                            <wps:cNvSpPr txBox="1"/>
                            <wps:spPr>
                              <a:xfrm>
                                <a:off x="0" y="0"/>
                                <a:ext cx="1778000" cy="635000"/>
                              </a:xfrm>
                              <a:prstGeom prst="rect">
                                <a:avLst/>
                              </a:prstGeom>
                              <a:noFill/>
                              <a:ln w="6350">
                                <a:noFill/>
                              </a:ln>
                            </wps:spPr>
                            <wps:txbx>
                              <w:txbxContent>
                                <w:p w14:paraId="72051F29" w14:textId="77777777" w:rsidR="000E450B" w:rsidRPr="006F7E99" w:rsidRDefault="000E450B" w:rsidP="000E450B">
                                  <w:pPr>
                                    <w:spacing w:after="60"/>
                                    <w:jc w:val="center"/>
                                    <w:rPr>
                                      <w:b/>
                                      <w:color w:val="FFFFFF" w:themeColor="background1"/>
                                    </w:rPr>
                                  </w:pPr>
                                  <w:r w:rsidRPr="006F7E99">
                                    <w:rPr>
                                      <w:b/>
                                      <w:color w:val="FFFFFF" w:themeColor="background1"/>
                                    </w:rPr>
                                    <w:t>Xolair 150</w:t>
                                  </w:r>
                                  <w:r>
                                    <w:rPr>
                                      <w:b/>
                                      <w:color w:val="FFFFFF" w:themeColor="background1"/>
                                    </w:rPr>
                                    <w:t> </w:t>
                                  </w:r>
                                  <w:r w:rsidRPr="006F7E99">
                                    <w:rPr>
                                      <w:b/>
                                      <w:color w:val="FFFFFF" w:themeColor="background1"/>
                                    </w:rPr>
                                    <w:t>mg</w:t>
                                  </w:r>
                                </w:p>
                                <w:p w14:paraId="49896AB8" w14:textId="0E78886F" w:rsidR="000E450B" w:rsidRPr="006F7E99" w:rsidRDefault="00B6099E" w:rsidP="000E450B">
                                  <w:pPr>
                                    <w:spacing w:after="60"/>
                                    <w:jc w:val="center"/>
                                    <w:rPr>
                                      <w:b/>
                                      <w:color w:val="FFFFFF" w:themeColor="background1"/>
                                    </w:rPr>
                                  </w:pPr>
                                  <w:r>
                                    <w:rPr>
                                      <w:b/>
                                      <w:color w:val="FFFFFF" w:themeColor="background1"/>
                                    </w:rPr>
                                    <w:t>lyfjapenni með fjólublárri nálarhlíf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B34B45" id="Text Box 307815864" o:spid="_x0000_s1337" type="#_x0000_t202" style="position:absolute;left:0;text-align:left;margin-left:159.35pt;margin-top:6.9pt;width:140pt;height:50pt;z-index:25226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" filled="f" stroked="f" strokeweight=".5pt">
                      <v:textbox>
                        <w:txbxContent>
                          <w:p w14:paraId="72051F29" w14:textId="77777777" w:rsidR="000E450B" w:rsidRPr="006F7E99" w:rsidRDefault="000E450B" w:rsidP="000E450B">
                            <w:pPr>
                              <w:spacing w:after="60"/>
                              <w:jc w:val="center"/>
                              <w:rPr>
                                <w:b/>
                                <w:color w:val="FFFFFF" w:themeColor="background1"/>
                              </w:rPr>
                            </w:pPr>
                            <w:r w:rsidRPr="006F7E99">
                              <w:rPr>
                                <w:b/>
                                <w:color w:val="FFFFFF" w:themeColor="background1"/>
                              </w:rPr>
                              <w:t>Xolair 150</w:t>
                            </w:r>
                            <w:r>
                              <w:rPr>
                                <w:b/>
                                <w:color w:val="FFFFFF" w:themeColor="background1"/>
                              </w:rPr>
                              <w:t> </w:t>
                            </w:r>
                            <w:r w:rsidRPr="006F7E99">
                              <w:rPr>
                                <w:b/>
                                <w:color w:val="FFFFFF" w:themeColor="background1"/>
                              </w:rPr>
                              <w:t>mg</w:t>
                            </w:r>
                          </w:p>
                          <w:p w14:paraId="49896AB8" w14:textId="0E78886F" w:rsidR="000E450B" w:rsidRPr="006F7E99" w:rsidRDefault="00B6099E" w:rsidP="000E450B">
                            <w:pPr>
                              <w:spacing w:after="60"/>
                              <w:jc w:val="center"/>
                              <w:rPr>
                                <w:b/>
                                <w:color w:val="FFFFFF" w:themeColor="background1"/>
                              </w:rPr>
                            </w:pPr>
                            <w:r>
                              <w:rPr>
                                <w:b/>
                                <w:color w:val="FFFFFF" w:themeColor="background1"/>
                              </w:rPr>
                              <w:t>lyfjapenni með fjólublárri nálarhlíf</w:t>
                            </w:r>
                          </w:p>
                        </w:txbxContent>
                      </v:textbox>
                    </v:shape>
                  </w:pict>
                </mc:Fallback>
              </mc:AlternateContent>
            </w:r>
            <w:r w:rsidR="000E450B" w:rsidRPr="00A24301">
              <w:rPr>
                <w:noProof/>
                <w:sz w:val="20"/>
              </w:rPr>
              <w:drawing>
                <wp:inline distT="0" distB="0" distL="0" distR="0" wp14:anchorId="3AFE2A31" wp14:editId="43A56421">
                  <wp:extent cx="5695950" cy="7343775"/>
                  <wp:effectExtent l="0" t="0" r="0" b="9525"/>
                  <wp:docPr id="307815870" name="Picture 307815870" descr="A picture containing text, screenshot, office supplies, station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0" name="Picture 307815870" descr="A picture containing text, screenshot, office supplies, stationery&#10;&#10;Description automatically generated"/>
                          <pic:cNvPicPr/>
                        </pic:nvPicPr>
                        <pic:blipFill>
                          <a:blip r:embed="rId53"/>
                          <a:stretch>
                            <a:fillRect/>
                          </a:stretch>
                        </pic:blipFill>
                        <pic:spPr>
                          <a:xfrm>
                            <a:off x="0" y="0"/>
                            <a:ext cx="5695950" cy="7343775"/>
                          </a:xfrm>
                          <a:prstGeom prst="rect">
                            <a:avLst/>
                          </a:prstGeom>
                        </pic:spPr>
                      </pic:pic>
                    </a:graphicData>
                  </a:graphic>
                </wp:inline>
              </w:drawing>
            </w:r>
          </w:p>
        </w:tc>
      </w:tr>
    </w:tbl>
    <w:p w14:paraId="38ADB90A" w14:textId="77777777" w:rsidR="000E450B" w:rsidRPr="00A24301" w:rsidRDefault="000E450B" w:rsidP="000E450B">
      <w:pPr>
        <w:rPr>
          <w:rFonts w:eastAsiaTheme="minorHAnsi"/>
          <w:bCs/>
          <w:szCs w:val="22"/>
        </w:rPr>
      </w:pPr>
    </w:p>
    <w:p w14:paraId="7BA09403" w14:textId="380D9276" w:rsidR="000E450B" w:rsidRPr="00A24301" w:rsidRDefault="00B6099E" w:rsidP="000E450B">
      <w:pPr>
        <w:keepNext/>
        <w:keepLines/>
        <w:rPr>
          <w:rFonts w:eastAsia="MS Mincho"/>
          <w:b/>
          <w:szCs w:val="22"/>
          <w:lang w:eastAsia="zh-CN"/>
        </w:rPr>
      </w:pPr>
      <w:r w:rsidRPr="00A24301">
        <w:rPr>
          <w:rFonts w:eastAsia="MS Mincho"/>
          <w:b/>
          <w:szCs w:val="22"/>
          <w:lang w:eastAsia="zh-CN"/>
        </w:rPr>
        <w:lastRenderedPageBreak/>
        <w:t>Undirbúningur fyrir inndælingu með Xolair</w:t>
      </w:r>
    </w:p>
    <w:p w14:paraId="5A5B400F" w14:textId="77777777" w:rsidR="000E450B" w:rsidRPr="00A24301" w:rsidRDefault="000E450B" w:rsidP="000E450B">
      <w:pPr>
        <w:keepNext/>
        <w:keepLines/>
        <w:rPr>
          <w:rFonts w:eastAsia="MS Mincho"/>
          <w:bCs/>
          <w:szCs w:val="22"/>
          <w:lang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586"/>
      </w:tblGrid>
      <w:tr w:rsidR="004A5D39" w:rsidRPr="00A24301" w14:paraId="107619DD" w14:textId="77777777" w:rsidTr="003C6C55">
        <w:trPr>
          <w:cantSplit/>
        </w:trPr>
        <w:tc>
          <w:tcPr>
            <w:tcW w:w="4675" w:type="dxa"/>
          </w:tcPr>
          <w:p w14:paraId="79B55AC9" w14:textId="2777045A" w:rsidR="000E450B" w:rsidRPr="00A24301" w:rsidRDefault="0012203E" w:rsidP="00AB4B9E">
            <w:pPr>
              <w:keepNext/>
              <w:keepLines/>
              <w:rPr>
                <w:rFonts w:ascii="Times New Roman" w:hAnsi="Times New Roman" w:cs="Times New Roman"/>
                <w:b/>
                <w:szCs w:val="22"/>
              </w:rPr>
            </w:pPr>
            <w:r w:rsidRPr="00A24301">
              <w:rPr>
                <w:rFonts w:ascii="Times New Roman" w:hAnsi="Times New Roman" w:cs="Times New Roman"/>
                <w:b/>
                <w:szCs w:val="22"/>
              </w:rPr>
              <w:t>Skref 1. Stofuhita náð</w:t>
            </w:r>
          </w:p>
          <w:p w14:paraId="3D68BAF8" w14:textId="77777777" w:rsidR="000E450B" w:rsidRPr="00A24301" w:rsidRDefault="000E450B" w:rsidP="00AB4B9E">
            <w:pPr>
              <w:keepNext/>
              <w:keepLines/>
              <w:rPr>
                <w:rFonts w:ascii="Times New Roman" w:hAnsi="Times New Roman" w:cs="Times New Roman"/>
                <w:bCs/>
                <w:szCs w:val="22"/>
              </w:rPr>
            </w:pPr>
          </w:p>
          <w:p w14:paraId="75D98FF0" w14:textId="03CAD57F" w:rsidR="000E450B" w:rsidRPr="00A24301" w:rsidRDefault="0012203E" w:rsidP="00AB4B9E">
            <w:pPr>
              <w:keepNext/>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 xml:space="preserve">Taktu öskjuna með lyfjapennanum úr kæli </w:t>
            </w:r>
            <w:r w:rsidRPr="00A24301">
              <w:rPr>
                <w:rFonts w:ascii="Times New Roman" w:eastAsia="MS Mincho" w:hAnsi="Times New Roman" w:cs="Times New Roman"/>
                <w:b/>
                <w:bCs/>
                <w:szCs w:val="22"/>
                <w:lang w:eastAsia="zh-CN"/>
              </w:rPr>
              <w:t>og láttu hana standa óopnaða svo hún nái stofuhita</w:t>
            </w:r>
            <w:r w:rsidRPr="00A24301">
              <w:rPr>
                <w:rFonts w:ascii="Times New Roman" w:eastAsia="MS Mincho" w:hAnsi="Times New Roman" w:cs="Times New Roman"/>
                <w:b/>
                <w:szCs w:val="22"/>
                <w:lang w:eastAsia="zh-CN"/>
              </w:rPr>
              <w:t xml:space="preserve"> (lágmark 30 mínútur)</w:t>
            </w:r>
            <w:r w:rsidRPr="00A24301">
              <w:rPr>
                <w:rFonts w:ascii="Times New Roman" w:eastAsia="MS Mincho" w:hAnsi="Times New Roman" w:cs="Times New Roman"/>
                <w:szCs w:val="22"/>
                <w:lang w:eastAsia="zh-CN"/>
              </w:rPr>
              <w:t>.</w:t>
            </w:r>
          </w:p>
          <w:p w14:paraId="3673CDD8"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2AB819FD" w14:textId="77777777" w:rsidR="000E450B" w:rsidRPr="00A24301" w:rsidRDefault="0012203E" w:rsidP="00162A3C">
            <w:pPr>
              <w:rPr>
                <w:rFonts w:ascii="Times New Roman" w:hAnsi="Times New Roman" w:cs="Times New Roman"/>
                <w:szCs w:val="22"/>
              </w:rPr>
            </w:pPr>
            <w:r w:rsidRPr="00A24301">
              <w:rPr>
                <w:rFonts w:ascii="Times New Roman" w:hAnsi="Times New Roman" w:cs="Times New Roman"/>
                <w:szCs w:val="22"/>
              </w:rPr>
              <w:t xml:space="preserve">Athugið: Ef þörf er á </w:t>
            </w:r>
            <w:r w:rsidR="00F4481C" w:rsidRPr="00A24301">
              <w:rPr>
                <w:rFonts w:ascii="Times New Roman" w:hAnsi="Times New Roman" w:cs="Times New Roman"/>
                <w:szCs w:val="22"/>
              </w:rPr>
              <w:t>fleiri</w:t>
            </w:r>
            <w:r w:rsidRPr="00A24301">
              <w:rPr>
                <w:rFonts w:ascii="Times New Roman" w:hAnsi="Times New Roman" w:cs="Times New Roman"/>
                <w:szCs w:val="22"/>
              </w:rPr>
              <w:t xml:space="preserve"> en einum lyfjapenna (einn lyfjapenni í hverri öskju) til að ná fullum skammti (sjá töflu yfir skammta), á að taka allar öskjurnar úr kæli á sama tíma.</w:t>
            </w:r>
          </w:p>
          <w:p w14:paraId="13ACA16D" w14:textId="1D64FF4C" w:rsidR="00AB4B9E" w:rsidRPr="00A24301" w:rsidRDefault="00AB4B9E" w:rsidP="00162A3C">
            <w:pPr>
              <w:rPr>
                <w:rFonts w:ascii="Times New Roman" w:hAnsi="Times New Roman" w:cs="Times New Roman"/>
                <w:szCs w:val="22"/>
              </w:rPr>
            </w:pPr>
          </w:p>
        </w:tc>
        <w:tc>
          <w:tcPr>
            <w:tcW w:w="4675" w:type="dxa"/>
          </w:tcPr>
          <w:p w14:paraId="49F46615" w14:textId="2B3E12E9" w:rsidR="000E450B" w:rsidRPr="00A24301" w:rsidRDefault="000E450B" w:rsidP="00AB4B9E">
            <w:pPr>
              <w:spacing w:before="240" w:after="120"/>
              <w:jc w:val="center"/>
              <w:rPr>
                <w:rFonts w:ascii="Times New Roman" w:hAnsi="Times New Roman" w:cs="Times New Roman"/>
                <w:szCs w:val="22"/>
              </w:rPr>
            </w:pPr>
          </w:p>
        </w:tc>
      </w:tr>
      <w:tr w:rsidR="004A5D39" w:rsidRPr="00A24301" w14:paraId="75D67CAB" w14:textId="77777777" w:rsidTr="003C6C55">
        <w:trPr>
          <w:cantSplit/>
        </w:trPr>
        <w:tc>
          <w:tcPr>
            <w:tcW w:w="4675" w:type="dxa"/>
          </w:tcPr>
          <w:p w14:paraId="784DDEB8" w14:textId="739C1F4A" w:rsidR="0012203E" w:rsidRPr="00A24301" w:rsidRDefault="0012203E" w:rsidP="0012203E">
            <w:pPr>
              <w:rPr>
                <w:rFonts w:ascii="Times New Roman" w:hAnsi="Times New Roman" w:cs="Times New Roman"/>
                <w:b/>
                <w:szCs w:val="22"/>
              </w:rPr>
            </w:pPr>
            <w:r w:rsidRPr="00A24301">
              <w:rPr>
                <w:rFonts w:ascii="Times New Roman" w:hAnsi="Times New Roman" w:cs="Times New Roman"/>
                <w:b/>
                <w:szCs w:val="22"/>
              </w:rPr>
              <w:t xml:space="preserve">Skref 2. Annað sem þarf að </w:t>
            </w:r>
            <w:r w:rsidR="00E55455" w:rsidRPr="00A24301">
              <w:rPr>
                <w:rFonts w:ascii="Times New Roman" w:hAnsi="Times New Roman" w:cs="Times New Roman"/>
                <w:b/>
                <w:szCs w:val="22"/>
              </w:rPr>
              <w:t>vera tiltækt</w:t>
            </w:r>
          </w:p>
          <w:p w14:paraId="5E662C9B" w14:textId="77777777" w:rsidR="0012203E" w:rsidRPr="00A24301" w:rsidRDefault="0012203E" w:rsidP="0012203E">
            <w:pPr>
              <w:rPr>
                <w:rFonts w:ascii="Times New Roman" w:hAnsi="Times New Roman" w:cs="Times New Roman"/>
                <w:bCs/>
                <w:szCs w:val="22"/>
              </w:rPr>
            </w:pPr>
          </w:p>
          <w:p w14:paraId="10CA2894" w14:textId="77777777" w:rsidR="0012203E" w:rsidRPr="00A24301" w:rsidRDefault="0012203E" w:rsidP="0012203E">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Þú munt þurfa eftirfarandi vörur (fylgir ekki með í öskjunni):</w:t>
            </w:r>
          </w:p>
          <w:p w14:paraId="36836951" w14:textId="77777777" w:rsidR="0012203E" w:rsidRPr="00A24301" w:rsidRDefault="0012203E" w:rsidP="0012203E">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Sprittþurrka</w:t>
            </w:r>
          </w:p>
          <w:p w14:paraId="6A6C2110" w14:textId="77777777" w:rsidR="0012203E" w:rsidRPr="00A24301" w:rsidRDefault="0012203E" w:rsidP="0012203E">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Bómullarhnoðri eða grisja</w:t>
            </w:r>
          </w:p>
          <w:p w14:paraId="513D5E72" w14:textId="015A2827" w:rsidR="0012203E" w:rsidRPr="00A24301" w:rsidRDefault="0012203E" w:rsidP="0012203E">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Ílát fyrir förgun beittra hluta</w:t>
            </w:r>
          </w:p>
          <w:p w14:paraId="217EB012" w14:textId="77777777" w:rsidR="000E450B" w:rsidRPr="00A24301" w:rsidRDefault="0012203E" w:rsidP="0012203E">
            <w:pPr>
              <w:numPr>
                <w:ilvl w:val="0"/>
                <w:numId w:val="23"/>
              </w:numPr>
              <w:tabs>
                <w:tab w:val="clear" w:pos="357"/>
              </w:tabs>
              <w:ind w:left="525" w:hanging="525"/>
              <w:rPr>
                <w:rFonts w:ascii="Times New Roman" w:hAnsi="Times New Roman" w:cs="Times New Roman"/>
                <w:szCs w:val="22"/>
              </w:rPr>
            </w:pPr>
            <w:r w:rsidRPr="00A24301">
              <w:rPr>
                <w:rFonts w:ascii="Times New Roman" w:eastAsia="MS Gothic" w:hAnsi="Times New Roman" w:cs="Times New Roman"/>
                <w:szCs w:val="22"/>
                <w:lang w:eastAsia="zh-CN"/>
              </w:rPr>
              <w:t>Plástur</w:t>
            </w:r>
          </w:p>
          <w:p w14:paraId="24284BF0" w14:textId="3A5D0A04" w:rsidR="00AB4B9E" w:rsidRPr="00A24301" w:rsidRDefault="00AB4B9E" w:rsidP="00AB4B9E">
            <w:pPr>
              <w:rPr>
                <w:rFonts w:ascii="Times New Roman" w:hAnsi="Times New Roman" w:cs="Times New Roman"/>
                <w:szCs w:val="22"/>
              </w:rPr>
            </w:pPr>
          </w:p>
        </w:tc>
        <w:tc>
          <w:tcPr>
            <w:tcW w:w="4675" w:type="dxa"/>
          </w:tcPr>
          <w:p w14:paraId="51D79977" w14:textId="77777777" w:rsidR="000E450B" w:rsidRPr="00A24301" w:rsidRDefault="000E450B" w:rsidP="00162A3C">
            <w:pPr>
              <w:jc w:val="center"/>
              <w:rPr>
                <w:rFonts w:ascii="Times New Roman" w:hAnsi="Times New Roman" w:cs="Times New Roman"/>
                <w:szCs w:val="22"/>
              </w:rPr>
            </w:pPr>
          </w:p>
        </w:tc>
      </w:tr>
      <w:tr w:rsidR="004A5D39" w:rsidRPr="00A24301" w14:paraId="7117EB66" w14:textId="77777777" w:rsidTr="003C6C55">
        <w:trPr>
          <w:cantSplit/>
        </w:trPr>
        <w:tc>
          <w:tcPr>
            <w:tcW w:w="4675" w:type="dxa"/>
          </w:tcPr>
          <w:p w14:paraId="1A56C219" w14:textId="15D6FF9A" w:rsidR="000E450B" w:rsidRPr="00A24301" w:rsidRDefault="000E450B" w:rsidP="00162A3C">
            <w:pPr>
              <w:rPr>
                <w:rFonts w:ascii="Times New Roman" w:hAnsi="Times New Roman" w:cs="Times New Roman"/>
                <w:b/>
                <w:szCs w:val="22"/>
              </w:rPr>
            </w:pPr>
            <w:r w:rsidRPr="00A24301">
              <w:rPr>
                <w:rFonts w:ascii="Times New Roman" w:hAnsi="Times New Roman" w:cs="Times New Roman"/>
                <w:b/>
                <w:szCs w:val="22"/>
              </w:rPr>
              <w:t>S</w:t>
            </w:r>
            <w:r w:rsidR="0012203E" w:rsidRPr="00A24301">
              <w:rPr>
                <w:rFonts w:ascii="Times New Roman" w:hAnsi="Times New Roman" w:cs="Times New Roman"/>
                <w:b/>
                <w:szCs w:val="22"/>
              </w:rPr>
              <w:t>kref</w:t>
            </w:r>
            <w:r w:rsidRPr="00A24301">
              <w:rPr>
                <w:rFonts w:ascii="Times New Roman" w:hAnsi="Times New Roman" w:cs="Times New Roman"/>
                <w:b/>
                <w:szCs w:val="22"/>
              </w:rPr>
              <w:t xml:space="preserve"> 3. </w:t>
            </w:r>
            <w:r w:rsidR="0012203E" w:rsidRPr="00A24301">
              <w:rPr>
                <w:rFonts w:ascii="Times New Roman" w:hAnsi="Times New Roman" w:cs="Times New Roman"/>
                <w:b/>
                <w:szCs w:val="22"/>
              </w:rPr>
              <w:t>Pakkning rofin</w:t>
            </w:r>
          </w:p>
          <w:p w14:paraId="0D610450" w14:textId="77777777" w:rsidR="000E450B" w:rsidRPr="00A24301" w:rsidRDefault="000E450B" w:rsidP="00162A3C">
            <w:pPr>
              <w:rPr>
                <w:rFonts w:ascii="Times New Roman" w:hAnsi="Times New Roman" w:cs="Times New Roman"/>
                <w:bCs/>
                <w:szCs w:val="22"/>
              </w:rPr>
            </w:pPr>
          </w:p>
          <w:p w14:paraId="5DEF32A0" w14:textId="3E70212C" w:rsidR="000E450B" w:rsidRPr="00A24301" w:rsidRDefault="000E450B"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Tak</w:t>
            </w:r>
            <w:r w:rsidR="0012203E" w:rsidRPr="00A24301">
              <w:rPr>
                <w:rFonts w:ascii="Times New Roman" w:eastAsia="MS Mincho" w:hAnsi="Times New Roman" w:cs="Times New Roman"/>
                <w:szCs w:val="22"/>
                <w:lang w:eastAsia="zh-CN"/>
              </w:rPr>
              <w:t>tu lyfjapennann úr ytri öskjunni</w:t>
            </w:r>
            <w:r w:rsidRPr="00A24301">
              <w:rPr>
                <w:rFonts w:ascii="Times New Roman" w:eastAsia="MS Mincho" w:hAnsi="Times New Roman" w:cs="Times New Roman"/>
                <w:szCs w:val="22"/>
                <w:lang w:eastAsia="zh-CN"/>
              </w:rPr>
              <w:t>.</w:t>
            </w:r>
          </w:p>
          <w:p w14:paraId="3C75FB7E"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153DE2AC" w14:textId="49DC5278" w:rsidR="000E450B" w:rsidRPr="00A24301" w:rsidRDefault="0012203E" w:rsidP="00162A3C">
            <w:pPr>
              <w:rPr>
                <w:rFonts w:ascii="Times New Roman" w:hAnsi="Times New Roman" w:cs="Times New Roman"/>
                <w:szCs w:val="22"/>
              </w:rPr>
            </w:pPr>
            <w:r w:rsidRPr="00A24301">
              <w:rPr>
                <w:rFonts w:ascii="Times New Roman" w:hAnsi="Times New Roman" w:cs="Times New Roman"/>
                <w:b/>
                <w:szCs w:val="22"/>
              </w:rPr>
              <w:t>Ekki</w:t>
            </w:r>
            <w:r w:rsidR="000E450B" w:rsidRPr="00A24301">
              <w:rPr>
                <w:rFonts w:ascii="Times New Roman" w:hAnsi="Times New Roman" w:cs="Times New Roman"/>
                <w:szCs w:val="22"/>
              </w:rPr>
              <w:t xml:space="preserve"> </w:t>
            </w:r>
            <w:r w:rsidRPr="00A24301">
              <w:rPr>
                <w:rFonts w:ascii="Times New Roman" w:hAnsi="Times New Roman" w:cs="Times New Roman"/>
                <w:szCs w:val="22"/>
              </w:rPr>
              <w:t>fjarlægja lokið fyrr en komið er að inndælingu</w:t>
            </w:r>
            <w:r w:rsidR="000E450B" w:rsidRPr="00A24301">
              <w:rPr>
                <w:rFonts w:ascii="Times New Roman" w:hAnsi="Times New Roman" w:cs="Times New Roman"/>
                <w:szCs w:val="22"/>
              </w:rPr>
              <w:t>.</w:t>
            </w:r>
          </w:p>
        </w:tc>
        <w:tc>
          <w:tcPr>
            <w:tcW w:w="4675" w:type="dxa"/>
          </w:tcPr>
          <w:p w14:paraId="022DA86B" w14:textId="77777777" w:rsidR="000E450B" w:rsidRPr="00A24301" w:rsidRDefault="000E450B" w:rsidP="00162A3C">
            <w:pPr>
              <w:spacing w:before="240" w:after="120"/>
              <w:jc w:val="center"/>
              <w:rPr>
                <w:rFonts w:ascii="Times New Roman" w:hAnsi="Times New Roman" w:cs="Times New Roman"/>
                <w:szCs w:val="22"/>
              </w:rPr>
            </w:pPr>
            <w:r w:rsidRPr="00A24301">
              <w:rPr>
                <w:noProof/>
                <w:szCs w:val="22"/>
              </w:rPr>
              <w:drawing>
                <wp:inline distT="0" distB="0" distL="0" distR="0" wp14:anchorId="598572C6" wp14:editId="6F910E7D">
                  <wp:extent cx="2227612" cy="2165350"/>
                  <wp:effectExtent l="0" t="0" r="1270" b="6350"/>
                  <wp:docPr id="307815873" name="Picture 307815873" descr="A picture containing sketch, drawing,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3" name="Picture 307815873" descr="A picture containing sketch, drawing, design, illustration&#10;&#10;Description automatically generated"/>
                          <pic:cNvPicPr/>
                        </pic:nvPicPr>
                        <pic:blipFill>
                          <a:blip r:embed="rId54"/>
                          <a:stretch>
                            <a:fillRect/>
                          </a:stretch>
                        </pic:blipFill>
                        <pic:spPr>
                          <a:xfrm>
                            <a:off x="0" y="0"/>
                            <a:ext cx="2227612" cy="2165350"/>
                          </a:xfrm>
                          <a:prstGeom prst="rect">
                            <a:avLst/>
                          </a:prstGeom>
                        </pic:spPr>
                      </pic:pic>
                    </a:graphicData>
                  </a:graphic>
                </wp:inline>
              </w:drawing>
            </w:r>
          </w:p>
          <w:p w14:paraId="2CA2D2BC" w14:textId="77777777" w:rsidR="000E450B" w:rsidRPr="00A24301" w:rsidRDefault="000E450B" w:rsidP="00162A3C">
            <w:pPr>
              <w:jc w:val="center"/>
              <w:rPr>
                <w:rFonts w:ascii="Times New Roman" w:hAnsi="Times New Roman" w:cs="Times New Roman"/>
                <w:szCs w:val="22"/>
              </w:rPr>
            </w:pPr>
          </w:p>
        </w:tc>
      </w:tr>
      <w:tr w:rsidR="004A5D39" w:rsidRPr="00A24301" w14:paraId="6A441966" w14:textId="77777777" w:rsidTr="003C6C55">
        <w:trPr>
          <w:cantSplit/>
        </w:trPr>
        <w:tc>
          <w:tcPr>
            <w:tcW w:w="4675" w:type="dxa"/>
          </w:tcPr>
          <w:p w14:paraId="7CCCEDC2" w14:textId="351E724D" w:rsidR="000E450B" w:rsidRPr="00A24301" w:rsidRDefault="002532AA" w:rsidP="00162A3C">
            <w:pPr>
              <w:rPr>
                <w:rFonts w:ascii="Times New Roman" w:hAnsi="Times New Roman" w:cs="Times New Roman"/>
                <w:b/>
                <w:szCs w:val="22"/>
              </w:rPr>
            </w:pPr>
            <w:r w:rsidRPr="00A24301">
              <w:rPr>
                <w:rFonts w:ascii="Times New Roman" w:hAnsi="Times New Roman" w:cs="Times New Roman"/>
                <w:b/>
                <w:szCs w:val="22"/>
              </w:rPr>
              <w:lastRenderedPageBreak/>
              <w:t>Skref 4. Skoðaðu lyfjapennann</w:t>
            </w:r>
          </w:p>
          <w:p w14:paraId="5CCA3891" w14:textId="77777777" w:rsidR="000E450B" w:rsidRPr="00A24301" w:rsidRDefault="000E450B" w:rsidP="00162A3C">
            <w:pPr>
              <w:rPr>
                <w:rFonts w:ascii="Times New Roman" w:hAnsi="Times New Roman" w:cs="Times New Roman"/>
                <w:bCs/>
                <w:szCs w:val="22"/>
              </w:rPr>
            </w:pPr>
          </w:p>
          <w:p w14:paraId="663652C3" w14:textId="03914DA8" w:rsidR="000E450B" w:rsidRPr="00A24301" w:rsidRDefault="002532AA"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Horfðu í gegnum skjáinn á lyfjapennanum.</w:t>
            </w:r>
            <w:r w:rsidR="00D4032F" w:rsidRPr="00A24301">
              <w:rPr>
                <w:rFonts w:ascii="Times New Roman" w:eastAsia="MS Mincho" w:hAnsi="Times New Roman" w:cs="Times New Roman"/>
                <w:szCs w:val="22"/>
                <w:lang w:eastAsia="zh-CN"/>
              </w:rPr>
              <w:t xml:space="preserve"> </w:t>
            </w:r>
            <w:r w:rsidRPr="00A24301">
              <w:rPr>
                <w:rFonts w:ascii="Times New Roman" w:eastAsia="MS Mincho" w:hAnsi="Times New Roman" w:cs="Times New Roman"/>
                <w:szCs w:val="22"/>
                <w:lang w:eastAsia="zh-CN"/>
              </w:rPr>
              <w:t>Vökvinn á að vera tær eða lítillega skýjaður. Liturinn getur verið frá því að vera enginn til föl brún-gulleitur. Þú gætir séð loftbólur í vökvanum, sem er eðlilegt.</w:t>
            </w:r>
          </w:p>
          <w:p w14:paraId="4D11FD6C"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4633F85E" w14:textId="4F578C56" w:rsidR="000E450B" w:rsidRPr="00A24301" w:rsidRDefault="00675D8E" w:rsidP="000E450B">
            <w:pPr>
              <w:numPr>
                <w:ilvl w:val="0"/>
                <w:numId w:val="24"/>
              </w:numPr>
              <w:tabs>
                <w:tab w:val="num" w:pos="789"/>
              </w:tabs>
              <w:rPr>
                <w:rFonts w:ascii="Times New Roman" w:hAnsi="Times New Roman" w:cs="Times New Roman"/>
                <w:szCs w:val="22"/>
                <w:lang w:eastAsia="zh-CN"/>
              </w:rPr>
            </w:pPr>
            <w:r w:rsidRPr="00A24301">
              <w:rPr>
                <w:rFonts w:ascii="Times New Roman" w:eastAsia="MS Gothic" w:hAnsi="Times New Roman" w:cs="Times New Roman"/>
                <w:b/>
                <w:bCs/>
                <w:szCs w:val="22"/>
                <w:lang w:eastAsia="zh-CN"/>
              </w:rPr>
              <w:t>Ekki</w:t>
            </w:r>
            <w:r w:rsidRPr="00A24301">
              <w:rPr>
                <w:rFonts w:ascii="Times New Roman" w:eastAsia="MS Gothic" w:hAnsi="Times New Roman" w:cs="Times New Roman"/>
                <w:bCs/>
                <w:szCs w:val="22"/>
                <w:lang w:eastAsia="zh-CN"/>
              </w:rPr>
              <w:t xml:space="preserve"> nota lyfjapennann ef vökvinn inniheldur agnir eða ef vökvinn virðist greinilega skýjaður eða brúnn</w:t>
            </w:r>
            <w:r w:rsidRPr="00A24301">
              <w:rPr>
                <w:rFonts w:ascii="Times New Roman" w:eastAsia="MS Gothic" w:hAnsi="Times New Roman" w:cs="Times New Roman"/>
                <w:szCs w:val="22"/>
                <w:lang w:eastAsia="zh-CN"/>
              </w:rPr>
              <w:t>.</w:t>
            </w:r>
          </w:p>
          <w:p w14:paraId="52CC09B6" w14:textId="06FA45ED" w:rsidR="000E450B" w:rsidRPr="00A24301" w:rsidRDefault="00675D8E" w:rsidP="000E450B">
            <w:pPr>
              <w:numPr>
                <w:ilvl w:val="0"/>
                <w:numId w:val="24"/>
              </w:numPr>
              <w:tabs>
                <w:tab w:val="num" w:pos="789"/>
              </w:tabs>
              <w:rPr>
                <w:rFonts w:ascii="Times New Roman" w:hAnsi="Times New Roman" w:cs="Times New Roman"/>
                <w:szCs w:val="22"/>
                <w:lang w:eastAsia="zh-CN"/>
              </w:rPr>
            </w:pPr>
            <w:r w:rsidRPr="00A24301">
              <w:rPr>
                <w:rFonts w:ascii="Times New Roman" w:eastAsia="MS Gothic" w:hAnsi="Times New Roman" w:cs="Times New Roman"/>
                <w:b/>
                <w:bCs/>
                <w:szCs w:val="22"/>
                <w:lang w:eastAsia="zh-CN"/>
              </w:rPr>
              <w:t>Ekki</w:t>
            </w:r>
            <w:r w:rsidRPr="00A24301">
              <w:rPr>
                <w:rFonts w:ascii="Times New Roman" w:eastAsia="MS Gothic" w:hAnsi="Times New Roman" w:cs="Times New Roman"/>
                <w:bCs/>
                <w:szCs w:val="22"/>
                <w:lang w:eastAsia="zh-CN"/>
              </w:rPr>
              <w:t xml:space="preserve"> nota lyfjapennann ef hann virðist vera skemmdur</w:t>
            </w:r>
            <w:r w:rsidRPr="00A24301">
              <w:rPr>
                <w:rFonts w:ascii="Times New Roman" w:eastAsia="MS Gothic" w:hAnsi="Times New Roman" w:cs="Times New Roman"/>
                <w:szCs w:val="22"/>
                <w:lang w:eastAsia="zh-CN"/>
              </w:rPr>
              <w:t>.</w:t>
            </w:r>
          </w:p>
          <w:p w14:paraId="789D639B" w14:textId="2FEE0EB8" w:rsidR="000E450B" w:rsidRPr="00A24301" w:rsidRDefault="00675D8E" w:rsidP="000E450B">
            <w:pPr>
              <w:numPr>
                <w:ilvl w:val="0"/>
                <w:numId w:val="24"/>
              </w:numPr>
              <w:tabs>
                <w:tab w:val="num" w:pos="789"/>
              </w:tabs>
              <w:rPr>
                <w:rFonts w:ascii="Times New Roman" w:hAnsi="Times New Roman" w:cs="Times New Roman"/>
                <w:szCs w:val="22"/>
                <w:lang w:eastAsia="zh-CN"/>
              </w:rPr>
            </w:pPr>
            <w:r w:rsidRPr="00A24301">
              <w:rPr>
                <w:rFonts w:ascii="Times New Roman" w:eastAsia="MS Gothic" w:hAnsi="Times New Roman" w:cs="Times New Roman"/>
                <w:b/>
                <w:bCs/>
                <w:szCs w:val="22"/>
                <w:lang w:eastAsia="zh-CN"/>
              </w:rPr>
              <w:t>Ekki</w:t>
            </w:r>
            <w:r w:rsidRPr="00A24301">
              <w:rPr>
                <w:rFonts w:ascii="Times New Roman" w:eastAsia="MS Gothic" w:hAnsi="Times New Roman" w:cs="Times New Roman"/>
                <w:bCs/>
                <w:szCs w:val="22"/>
                <w:lang w:eastAsia="zh-CN"/>
              </w:rPr>
              <w:t xml:space="preserve"> nota lyfjapennann eftir fyrningardagsetninguna (EXP) sem er prentuð á </w:t>
            </w:r>
            <w:r w:rsidR="00187806" w:rsidRPr="00A24301">
              <w:rPr>
                <w:rFonts w:ascii="Times New Roman" w:eastAsia="MS Gothic" w:hAnsi="Times New Roman" w:cs="Times New Roman"/>
                <w:bCs/>
                <w:szCs w:val="22"/>
                <w:lang w:eastAsia="zh-CN"/>
              </w:rPr>
              <w:t>merki</w:t>
            </w:r>
            <w:r w:rsidRPr="00A24301">
              <w:rPr>
                <w:rFonts w:ascii="Times New Roman" w:eastAsia="MS Gothic" w:hAnsi="Times New Roman" w:cs="Times New Roman"/>
                <w:bCs/>
                <w:szCs w:val="22"/>
                <w:lang w:eastAsia="zh-CN"/>
              </w:rPr>
              <w:t>miðann á lyfjapennanum og öskjunni</w:t>
            </w:r>
            <w:r w:rsidRPr="00A24301">
              <w:rPr>
                <w:rFonts w:ascii="Times New Roman" w:eastAsia="MS Gothic" w:hAnsi="Times New Roman" w:cs="Times New Roman"/>
                <w:szCs w:val="22"/>
                <w:lang w:eastAsia="zh-CN"/>
              </w:rPr>
              <w:t>.</w:t>
            </w:r>
          </w:p>
          <w:p w14:paraId="49031F01" w14:textId="77777777" w:rsidR="000E450B" w:rsidRPr="00A24301" w:rsidRDefault="000E450B" w:rsidP="00162A3C">
            <w:pPr>
              <w:rPr>
                <w:rFonts w:ascii="Times New Roman" w:hAnsi="Times New Roman" w:cs="Times New Roman"/>
                <w:szCs w:val="22"/>
              </w:rPr>
            </w:pPr>
          </w:p>
          <w:p w14:paraId="566D0593" w14:textId="1808D03B" w:rsidR="000E450B" w:rsidRPr="00A24301" w:rsidRDefault="00675D8E" w:rsidP="00162A3C">
            <w:pPr>
              <w:rPr>
                <w:rFonts w:ascii="Times New Roman" w:hAnsi="Times New Roman" w:cs="Times New Roman"/>
                <w:szCs w:val="22"/>
              </w:rPr>
            </w:pPr>
            <w:r w:rsidRPr="00A24301">
              <w:rPr>
                <w:rFonts w:ascii="Times New Roman" w:hAnsi="Times New Roman" w:cs="Times New Roman"/>
                <w:szCs w:val="22"/>
              </w:rPr>
              <w:t>Hafðu samband við lækninn, hjúkrunarfræðing eða lyfjafræðing ef eitthvað af ofantöldu á við.</w:t>
            </w:r>
          </w:p>
          <w:p w14:paraId="17C94035" w14:textId="7C07E870" w:rsidR="00675D8E" w:rsidRPr="00A24301" w:rsidRDefault="00675D8E" w:rsidP="00162A3C">
            <w:pPr>
              <w:rPr>
                <w:rFonts w:ascii="Times New Roman" w:hAnsi="Times New Roman" w:cs="Times New Roman"/>
                <w:szCs w:val="22"/>
              </w:rPr>
            </w:pPr>
          </w:p>
        </w:tc>
        <w:tc>
          <w:tcPr>
            <w:tcW w:w="4675" w:type="dxa"/>
          </w:tcPr>
          <w:p w14:paraId="1EB0F8BD" w14:textId="1D852032" w:rsidR="000E450B" w:rsidRPr="00A24301" w:rsidRDefault="002532AA" w:rsidP="00162A3C">
            <w:pPr>
              <w:spacing w:before="240" w:after="120"/>
              <w:jc w:val="center"/>
              <w:rPr>
                <w:rFonts w:ascii="Times New Roman" w:hAnsi="Times New Roman" w:cs="Times New Roman"/>
                <w:szCs w:val="22"/>
              </w:rPr>
            </w:pPr>
            <w:r w:rsidRPr="00A24301">
              <w:rPr>
                <w:noProof/>
                <w:szCs w:val="22"/>
              </w:rPr>
              <mc:AlternateContent>
                <mc:Choice Requires="wps">
                  <w:drawing>
                    <wp:anchor distT="0" distB="0" distL="114300" distR="114300" simplePos="0" relativeHeight="252255232" behindDoc="0" locked="0" layoutInCell="1" allowOverlap="1" wp14:anchorId="2AE5B537" wp14:editId="4331372A">
                      <wp:simplePos x="0" y="0"/>
                      <wp:positionH relativeFrom="column">
                        <wp:posOffset>893666</wp:posOffset>
                      </wp:positionH>
                      <wp:positionV relativeFrom="paragraph">
                        <wp:posOffset>1593740</wp:posOffset>
                      </wp:positionV>
                      <wp:extent cx="1413565" cy="346710"/>
                      <wp:effectExtent l="0" t="0" r="0" b="0"/>
                      <wp:wrapNone/>
                      <wp:docPr id="307815866" name="Text Box 307815866"/>
                      <wp:cNvGraphicFramePr/>
                      <a:graphic xmlns:a="http://schemas.openxmlformats.org/drawingml/2006/main">
                        <a:graphicData uri="http://schemas.microsoft.com/office/word/2010/wordprocessingShape">
                          <wps:wsp>
                            <wps:cNvSpPr txBox="1"/>
                            <wps:spPr>
                              <a:xfrm>
                                <a:off x="0" y="0"/>
                                <a:ext cx="1413565" cy="346710"/>
                              </a:xfrm>
                              <a:prstGeom prst="rect">
                                <a:avLst/>
                              </a:prstGeom>
                              <a:noFill/>
                              <a:ln w="6350">
                                <a:noFill/>
                              </a:ln>
                            </wps:spPr>
                            <wps:txbx>
                              <w:txbxContent>
                                <w:p w14:paraId="3FDEF76B" w14:textId="2DB8EF86" w:rsidR="000E450B" w:rsidRDefault="002532AA" w:rsidP="000E450B">
                                  <w:pPr>
                                    <w:jc w:val="right"/>
                                  </w:pPr>
                                  <w:r>
                                    <w:t>Fyrningardagsetning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5B537" id="Text Box 307815866" o:spid="_x0000_s1338" type="#_x0000_t202" style="position:absolute;left:0;text-align:left;margin-left:70.35pt;margin-top:125.5pt;width:111.3pt;height:27.3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" filled="f" stroked="f" strokeweight=".5pt">
                      <v:textbox>
                        <w:txbxContent>
                          <w:p w14:paraId="3FDEF76B" w14:textId="2DB8EF86" w:rsidR="000E450B" w:rsidRDefault="002532AA" w:rsidP="000E450B">
                            <w:pPr>
                              <w:jc w:val="right"/>
                            </w:pPr>
                            <w:r>
                              <w:t>Fyrningardagsetning</w:t>
                            </w:r>
                          </w:p>
                        </w:txbxContent>
                      </v:textbox>
                    </v:shape>
                  </w:pict>
                </mc:Fallback>
              </mc:AlternateContent>
            </w:r>
            <w:r w:rsidRPr="00A24301">
              <w:rPr>
                <w:noProof/>
                <w:szCs w:val="22"/>
              </w:rPr>
              <mc:AlternateContent>
                <mc:Choice Requires="wps">
                  <w:drawing>
                    <wp:anchor distT="0" distB="0" distL="114300" distR="114300" simplePos="0" relativeHeight="252254208" behindDoc="0" locked="0" layoutInCell="1" allowOverlap="1" wp14:anchorId="62EB4595" wp14:editId="37179A8F">
                      <wp:simplePos x="0" y="0"/>
                      <wp:positionH relativeFrom="column">
                        <wp:posOffset>891871</wp:posOffset>
                      </wp:positionH>
                      <wp:positionV relativeFrom="paragraph">
                        <wp:posOffset>393065</wp:posOffset>
                      </wp:positionV>
                      <wp:extent cx="683812" cy="292100"/>
                      <wp:effectExtent l="0" t="0" r="0" b="0"/>
                      <wp:wrapNone/>
                      <wp:docPr id="307815867" name="Text Box 307815867"/>
                      <wp:cNvGraphicFramePr/>
                      <a:graphic xmlns:a="http://schemas.openxmlformats.org/drawingml/2006/main">
                        <a:graphicData uri="http://schemas.microsoft.com/office/word/2010/wordprocessingShape">
                          <wps:wsp>
                            <wps:cNvSpPr txBox="1"/>
                            <wps:spPr>
                              <a:xfrm>
                                <a:off x="0" y="0"/>
                                <a:ext cx="683812" cy="292100"/>
                              </a:xfrm>
                              <a:prstGeom prst="rect">
                                <a:avLst/>
                              </a:prstGeom>
                              <a:noFill/>
                              <a:ln w="6350">
                                <a:noFill/>
                              </a:ln>
                            </wps:spPr>
                            <wps:txbx>
                              <w:txbxContent>
                                <w:p w14:paraId="67C696F7" w14:textId="185CA602" w:rsidR="000E450B" w:rsidRDefault="002532AA" w:rsidP="000E450B">
                                  <w:r>
                                    <w:t>Skjár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B4595" id="Text Box 307815867" o:spid="_x0000_s1339" type="#_x0000_t202" style="position:absolute;left:0;text-align:left;margin-left:70.25pt;margin-top:30.95pt;width:53.85pt;height:23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" filled="f" stroked="f" strokeweight=".5pt">
                      <v:textbox>
                        <w:txbxContent>
                          <w:p w14:paraId="67C696F7" w14:textId="185CA602" w:rsidR="000E450B" w:rsidRDefault="002532AA" w:rsidP="000E450B">
                            <w:r>
                              <w:t>Skjár</w:t>
                            </w:r>
                          </w:p>
                        </w:txbxContent>
                      </v:textbox>
                    </v:shape>
                  </w:pict>
                </mc:Fallback>
              </mc:AlternateContent>
            </w:r>
            <w:r w:rsidR="000E450B" w:rsidRPr="00A24301">
              <w:rPr>
                <w:noProof/>
                <w:szCs w:val="22"/>
              </w:rPr>
              <w:drawing>
                <wp:inline distT="0" distB="0" distL="0" distR="0" wp14:anchorId="074BC207" wp14:editId="005F41D1">
                  <wp:extent cx="2108158" cy="2767906"/>
                  <wp:effectExtent l="0" t="0" r="6985" b="0"/>
                  <wp:docPr id="307815874" name="Picture 307815874" descr="A picture containing sketch, lo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4" name="Picture 307815874" descr="A picture containing sketch, lock, design&#10;&#10;Description automatically generated"/>
                          <pic:cNvPicPr/>
                        </pic:nvPicPr>
                        <pic:blipFill>
                          <a:blip r:embed="rId55"/>
                          <a:stretch>
                            <a:fillRect/>
                          </a:stretch>
                        </pic:blipFill>
                        <pic:spPr>
                          <a:xfrm>
                            <a:off x="0" y="0"/>
                            <a:ext cx="2118876" cy="2781978"/>
                          </a:xfrm>
                          <a:prstGeom prst="rect">
                            <a:avLst/>
                          </a:prstGeom>
                        </pic:spPr>
                      </pic:pic>
                    </a:graphicData>
                  </a:graphic>
                </wp:inline>
              </w:drawing>
            </w:r>
          </w:p>
          <w:p w14:paraId="06432914" w14:textId="77777777" w:rsidR="000E450B" w:rsidRPr="00A24301" w:rsidRDefault="000E450B" w:rsidP="00162A3C">
            <w:pPr>
              <w:jc w:val="center"/>
              <w:rPr>
                <w:rFonts w:ascii="Times New Roman" w:hAnsi="Times New Roman" w:cs="Times New Roman"/>
                <w:szCs w:val="22"/>
              </w:rPr>
            </w:pPr>
          </w:p>
        </w:tc>
      </w:tr>
      <w:tr w:rsidR="004A5D39" w:rsidRPr="00A24301" w14:paraId="33718B6D" w14:textId="77777777" w:rsidTr="003C6C55">
        <w:trPr>
          <w:cantSplit/>
        </w:trPr>
        <w:tc>
          <w:tcPr>
            <w:tcW w:w="4675" w:type="dxa"/>
          </w:tcPr>
          <w:p w14:paraId="5D0C7164" w14:textId="2263AEED" w:rsidR="000E450B" w:rsidRPr="00A24301" w:rsidRDefault="00675D8E" w:rsidP="00162A3C">
            <w:pPr>
              <w:rPr>
                <w:rFonts w:ascii="Times New Roman" w:hAnsi="Times New Roman" w:cs="Times New Roman"/>
                <w:b/>
                <w:szCs w:val="22"/>
              </w:rPr>
            </w:pPr>
            <w:r w:rsidRPr="00A24301">
              <w:rPr>
                <w:rFonts w:ascii="Times New Roman" w:hAnsi="Times New Roman" w:cs="Times New Roman"/>
                <w:b/>
                <w:szCs w:val="22"/>
              </w:rPr>
              <w:t>Skref 5. Veldu stungustað</w:t>
            </w:r>
          </w:p>
          <w:p w14:paraId="4166E7E3" w14:textId="77777777" w:rsidR="000E450B" w:rsidRPr="00A24301" w:rsidRDefault="000E450B" w:rsidP="00162A3C">
            <w:pPr>
              <w:rPr>
                <w:rFonts w:ascii="Times New Roman" w:hAnsi="Times New Roman" w:cs="Times New Roman"/>
                <w:bCs/>
                <w:szCs w:val="22"/>
              </w:rPr>
            </w:pPr>
          </w:p>
          <w:p w14:paraId="23DAD226" w14:textId="3366B3B7" w:rsidR="000E450B" w:rsidRPr="00A24301" w:rsidRDefault="00675D8E"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Ráðlagður staður fyrir inndælingu er framan á lærum eða neðri hluta kviðar fyrir utan 5 cm svæðið í kringum naflann.</w:t>
            </w:r>
          </w:p>
          <w:p w14:paraId="1CBCB7C0"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0EE20038" w14:textId="6F0E3BF4" w:rsidR="000E450B" w:rsidRPr="00A24301" w:rsidRDefault="00675D8E"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b/>
                <w:bCs/>
                <w:szCs w:val="22"/>
                <w:lang w:eastAsia="zh-CN"/>
              </w:rPr>
              <w:t>Ekki</w:t>
            </w:r>
            <w:r w:rsidRPr="00A24301">
              <w:rPr>
                <w:rFonts w:ascii="Times New Roman" w:eastAsia="MS Mincho" w:hAnsi="Times New Roman" w:cs="Times New Roman"/>
                <w:bCs/>
                <w:szCs w:val="22"/>
                <w:lang w:eastAsia="zh-CN"/>
              </w:rPr>
              <w:t xml:space="preserve"> gefa inndælingu í svæði þar sem húðin er viðkvæm, marin, rauð, flögnuð eða hörð</w:t>
            </w:r>
            <w:r w:rsidRPr="00A24301">
              <w:rPr>
                <w:rFonts w:ascii="Times New Roman" w:eastAsia="MS Mincho" w:hAnsi="Times New Roman" w:cs="Times New Roman"/>
                <w:szCs w:val="22"/>
                <w:lang w:eastAsia="zh-CN"/>
              </w:rPr>
              <w:t xml:space="preserve"> eða þar sem er ör eða slit.</w:t>
            </w:r>
          </w:p>
          <w:p w14:paraId="0F2F120E"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1BD44EEC" w14:textId="0491D781" w:rsidR="000E450B" w:rsidRPr="00A24301" w:rsidRDefault="00675D8E" w:rsidP="00162A3C">
            <w:pPr>
              <w:keepLines/>
              <w:tabs>
                <w:tab w:val="left" w:pos="284"/>
              </w:tabs>
              <w:rPr>
                <w:rFonts w:ascii="Times New Roman" w:hAnsi="Times New Roman" w:cs="Times New Roman"/>
                <w:szCs w:val="22"/>
              </w:rPr>
            </w:pPr>
            <w:r w:rsidRPr="00A24301">
              <w:rPr>
                <w:rFonts w:ascii="Times New Roman" w:eastAsia="MS Mincho" w:hAnsi="Times New Roman" w:cs="Times New Roman"/>
                <w:szCs w:val="22"/>
                <w:lang w:eastAsia="zh-CN"/>
              </w:rPr>
              <w:t xml:space="preserve">Athugið: Ef þörf er á </w:t>
            </w:r>
            <w:r w:rsidR="00F4481C" w:rsidRPr="00A24301">
              <w:rPr>
                <w:rFonts w:ascii="Times New Roman" w:eastAsia="MS Mincho" w:hAnsi="Times New Roman" w:cs="Times New Roman"/>
                <w:szCs w:val="22"/>
                <w:lang w:eastAsia="zh-CN"/>
              </w:rPr>
              <w:t>fleiri</w:t>
            </w:r>
            <w:r w:rsidRPr="00A24301">
              <w:rPr>
                <w:rFonts w:ascii="Times New Roman" w:eastAsia="MS Mincho" w:hAnsi="Times New Roman" w:cs="Times New Roman"/>
                <w:szCs w:val="22"/>
                <w:lang w:eastAsia="zh-CN"/>
              </w:rPr>
              <w:t xml:space="preserve"> en einum lyfjapenna til að ná fullum skammti þarf að passa að hafa a.m.k. 2 cm á milli stungustaða.</w:t>
            </w:r>
          </w:p>
        </w:tc>
        <w:tc>
          <w:tcPr>
            <w:tcW w:w="4675" w:type="dxa"/>
          </w:tcPr>
          <w:p w14:paraId="3AE4712D" w14:textId="77777777" w:rsidR="000E450B" w:rsidRPr="00A24301" w:rsidRDefault="000E450B" w:rsidP="00162A3C">
            <w:pPr>
              <w:spacing w:before="240" w:after="120"/>
              <w:jc w:val="center"/>
              <w:rPr>
                <w:rFonts w:ascii="Times New Roman" w:hAnsi="Times New Roman" w:cs="Times New Roman"/>
                <w:szCs w:val="22"/>
              </w:rPr>
            </w:pPr>
            <w:r w:rsidRPr="00A24301">
              <w:rPr>
                <w:noProof/>
                <w:szCs w:val="22"/>
              </w:rPr>
              <w:drawing>
                <wp:inline distT="0" distB="0" distL="0" distR="0" wp14:anchorId="616C9609" wp14:editId="1DC4D06F">
                  <wp:extent cx="2062903" cy="2159000"/>
                  <wp:effectExtent l="0" t="0" r="0" b="0"/>
                  <wp:docPr id="307815875" name="Picture 307815875" descr="A drawing of a person's bod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5" name="Picture 307815875" descr="A drawing of a person's body&#10;&#10;Description automatically generated with low confidence"/>
                          <pic:cNvPicPr/>
                        </pic:nvPicPr>
                        <pic:blipFill>
                          <a:blip r:embed="rId56"/>
                          <a:stretch>
                            <a:fillRect/>
                          </a:stretch>
                        </pic:blipFill>
                        <pic:spPr>
                          <a:xfrm>
                            <a:off x="0" y="0"/>
                            <a:ext cx="2107322" cy="2205488"/>
                          </a:xfrm>
                          <a:prstGeom prst="rect">
                            <a:avLst/>
                          </a:prstGeom>
                        </pic:spPr>
                      </pic:pic>
                    </a:graphicData>
                  </a:graphic>
                </wp:inline>
              </w:drawing>
            </w:r>
          </w:p>
          <w:p w14:paraId="68D6A316" w14:textId="77777777" w:rsidR="000E450B" w:rsidRPr="00A24301" w:rsidRDefault="000E450B" w:rsidP="00162A3C">
            <w:pPr>
              <w:jc w:val="center"/>
              <w:rPr>
                <w:rFonts w:ascii="Times New Roman" w:hAnsi="Times New Roman" w:cs="Times New Roman"/>
                <w:szCs w:val="22"/>
              </w:rPr>
            </w:pPr>
          </w:p>
        </w:tc>
      </w:tr>
      <w:tr w:rsidR="004A5D39" w:rsidRPr="00A24301" w14:paraId="5847AE35" w14:textId="77777777" w:rsidTr="003C6C55">
        <w:trPr>
          <w:cantSplit/>
        </w:trPr>
        <w:tc>
          <w:tcPr>
            <w:tcW w:w="4675" w:type="dxa"/>
          </w:tcPr>
          <w:p w14:paraId="3D6D1AA0" w14:textId="7E54554F" w:rsidR="000E450B" w:rsidRPr="00A24301" w:rsidRDefault="00675D8E" w:rsidP="00162A3C">
            <w:pPr>
              <w:rPr>
                <w:rFonts w:ascii="Times New Roman" w:hAnsi="Times New Roman" w:cs="Times New Roman"/>
                <w:b/>
                <w:szCs w:val="22"/>
              </w:rPr>
            </w:pPr>
            <w:r w:rsidRPr="00A24301">
              <w:rPr>
                <w:rFonts w:ascii="Times New Roman" w:hAnsi="Times New Roman" w:cs="Times New Roman"/>
                <w:szCs w:val="22"/>
              </w:rPr>
              <w:t>Ef umönnunaraðili, læknir eða hjúkrunarfræðingur gefur þér inndælinguna má nota aftanverða upphandleggi.</w:t>
            </w:r>
          </w:p>
        </w:tc>
        <w:tc>
          <w:tcPr>
            <w:tcW w:w="4675" w:type="dxa"/>
          </w:tcPr>
          <w:p w14:paraId="1DA32FDD" w14:textId="77777777" w:rsidR="000E450B" w:rsidRPr="00A24301" w:rsidRDefault="000E450B" w:rsidP="00162A3C">
            <w:pPr>
              <w:spacing w:before="240" w:after="120"/>
              <w:jc w:val="center"/>
              <w:rPr>
                <w:rFonts w:ascii="Times New Roman" w:hAnsi="Times New Roman" w:cs="Times New Roman"/>
                <w:szCs w:val="22"/>
              </w:rPr>
            </w:pPr>
            <w:r w:rsidRPr="00A24301">
              <w:rPr>
                <w:noProof/>
                <w:szCs w:val="22"/>
              </w:rPr>
              <w:drawing>
                <wp:inline distT="0" distB="0" distL="0" distR="0" wp14:anchorId="227CE92D" wp14:editId="2D0A1554">
                  <wp:extent cx="1786390" cy="1673225"/>
                  <wp:effectExtent l="0" t="0" r="4445" b="3175"/>
                  <wp:docPr id="307815876" name="Picture 307815876" descr="A picture containing sketch, line art,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6" name="Picture 307815876" descr="A picture containing sketch, line art, white, design&#10;&#10;Description automatically generated"/>
                          <pic:cNvPicPr/>
                        </pic:nvPicPr>
                        <pic:blipFill>
                          <a:blip r:embed="rId57"/>
                          <a:stretch>
                            <a:fillRect/>
                          </a:stretch>
                        </pic:blipFill>
                        <pic:spPr>
                          <a:xfrm>
                            <a:off x="0" y="0"/>
                            <a:ext cx="1793774" cy="1680141"/>
                          </a:xfrm>
                          <a:prstGeom prst="rect">
                            <a:avLst/>
                          </a:prstGeom>
                        </pic:spPr>
                      </pic:pic>
                    </a:graphicData>
                  </a:graphic>
                </wp:inline>
              </w:drawing>
            </w:r>
          </w:p>
        </w:tc>
      </w:tr>
    </w:tbl>
    <w:p w14:paraId="18D2D111" w14:textId="77777777" w:rsidR="000E450B" w:rsidRPr="00A24301" w:rsidRDefault="000E450B" w:rsidP="000E450B">
      <w:pPr>
        <w:spacing w:line="259" w:lineRule="auto"/>
        <w:rPr>
          <w:rFonts w:eastAsiaTheme="minorHAnsi"/>
          <w:szCs w:val="22"/>
        </w:rPr>
      </w:pPr>
    </w:p>
    <w:p w14:paraId="6AAB259B" w14:textId="0949CFBF" w:rsidR="000E450B" w:rsidRPr="00A24301" w:rsidRDefault="00675D8E" w:rsidP="000E450B">
      <w:pPr>
        <w:keepNext/>
        <w:keepLines/>
        <w:rPr>
          <w:rFonts w:eastAsia="MS Mincho"/>
          <w:b/>
          <w:szCs w:val="22"/>
          <w:lang w:eastAsia="zh-CN"/>
        </w:rPr>
      </w:pPr>
      <w:r w:rsidRPr="00A24301">
        <w:rPr>
          <w:rFonts w:eastAsia="MS Mincho"/>
          <w:b/>
          <w:szCs w:val="22"/>
          <w:lang w:eastAsia="zh-CN"/>
        </w:rPr>
        <w:lastRenderedPageBreak/>
        <w:t>Inndæling með Xolair</w:t>
      </w:r>
    </w:p>
    <w:p w14:paraId="42CEA07F" w14:textId="77777777" w:rsidR="000E450B" w:rsidRPr="00A24301" w:rsidRDefault="000E450B" w:rsidP="000E450B">
      <w:pPr>
        <w:keepNext/>
        <w:keepLines/>
        <w:rPr>
          <w:rFonts w:eastAsia="MS Mincho"/>
          <w:bCs/>
          <w:szCs w:val="22"/>
          <w:lang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619"/>
      </w:tblGrid>
      <w:tr w:rsidR="004A5D39" w:rsidRPr="00A24301" w14:paraId="4384DE37" w14:textId="77777777" w:rsidTr="003C6C55">
        <w:trPr>
          <w:cantSplit/>
        </w:trPr>
        <w:tc>
          <w:tcPr>
            <w:tcW w:w="4675" w:type="dxa"/>
          </w:tcPr>
          <w:p w14:paraId="0BF00547" w14:textId="47439A8F" w:rsidR="000E450B" w:rsidRPr="00A24301" w:rsidRDefault="00675D8E" w:rsidP="00162A3C">
            <w:pPr>
              <w:rPr>
                <w:rFonts w:ascii="Times New Roman" w:hAnsi="Times New Roman" w:cs="Times New Roman"/>
                <w:b/>
                <w:szCs w:val="22"/>
              </w:rPr>
            </w:pPr>
            <w:r w:rsidRPr="00A24301">
              <w:rPr>
                <w:rFonts w:ascii="Times New Roman" w:hAnsi="Times New Roman" w:cs="Times New Roman"/>
                <w:b/>
                <w:szCs w:val="22"/>
              </w:rPr>
              <w:t>Skref 6. Stungustaður hreinsaður</w:t>
            </w:r>
          </w:p>
          <w:p w14:paraId="12071FCE" w14:textId="77777777" w:rsidR="000E450B" w:rsidRPr="00A24301" w:rsidRDefault="000E450B" w:rsidP="00162A3C">
            <w:pPr>
              <w:rPr>
                <w:rFonts w:ascii="Times New Roman" w:hAnsi="Times New Roman" w:cs="Times New Roman"/>
                <w:bCs/>
                <w:szCs w:val="22"/>
              </w:rPr>
            </w:pPr>
          </w:p>
          <w:p w14:paraId="365BDF5A" w14:textId="7F9D53EC" w:rsidR="000E450B" w:rsidRPr="00A24301" w:rsidRDefault="00675D8E"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Þvoðu hendurnar.</w:t>
            </w:r>
          </w:p>
          <w:p w14:paraId="7D945E67"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3FF68609" w14:textId="4FDBDC6A" w:rsidR="000E450B" w:rsidRPr="00A24301" w:rsidRDefault="00675D8E"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Hreinsaðu stungustaðinn með sprittþurrku. Láttu þorna fyrir inndælingu.</w:t>
            </w:r>
          </w:p>
          <w:p w14:paraId="6F80E168"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0D4ACDB3" w14:textId="77777777" w:rsidR="000E450B" w:rsidRPr="00A24301" w:rsidRDefault="00675D8E" w:rsidP="00162A3C">
            <w:pPr>
              <w:rPr>
                <w:rFonts w:ascii="Times New Roman" w:hAnsi="Times New Roman" w:cs="Times New Roman"/>
                <w:szCs w:val="22"/>
              </w:rPr>
            </w:pPr>
            <w:r w:rsidRPr="00A24301">
              <w:rPr>
                <w:rFonts w:ascii="Times New Roman" w:hAnsi="Times New Roman" w:cs="Times New Roman"/>
                <w:b/>
                <w:szCs w:val="22"/>
              </w:rPr>
              <w:t>Ekki</w:t>
            </w:r>
            <w:r w:rsidRPr="00A24301">
              <w:rPr>
                <w:rFonts w:ascii="Times New Roman" w:hAnsi="Times New Roman" w:cs="Times New Roman"/>
                <w:szCs w:val="22"/>
              </w:rPr>
              <w:t xml:space="preserve"> snerta eða blása á hreinu húðina fyrir inndælingu.</w:t>
            </w:r>
          </w:p>
          <w:p w14:paraId="3E544054" w14:textId="16E78564" w:rsidR="00AB4B9E" w:rsidRPr="00A24301" w:rsidRDefault="00AB4B9E" w:rsidP="00162A3C">
            <w:pPr>
              <w:rPr>
                <w:rFonts w:ascii="Times New Roman" w:hAnsi="Times New Roman" w:cs="Times New Roman"/>
                <w:szCs w:val="22"/>
              </w:rPr>
            </w:pPr>
          </w:p>
        </w:tc>
        <w:tc>
          <w:tcPr>
            <w:tcW w:w="4675" w:type="dxa"/>
          </w:tcPr>
          <w:p w14:paraId="1ADA81B4" w14:textId="77777777" w:rsidR="000E450B" w:rsidRPr="00A24301" w:rsidRDefault="000E450B" w:rsidP="00162A3C">
            <w:pPr>
              <w:jc w:val="center"/>
              <w:rPr>
                <w:rFonts w:ascii="Times New Roman" w:hAnsi="Times New Roman" w:cs="Times New Roman"/>
                <w:szCs w:val="22"/>
              </w:rPr>
            </w:pPr>
          </w:p>
        </w:tc>
      </w:tr>
      <w:tr w:rsidR="004A5D39" w:rsidRPr="00A24301" w14:paraId="451DAB2B" w14:textId="77777777" w:rsidTr="003C6C55">
        <w:trPr>
          <w:cantSplit/>
        </w:trPr>
        <w:tc>
          <w:tcPr>
            <w:tcW w:w="4675" w:type="dxa"/>
          </w:tcPr>
          <w:p w14:paraId="023697F6" w14:textId="75667F21" w:rsidR="000E450B" w:rsidRPr="00A24301" w:rsidRDefault="000E450B" w:rsidP="00162A3C">
            <w:pPr>
              <w:rPr>
                <w:rFonts w:ascii="Times New Roman" w:hAnsi="Times New Roman" w:cs="Times New Roman"/>
                <w:b/>
                <w:szCs w:val="22"/>
              </w:rPr>
            </w:pPr>
            <w:r w:rsidRPr="00A24301">
              <w:rPr>
                <w:rFonts w:ascii="Times New Roman" w:hAnsi="Times New Roman" w:cs="Times New Roman"/>
                <w:b/>
                <w:szCs w:val="22"/>
              </w:rPr>
              <w:t>S</w:t>
            </w:r>
            <w:r w:rsidR="004F0521" w:rsidRPr="00A24301">
              <w:rPr>
                <w:rFonts w:ascii="Times New Roman" w:hAnsi="Times New Roman" w:cs="Times New Roman"/>
                <w:b/>
                <w:szCs w:val="22"/>
              </w:rPr>
              <w:t>kref</w:t>
            </w:r>
            <w:r w:rsidRPr="00A24301">
              <w:rPr>
                <w:rFonts w:ascii="Times New Roman" w:hAnsi="Times New Roman" w:cs="Times New Roman"/>
                <w:b/>
                <w:szCs w:val="22"/>
              </w:rPr>
              <w:t xml:space="preserve"> 7. </w:t>
            </w:r>
            <w:r w:rsidR="004F0521" w:rsidRPr="00A24301">
              <w:rPr>
                <w:rFonts w:ascii="Times New Roman" w:hAnsi="Times New Roman" w:cs="Times New Roman"/>
                <w:b/>
                <w:szCs w:val="22"/>
              </w:rPr>
              <w:t>Fjarlægðu lokið</w:t>
            </w:r>
          </w:p>
          <w:p w14:paraId="03707357" w14:textId="77777777" w:rsidR="000E450B" w:rsidRPr="00A24301" w:rsidRDefault="000E450B" w:rsidP="00162A3C">
            <w:pPr>
              <w:rPr>
                <w:rFonts w:ascii="Times New Roman" w:hAnsi="Times New Roman" w:cs="Times New Roman"/>
                <w:bCs/>
                <w:szCs w:val="22"/>
              </w:rPr>
            </w:pPr>
          </w:p>
          <w:p w14:paraId="0C058237" w14:textId="478853F3" w:rsidR="000E450B" w:rsidRPr="00A24301" w:rsidRDefault="004F0521"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Togaðu lokið beint af eins og örin sýnir</w:t>
            </w:r>
            <w:r w:rsidR="000E450B" w:rsidRPr="00A24301">
              <w:rPr>
                <w:rFonts w:ascii="Times New Roman" w:eastAsia="MS Mincho" w:hAnsi="Times New Roman" w:cs="Times New Roman"/>
                <w:szCs w:val="22"/>
                <w:lang w:eastAsia="zh-CN"/>
              </w:rPr>
              <w:t>.</w:t>
            </w:r>
          </w:p>
          <w:p w14:paraId="4A612587"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0BE9876A" w14:textId="3852FFD3" w:rsidR="000E450B" w:rsidRPr="00A24301" w:rsidRDefault="004F0521" w:rsidP="00162A3C">
            <w:pPr>
              <w:rPr>
                <w:rFonts w:ascii="Times New Roman" w:hAnsi="Times New Roman" w:cs="Times New Roman"/>
                <w:szCs w:val="22"/>
              </w:rPr>
            </w:pPr>
            <w:r w:rsidRPr="00A24301">
              <w:rPr>
                <w:rFonts w:ascii="Times New Roman" w:hAnsi="Times New Roman" w:cs="Times New Roman"/>
                <w:b/>
                <w:bCs/>
                <w:szCs w:val="22"/>
              </w:rPr>
              <w:t>Ekki</w:t>
            </w:r>
            <w:r w:rsidR="000E450B" w:rsidRPr="00A24301">
              <w:rPr>
                <w:rFonts w:ascii="Times New Roman" w:hAnsi="Times New Roman" w:cs="Times New Roman"/>
                <w:bCs/>
                <w:szCs w:val="22"/>
              </w:rPr>
              <w:t xml:space="preserve"> </w:t>
            </w:r>
            <w:r w:rsidRPr="00A24301">
              <w:rPr>
                <w:rFonts w:ascii="Times New Roman" w:hAnsi="Times New Roman" w:cs="Times New Roman"/>
                <w:bCs/>
                <w:szCs w:val="22"/>
              </w:rPr>
              <w:t>setja lokið aftur á</w:t>
            </w:r>
            <w:r w:rsidR="000E450B" w:rsidRPr="00A24301">
              <w:rPr>
                <w:rFonts w:ascii="Times New Roman" w:hAnsi="Times New Roman" w:cs="Times New Roman"/>
                <w:szCs w:val="22"/>
              </w:rPr>
              <w:t xml:space="preserve">. </w:t>
            </w:r>
            <w:r w:rsidRPr="00A24301">
              <w:rPr>
                <w:rFonts w:ascii="Times New Roman" w:hAnsi="Times New Roman" w:cs="Times New Roman"/>
                <w:szCs w:val="22"/>
              </w:rPr>
              <w:t>Fargaðu lokinu</w:t>
            </w:r>
            <w:r w:rsidR="000E450B" w:rsidRPr="00A24301">
              <w:rPr>
                <w:rFonts w:ascii="Times New Roman" w:hAnsi="Times New Roman" w:cs="Times New Roman"/>
                <w:szCs w:val="22"/>
              </w:rPr>
              <w:t>.</w:t>
            </w:r>
          </w:p>
        </w:tc>
        <w:tc>
          <w:tcPr>
            <w:tcW w:w="4675" w:type="dxa"/>
          </w:tcPr>
          <w:p w14:paraId="18FC9227" w14:textId="77777777" w:rsidR="000E450B" w:rsidRPr="00A24301" w:rsidRDefault="000E450B" w:rsidP="00162A3C">
            <w:pPr>
              <w:spacing w:before="240" w:after="120"/>
              <w:jc w:val="center"/>
              <w:rPr>
                <w:rFonts w:ascii="Times New Roman" w:hAnsi="Times New Roman" w:cs="Times New Roman"/>
                <w:szCs w:val="22"/>
              </w:rPr>
            </w:pPr>
            <w:r w:rsidRPr="00A24301">
              <w:rPr>
                <w:noProof/>
                <w:sz w:val="20"/>
              </w:rPr>
              <w:drawing>
                <wp:inline distT="0" distB="0" distL="0" distR="0" wp14:anchorId="0B2741BF" wp14:editId="7C11E272">
                  <wp:extent cx="2140516" cy="1901825"/>
                  <wp:effectExtent l="0" t="0" r="0" b="3175"/>
                  <wp:docPr id="307815878" name="Picture 307815878" descr="A close-up of a hand holding a devi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8" name="Picture 307815878" descr="A close-up of a hand holding a device&#10;&#10;Description automatically generated with low confidence"/>
                          <pic:cNvPicPr/>
                        </pic:nvPicPr>
                        <pic:blipFill>
                          <a:blip r:embed="rId58"/>
                          <a:stretch>
                            <a:fillRect/>
                          </a:stretch>
                        </pic:blipFill>
                        <pic:spPr>
                          <a:xfrm>
                            <a:off x="0" y="0"/>
                            <a:ext cx="2148568" cy="1908979"/>
                          </a:xfrm>
                          <a:prstGeom prst="rect">
                            <a:avLst/>
                          </a:prstGeom>
                        </pic:spPr>
                      </pic:pic>
                    </a:graphicData>
                  </a:graphic>
                </wp:inline>
              </w:drawing>
            </w:r>
          </w:p>
          <w:p w14:paraId="2C7F8ED4" w14:textId="77777777" w:rsidR="000E450B" w:rsidRPr="00A24301" w:rsidRDefault="000E450B" w:rsidP="00162A3C">
            <w:pPr>
              <w:jc w:val="center"/>
              <w:rPr>
                <w:rFonts w:ascii="Times New Roman" w:hAnsi="Times New Roman" w:cs="Times New Roman"/>
                <w:sz w:val="24"/>
                <w:szCs w:val="24"/>
              </w:rPr>
            </w:pPr>
          </w:p>
        </w:tc>
      </w:tr>
      <w:tr w:rsidR="004A5D39" w:rsidRPr="00A24301" w14:paraId="02B929F0" w14:textId="77777777" w:rsidTr="003C6C55">
        <w:trPr>
          <w:cantSplit/>
        </w:trPr>
        <w:tc>
          <w:tcPr>
            <w:tcW w:w="4675" w:type="dxa"/>
          </w:tcPr>
          <w:p w14:paraId="238F3860" w14:textId="641BD43A" w:rsidR="000E450B" w:rsidRPr="00A24301" w:rsidRDefault="000E450B" w:rsidP="00162A3C">
            <w:pPr>
              <w:rPr>
                <w:rFonts w:ascii="Times New Roman" w:hAnsi="Times New Roman" w:cs="Times New Roman"/>
                <w:b/>
                <w:szCs w:val="22"/>
              </w:rPr>
            </w:pPr>
            <w:r w:rsidRPr="00A24301">
              <w:rPr>
                <w:rFonts w:ascii="Times New Roman" w:hAnsi="Times New Roman" w:cs="Times New Roman"/>
                <w:b/>
                <w:szCs w:val="22"/>
              </w:rPr>
              <w:t>S</w:t>
            </w:r>
            <w:r w:rsidR="00A642EE" w:rsidRPr="00A24301">
              <w:rPr>
                <w:rFonts w:ascii="Times New Roman" w:hAnsi="Times New Roman" w:cs="Times New Roman"/>
                <w:b/>
                <w:szCs w:val="22"/>
              </w:rPr>
              <w:t>kref</w:t>
            </w:r>
            <w:r w:rsidRPr="00A24301">
              <w:rPr>
                <w:rFonts w:ascii="Times New Roman" w:hAnsi="Times New Roman" w:cs="Times New Roman"/>
                <w:b/>
                <w:szCs w:val="22"/>
              </w:rPr>
              <w:t xml:space="preserve"> 8. </w:t>
            </w:r>
            <w:r w:rsidR="00A642EE" w:rsidRPr="00A24301">
              <w:rPr>
                <w:rFonts w:ascii="Times New Roman" w:hAnsi="Times New Roman" w:cs="Times New Roman"/>
                <w:b/>
                <w:szCs w:val="22"/>
              </w:rPr>
              <w:t>Stað</w:t>
            </w:r>
            <w:r w:rsidR="003F409F" w:rsidRPr="00A24301">
              <w:rPr>
                <w:rFonts w:ascii="Times New Roman" w:hAnsi="Times New Roman" w:cs="Times New Roman"/>
                <w:b/>
                <w:szCs w:val="22"/>
              </w:rPr>
              <w:t>settu</w:t>
            </w:r>
            <w:r w:rsidR="00A642EE" w:rsidRPr="00A24301">
              <w:rPr>
                <w:rFonts w:ascii="Times New Roman" w:hAnsi="Times New Roman" w:cs="Times New Roman"/>
                <w:b/>
                <w:szCs w:val="22"/>
              </w:rPr>
              <w:t xml:space="preserve"> l</w:t>
            </w:r>
            <w:r w:rsidR="00AC7D9F" w:rsidRPr="00A24301">
              <w:rPr>
                <w:rFonts w:ascii="Times New Roman" w:hAnsi="Times New Roman" w:cs="Times New Roman"/>
                <w:b/>
                <w:szCs w:val="22"/>
              </w:rPr>
              <w:t>yfjapenn</w:t>
            </w:r>
            <w:r w:rsidR="00A642EE" w:rsidRPr="00A24301">
              <w:rPr>
                <w:rFonts w:ascii="Times New Roman" w:hAnsi="Times New Roman" w:cs="Times New Roman"/>
                <w:b/>
                <w:szCs w:val="22"/>
              </w:rPr>
              <w:t>an</w:t>
            </w:r>
            <w:r w:rsidR="003F409F" w:rsidRPr="00A24301">
              <w:rPr>
                <w:rFonts w:ascii="Times New Roman" w:hAnsi="Times New Roman" w:cs="Times New Roman"/>
                <w:b/>
                <w:szCs w:val="22"/>
              </w:rPr>
              <w:t>n</w:t>
            </w:r>
          </w:p>
          <w:p w14:paraId="48728D5F" w14:textId="77777777" w:rsidR="000E450B" w:rsidRPr="00A24301" w:rsidRDefault="000E450B" w:rsidP="00162A3C">
            <w:pPr>
              <w:rPr>
                <w:rFonts w:ascii="Times New Roman" w:hAnsi="Times New Roman" w:cs="Times New Roman"/>
                <w:bCs/>
                <w:szCs w:val="22"/>
              </w:rPr>
            </w:pPr>
          </w:p>
          <w:p w14:paraId="6DA64ED3" w14:textId="2D006504" w:rsidR="000E450B" w:rsidRPr="00A24301" w:rsidRDefault="00AC7D9F" w:rsidP="00162A3C">
            <w:pPr>
              <w:keepLines/>
              <w:tabs>
                <w:tab w:val="left" w:pos="284"/>
              </w:tabs>
              <w:rPr>
                <w:rFonts w:ascii="Times New Roman" w:hAnsi="Times New Roman" w:cs="Times New Roman"/>
                <w:bCs/>
                <w:szCs w:val="22"/>
              </w:rPr>
            </w:pPr>
            <w:r w:rsidRPr="00A24301">
              <w:rPr>
                <w:rFonts w:ascii="Times New Roman" w:eastAsia="Times New Roman" w:hAnsi="Times New Roman" w:cs="Times New Roman"/>
                <w:bCs/>
                <w:szCs w:val="22"/>
              </w:rPr>
              <w:t xml:space="preserve">Haltu lyfjapennanum </w:t>
            </w:r>
            <w:r w:rsidR="00913136" w:rsidRPr="00A24301">
              <w:rPr>
                <w:rFonts w:ascii="Times New Roman" w:eastAsia="Times New Roman" w:hAnsi="Times New Roman" w:cs="Times New Roman"/>
                <w:bCs/>
                <w:szCs w:val="22"/>
              </w:rPr>
              <w:t xml:space="preserve">á þægilegan máta </w:t>
            </w:r>
            <w:r w:rsidR="00913136" w:rsidRPr="00A24301">
              <w:rPr>
                <w:rFonts w:ascii="Times New Roman" w:eastAsia="Times New Roman" w:hAnsi="Times New Roman" w:cs="Times New Roman"/>
                <w:b/>
                <w:szCs w:val="22"/>
              </w:rPr>
              <w:t>með nálarhlífina beina á húðinni.</w:t>
            </w:r>
          </w:p>
          <w:p w14:paraId="202AE246" w14:textId="77777777" w:rsidR="000E450B" w:rsidRPr="00A24301" w:rsidRDefault="000E450B" w:rsidP="00162A3C">
            <w:pPr>
              <w:keepLines/>
              <w:tabs>
                <w:tab w:val="left" w:pos="284"/>
              </w:tabs>
              <w:rPr>
                <w:rFonts w:ascii="Times New Roman" w:hAnsi="Times New Roman" w:cs="Times New Roman"/>
                <w:bCs/>
                <w:szCs w:val="22"/>
              </w:rPr>
            </w:pPr>
          </w:p>
          <w:p w14:paraId="28376761" w14:textId="0DF646F4" w:rsidR="000E450B" w:rsidRPr="00A24301" w:rsidRDefault="00913136" w:rsidP="00162A3C">
            <w:pPr>
              <w:rPr>
                <w:rFonts w:ascii="Times New Roman" w:hAnsi="Times New Roman" w:cs="Times New Roman"/>
                <w:szCs w:val="22"/>
              </w:rPr>
            </w:pPr>
            <w:r w:rsidRPr="00A24301">
              <w:rPr>
                <w:rFonts w:ascii="Times New Roman" w:hAnsi="Times New Roman" w:cs="Times New Roman"/>
                <w:szCs w:val="22"/>
              </w:rPr>
              <w:t xml:space="preserve">Lyfjapennann á að </w:t>
            </w:r>
            <w:r w:rsidR="00A642EE" w:rsidRPr="00A24301">
              <w:rPr>
                <w:rFonts w:ascii="Times New Roman" w:hAnsi="Times New Roman" w:cs="Times New Roman"/>
                <w:szCs w:val="22"/>
              </w:rPr>
              <w:t>leggja við húðina undir 90° horni eins og sýnt er á myndinni</w:t>
            </w:r>
            <w:r w:rsidR="000E450B" w:rsidRPr="00A24301">
              <w:rPr>
                <w:rFonts w:ascii="Times New Roman" w:hAnsi="Times New Roman" w:cs="Times New Roman"/>
                <w:szCs w:val="22"/>
              </w:rPr>
              <w:t>.</w:t>
            </w:r>
          </w:p>
        </w:tc>
        <w:tc>
          <w:tcPr>
            <w:tcW w:w="4675" w:type="dxa"/>
          </w:tcPr>
          <w:p w14:paraId="7085C6CE" w14:textId="77777777" w:rsidR="000E450B" w:rsidRPr="00A24301" w:rsidRDefault="000E450B" w:rsidP="00162A3C">
            <w:pPr>
              <w:spacing w:before="240" w:after="120"/>
              <w:jc w:val="center"/>
              <w:rPr>
                <w:rFonts w:ascii="Times New Roman" w:hAnsi="Times New Roman" w:cs="Times New Roman"/>
                <w:sz w:val="24"/>
                <w:szCs w:val="24"/>
              </w:rPr>
            </w:pPr>
            <w:r w:rsidRPr="00A24301">
              <w:rPr>
                <w:noProof/>
                <w:sz w:val="20"/>
              </w:rPr>
              <w:drawing>
                <wp:inline distT="0" distB="0" distL="0" distR="0" wp14:anchorId="55293A1B" wp14:editId="29A7000B">
                  <wp:extent cx="2066925" cy="1841442"/>
                  <wp:effectExtent l="0" t="0" r="0" b="6985"/>
                  <wp:docPr id="307815879" name="Picture 307815879" descr="A picture containing sketch,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9" name="Picture 307815879" descr="A picture containing sketch, design&#10;&#10;Description automatically generated"/>
                          <pic:cNvPicPr/>
                        </pic:nvPicPr>
                        <pic:blipFill>
                          <a:blip r:embed="rId59"/>
                          <a:stretch>
                            <a:fillRect/>
                          </a:stretch>
                        </pic:blipFill>
                        <pic:spPr>
                          <a:xfrm>
                            <a:off x="0" y="0"/>
                            <a:ext cx="2082266" cy="1855109"/>
                          </a:xfrm>
                          <a:prstGeom prst="rect">
                            <a:avLst/>
                          </a:prstGeom>
                        </pic:spPr>
                      </pic:pic>
                    </a:graphicData>
                  </a:graphic>
                </wp:inline>
              </w:drawing>
            </w:r>
          </w:p>
        </w:tc>
      </w:tr>
      <w:tr w:rsidR="004A5D39" w:rsidRPr="00A24301" w14:paraId="3E5160DB" w14:textId="77777777" w:rsidTr="003C6C55">
        <w:trPr>
          <w:cantSplit/>
        </w:trPr>
        <w:tc>
          <w:tcPr>
            <w:tcW w:w="4675" w:type="dxa"/>
          </w:tcPr>
          <w:p w14:paraId="5445FF42" w14:textId="37456881" w:rsidR="000E450B" w:rsidRPr="00A24301" w:rsidRDefault="000E450B" w:rsidP="00162A3C">
            <w:pPr>
              <w:rPr>
                <w:rFonts w:ascii="Times New Roman" w:hAnsi="Times New Roman" w:cs="Times New Roman"/>
                <w:b/>
                <w:szCs w:val="22"/>
              </w:rPr>
            </w:pPr>
            <w:r w:rsidRPr="00A24301">
              <w:rPr>
                <w:rFonts w:ascii="Times New Roman" w:hAnsi="Times New Roman" w:cs="Times New Roman"/>
                <w:b/>
                <w:szCs w:val="22"/>
              </w:rPr>
              <w:t>S</w:t>
            </w:r>
            <w:r w:rsidR="00A642EE" w:rsidRPr="00A24301">
              <w:rPr>
                <w:rFonts w:ascii="Times New Roman" w:hAnsi="Times New Roman" w:cs="Times New Roman"/>
                <w:b/>
                <w:szCs w:val="22"/>
              </w:rPr>
              <w:t>kref</w:t>
            </w:r>
            <w:r w:rsidRPr="00A24301">
              <w:rPr>
                <w:rFonts w:ascii="Times New Roman" w:hAnsi="Times New Roman" w:cs="Times New Roman"/>
                <w:b/>
                <w:szCs w:val="22"/>
              </w:rPr>
              <w:t xml:space="preserve"> 9. </w:t>
            </w:r>
            <w:r w:rsidR="00A642EE" w:rsidRPr="00A24301">
              <w:rPr>
                <w:rFonts w:ascii="Times New Roman" w:hAnsi="Times New Roman" w:cs="Times New Roman"/>
                <w:b/>
                <w:szCs w:val="22"/>
              </w:rPr>
              <w:t>Upphaf inndælingar</w:t>
            </w:r>
          </w:p>
          <w:p w14:paraId="1C5E5E32" w14:textId="059DAE5A" w:rsidR="000E450B" w:rsidRPr="00A24301" w:rsidRDefault="00CA38D7" w:rsidP="00162A3C">
            <w:pPr>
              <w:rPr>
                <w:rFonts w:ascii="Times New Roman" w:hAnsi="Times New Roman" w:cs="Times New Roman"/>
                <w:bCs/>
                <w:szCs w:val="22"/>
              </w:rPr>
            </w:pPr>
            <w:r w:rsidRPr="00A24301">
              <w:rPr>
                <w:noProof/>
                <w:szCs w:val="22"/>
              </w:rPr>
              <mc:AlternateContent>
                <mc:Choice Requires="wps">
                  <w:drawing>
                    <wp:anchor distT="45720" distB="45720" distL="114300" distR="114300" simplePos="0" relativeHeight="252529664" behindDoc="0" locked="0" layoutInCell="1" allowOverlap="1" wp14:anchorId="76FB2510" wp14:editId="09AFA5C3">
                      <wp:simplePos x="0" y="0"/>
                      <wp:positionH relativeFrom="column">
                        <wp:posOffset>4336415</wp:posOffset>
                      </wp:positionH>
                      <wp:positionV relativeFrom="paragraph">
                        <wp:posOffset>257493</wp:posOffset>
                      </wp:positionV>
                      <wp:extent cx="862013" cy="2032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013" cy="203200"/>
                              </a:xfrm>
                              <a:prstGeom prst="rect">
                                <a:avLst/>
                              </a:prstGeom>
                              <a:solidFill>
                                <a:schemeClr val="bg1">
                                  <a:lumMod val="75000"/>
                                </a:schemeClr>
                              </a:solidFill>
                              <a:ln w="9525">
                                <a:noFill/>
                                <a:miter lim="800000"/>
                                <a:headEnd/>
                                <a:tailEnd/>
                              </a:ln>
                            </wps:spPr>
                            <wps:txbx>
                              <w:txbxContent>
                                <w:p w14:paraId="58E8F7D2" w14:textId="6609DD08" w:rsidR="0043428F" w:rsidRPr="00FB28AA" w:rsidRDefault="0043428F" w:rsidP="0043428F">
                                  <w:pPr>
                                    <w:rPr>
                                      <w:b/>
                                      <w:bCs/>
                                    </w:rPr>
                                  </w:pPr>
                                  <w:r w:rsidRPr="00FB28AA">
                                    <w:rPr>
                                      <w:b/>
                                      <w:bCs/>
                                    </w:rPr>
                                    <w:t>1</w:t>
                                  </w:r>
                                  <w:r w:rsidR="00CA38D7">
                                    <w:rPr>
                                      <w:b/>
                                      <w:bCs/>
                                    </w:rPr>
                                    <w:t>.</w:t>
                                  </w:r>
                                  <w:r w:rsidRPr="00FB28AA">
                                    <w:rPr>
                                      <w:b/>
                                      <w:bCs/>
                                    </w:rPr>
                                    <w:t xml:space="preserve"> </w:t>
                                  </w:r>
                                  <w:r w:rsidR="00CA38D7">
                                    <w:rPr>
                                      <w:b/>
                                      <w:bCs/>
                                    </w:rPr>
                                    <w:t>SMELLUR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B2510" id="_x0000_s1340" type="#_x0000_t202" style="position:absolute;margin-left:341.45pt;margin-top:20.3pt;width:67.9pt;height:16pt;z-index:252529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" fillcolor="#bfbfbf [2412]" stroked="f">
                      <v:textbox inset="0,0,0,0">
                        <w:txbxContent>
                          <w:p w14:paraId="58E8F7D2" w14:textId="6609DD08" w:rsidR="0043428F" w:rsidRPr="00FB28AA" w:rsidRDefault="0043428F" w:rsidP="0043428F">
                            <w:pPr>
                              <w:rPr>
                                <w:b/>
                                <w:bCs/>
                              </w:rPr>
                            </w:pPr>
                            <w:r w:rsidRPr="00FB28AA">
                              <w:rPr>
                                <w:b/>
                                <w:bCs/>
                              </w:rPr>
                              <w:t>1</w:t>
                            </w:r>
                            <w:r w:rsidR="00CA38D7">
                              <w:rPr>
                                <w:b/>
                                <w:bCs/>
                              </w:rPr>
                              <w:t>.</w:t>
                            </w:r>
                            <w:r w:rsidRPr="00FB28AA">
                              <w:rPr>
                                <w:b/>
                                <w:bCs/>
                              </w:rPr>
                              <w:t xml:space="preserve"> </w:t>
                            </w:r>
                            <w:r w:rsidR="00CA38D7">
                              <w:rPr>
                                <w:b/>
                                <w:bCs/>
                              </w:rPr>
                              <w:t>SMELLUR</w:t>
                            </w:r>
                          </w:p>
                        </w:txbxContent>
                      </v:textbox>
                    </v:shape>
                  </w:pict>
                </mc:Fallback>
              </mc:AlternateContent>
            </w:r>
          </w:p>
          <w:p w14:paraId="6B50681F" w14:textId="79D757DE" w:rsidR="000E450B" w:rsidRPr="00A24301" w:rsidRDefault="00A642EE" w:rsidP="00162A3C">
            <w:pPr>
              <w:rPr>
                <w:rFonts w:ascii="Times New Roman" w:hAnsi="Times New Roman" w:cs="Times New Roman"/>
                <w:szCs w:val="22"/>
              </w:rPr>
            </w:pPr>
            <w:r w:rsidRPr="00A24301">
              <w:rPr>
                <w:rFonts w:ascii="Times New Roman" w:eastAsia="MS Mincho" w:hAnsi="Times New Roman" w:cs="Times New Roman"/>
                <w:szCs w:val="22"/>
                <w:lang w:eastAsia="zh-CN"/>
              </w:rPr>
              <w:t>Ýttu og haltu lyfjapennanum ákveðið við húðina</w:t>
            </w:r>
            <w:r w:rsidR="000E450B" w:rsidRPr="00A24301">
              <w:rPr>
                <w:rFonts w:ascii="Times New Roman" w:eastAsia="MS Mincho" w:hAnsi="Times New Roman" w:cs="Times New Roman"/>
                <w:szCs w:val="22"/>
                <w:lang w:eastAsia="zh-CN"/>
              </w:rPr>
              <w:t xml:space="preserve">. </w:t>
            </w:r>
            <w:r w:rsidRPr="00A24301">
              <w:rPr>
                <w:rFonts w:ascii="Times New Roman" w:eastAsia="MS Mincho" w:hAnsi="Times New Roman" w:cs="Times New Roman"/>
                <w:szCs w:val="22"/>
                <w:lang w:eastAsia="zh-CN"/>
              </w:rPr>
              <w:t xml:space="preserve">Hlustaðu eftir </w:t>
            </w:r>
            <w:r w:rsidRPr="00A24301">
              <w:rPr>
                <w:rFonts w:ascii="Times New Roman" w:eastAsia="MS Mincho" w:hAnsi="Times New Roman" w:cs="Times New Roman"/>
                <w:b/>
                <w:bCs/>
                <w:szCs w:val="22"/>
                <w:lang w:eastAsia="zh-CN"/>
              </w:rPr>
              <w:t xml:space="preserve">1. </w:t>
            </w:r>
            <w:r w:rsidR="004C69DA" w:rsidRPr="00A24301">
              <w:rPr>
                <w:rFonts w:ascii="Times New Roman" w:eastAsia="MS Mincho" w:hAnsi="Times New Roman" w:cs="Times New Roman"/>
                <w:b/>
                <w:bCs/>
                <w:szCs w:val="22"/>
                <w:lang w:eastAsia="zh-CN"/>
              </w:rPr>
              <w:t>s</w:t>
            </w:r>
            <w:r w:rsidRPr="00A24301">
              <w:rPr>
                <w:rFonts w:ascii="Times New Roman" w:eastAsia="MS Mincho" w:hAnsi="Times New Roman" w:cs="Times New Roman"/>
                <w:b/>
                <w:bCs/>
                <w:szCs w:val="22"/>
                <w:lang w:eastAsia="zh-CN"/>
              </w:rPr>
              <w:t>mell</w:t>
            </w:r>
            <w:r w:rsidR="004C69DA" w:rsidRPr="00A24301">
              <w:rPr>
                <w:rFonts w:ascii="Times New Roman" w:eastAsia="MS Mincho" w:hAnsi="Times New Roman" w:cs="Times New Roman"/>
                <w:b/>
                <w:bCs/>
                <w:szCs w:val="22"/>
                <w:lang w:eastAsia="zh-CN"/>
              </w:rPr>
              <w:t>i</w:t>
            </w:r>
            <w:r w:rsidR="000E450B" w:rsidRPr="00A24301">
              <w:rPr>
                <w:rFonts w:ascii="Times New Roman" w:eastAsia="MS Mincho" w:hAnsi="Times New Roman" w:cs="Times New Roman"/>
                <w:szCs w:val="22"/>
                <w:lang w:eastAsia="zh-CN"/>
              </w:rPr>
              <w:t xml:space="preserve"> </w:t>
            </w:r>
            <w:r w:rsidR="004C69DA" w:rsidRPr="00A24301">
              <w:rPr>
                <w:rFonts w:ascii="Times New Roman" w:eastAsia="MS Mincho" w:hAnsi="Times New Roman" w:cs="Times New Roman"/>
                <w:szCs w:val="22"/>
                <w:lang w:eastAsia="zh-CN"/>
              </w:rPr>
              <w:t>sem gefur til kynna að inndælingin sé hafin</w:t>
            </w:r>
            <w:r w:rsidR="000E450B" w:rsidRPr="00A24301">
              <w:rPr>
                <w:rFonts w:ascii="Times New Roman" w:eastAsia="MS Mincho" w:hAnsi="Times New Roman" w:cs="Times New Roman"/>
                <w:szCs w:val="22"/>
                <w:lang w:eastAsia="zh-CN"/>
              </w:rPr>
              <w:t>.</w:t>
            </w:r>
          </w:p>
        </w:tc>
        <w:tc>
          <w:tcPr>
            <w:tcW w:w="4675" w:type="dxa"/>
          </w:tcPr>
          <w:p w14:paraId="06B763CD" w14:textId="1593BCE7" w:rsidR="000E450B" w:rsidRPr="00A24301" w:rsidRDefault="0043428F" w:rsidP="00162A3C">
            <w:pPr>
              <w:spacing w:before="240" w:after="120"/>
              <w:jc w:val="center"/>
              <w:rPr>
                <w:rFonts w:ascii="Times New Roman" w:hAnsi="Times New Roman" w:cs="Times New Roman"/>
                <w:szCs w:val="22"/>
              </w:rPr>
            </w:pPr>
            <w:r w:rsidRPr="00A24301">
              <w:rPr>
                <w:noProof/>
              </w:rPr>
              <w:drawing>
                <wp:inline distT="0" distB="0" distL="0" distR="0" wp14:anchorId="5FC2B824" wp14:editId="4C1F2F32">
                  <wp:extent cx="2183660" cy="2295519"/>
                  <wp:effectExtent l="0" t="0" r="7620" b="0"/>
                  <wp:docPr id="307815744" name="Picture 30781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447C70BC" w14:textId="77777777" w:rsidR="000E450B" w:rsidRPr="00A24301" w:rsidRDefault="000E450B" w:rsidP="00162A3C">
            <w:pPr>
              <w:jc w:val="center"/>
              <w:rPr>
                <w:rFonts w:ascii="Times New Roman" w:hAnsi="Times New Roman" w:cs="Times New Roman"/>
                <w:sz w:val="24"/>
                <w:szCs w:val="24"/>
              </w:rPr>
            </w:pPr>
          </w:p>
        </w:tc>
      </w:tr>
      <w:tr w:rsidR="004A5D39" w:rsidRPr="00A24301" w14:paraId="15198259" w14:textId="77777777" w:rsidTr="003C6C55">
        <w:trPr>
          <w:cantSplit/>
        </w:trPr>
        <w:tc>
          <w:tcPr>
            <w:tcW w:w="4675" w:type="dxa"/>
          </w:tcPr>
          <w:p w14:paraId="4574C08C" w14:textId="377850B6" w:rsidR="000E450B" w:rsidRPr="00A24301" w:rsidRDefault="000E450B" w:rsidP="00162A3C">
            <w:pPr>
              <w:rPr>
                <w:rFonts w:ascii="Times New Roman" w:hAnsi="Times New Roman" w:cs="Times New Roman"/>
                <w:b/>
                <w:szCs w:val="22"/>
              </w:rPr>
            </w:pPr>
            <w:r w:rsidRPr="00A24301">
              <w:rPr>
                <w:rFonts w:ascii="Times New Roman" w:hAnsi="Times New Roman" w:cs="Times New Roman"/>
                <w:b/>
                <w:szCs w:val="22"/>
              </w:rPr>
              <w:lastRenderedPageBreak/>
              <w:t>S</w:t>
            </w:r>
            <w:r w:rsidR="004C69DA" w:rsidRPr="00A24301">
              <w:rPr>
                <w:rFonts w:ascii="Times New Roman" w:hAnsi="Times New Roman" w:cs="Times New Roman"/>
                <w:b/>
                <w:szCs w:val="22"/>
              </w:rPr>
              <w:t>kref</w:t>
            </w:r>
            <w:r w:rsidRPr="00A24301">
              <w:rPr>
                <w:rFonts w:ascii="Times New Roman" w:hAnsi="Times New Roman" w:cs="Times New Roman"/>
                <w:b/>
                <w:szCs w:val="22"/>
              </w:rPr>
              <w:t xml:space="preserve"> 10. </w:t>
            </w:r>
            <w:r w:rsidR="00E456BA" w:rsidRPr="00A24301">
              <w:rPr>
                <w:rFonts w:ascii="Times New Roman" w:hAnsi="Times New Roman" w:cs="Times New Roman"/>
                <w:b/>
                <w:szCs w:val="22"/>
              </w:rPr>
              <w:t>Fylgst með inndælingu</w:t>
            </w:r>
          </w:p>
          <w:p w14:paraId="2B0BA7BB" w14:textId="77777777" w:rsidR="000E450B" w:rsidRPr="00A24301" w:rsidRDefault="000E450B" w:rsidP="00162A3C">
            <w:pPr>
              <w:rPr>
                <w:rFonts w:ascii="Times New Roman" w:hAnsi="Times New Roman" w:cs="Times New Roman"/>
                <w:bCs/>
                <w:szCs w:val="22"/>
              </w:rPr>
            </w:pPr>
          </w:p>
          <w:p w14:paraId="792E87D9" w14:textId="67E49726" w:rsidR="000E450B" w:rsidRPr="00A24301" w:rsidRDefault="00E456BA" w:rsidP="00162A3C">
            <w:pPr>
              <w:rPr>
                <w:rFonts w:ascii="Times New Roman" w:hAnsi="Times New Roman" w:cs="Times New Roman"/>
                <w:szCs w:val="22"/>
              </w:rPr>
            </w:pPr>
            <w:r w:rsidRPr="00A24301">
              <w:rPr>
                <w:rFonts w:ascii="Times New Roman" w:hAnsi="Times New Roman" w:cs="Times New Roman"/>
                <w:szCs w:val="22"/>
              </w:rPr>
              <w:t>Haltu lyfjapennanum áfram ákveðið við húðina</w:t>
            </w:r>
            <w:r w:rsidR="000E450B" w:rsidRPr="00A24301">
              <w:rPr>
                <w:rFonts w:ascii="Times New Roman" w:hAnsi="Times New Roman" w:cs="Times New Roman"/>
                <w:szCs w:val="22"/>
              </w:rPr>
              <w:t xml:space="preserve">. </w:t>
            </w:r>
            <w:r w:rsidRPr="00A24301">
              <w:rPr>
                <w:rFonts w:ascii="Times New Roman" w:hAnsi="Times New Roman" w:cs="Times New Roman"/>
                <w:szCs w:val="22"/>
              </w:rPr>
              <w:t>Græni vísirinn sýnir hvernig inndælingunni miðar</w:t>
            </w:r>
            <w:r w:rsidR="000E450B" w:rsidRPr="00A24301">
              <w:rPr>
                <w:rFonts w:ascii="Times New Roman" w:hAnsi="Times New Roman" w:cs="Times New Roman"/>
                <w:szCs w:val="22"/>
              </w:rPr>
              <w:t>.</w:t>
            </w:r>
          </w:p>
        </w:tc>
        <w:tc>
          <w:tcPr>
            <w:tcW w:w="4675" w:type="dxa"/>
          </w:tcPr>
          <w:p w14:paraId="091E84A6" w14:textId="77777777" w:rsidR="000E450B" w:rsidRPr="00A24301" w:rsidRDefault="000E450B" w:rsidP="00162A3C">
            <w:pPr>
              <w:spacing w:before="240" w:after="120"/>
              <w:jc w:val="center"/>
              <w:rPr>
                <w:rFonts w:ascii="Times New Roman" w:hAnsi="Times New Roman" w:cs="Times New Roman"/>
                <w:szCs w:val="22"/>
              </w:rPr>
            </w:pPr>
            <w:r w:rsidRPr="00A24301">
              <w:rPr>
                <w:noProof/>
                <w:sz w:val="20"/>
              </w:rPr>
              <w:drawing>
                <wp:inline distT="0" distB="0" distL="0" distR="0" wp14:anchorId="305E6748" wp14:editId="30AD08A1">
                  <wp:extent cx="2309797" cy="2442259"/>
                  <wp:effectExtent l="0" t="0" r="0" b="0"/>
                  <wp:docPr id="307815882" name="Picture 307815882" descr="A hand holding a test tub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82" name="Picture 307815882" descr="A hand holding a test tube&#10;&#10;Description automatically generated with low confidence"/>
                          <pic:cNvPicPr/>
                        </pic:nvPicPr>
                        <pic:blipFill>
                          <a:blip r:embed="rId61"/>
                          <a:stretch>
                            <a:fillRect/>
                          </a:stretch>
                        </pic:blipFill>
                        <pic:spPr>
                          <a:xfrm>
                            <a:off x="0" y="0"/>
                            <a:ext cx="2327379" cy="2460850"/>
                          </a:xfrm>
                          <a:prstGeom prst="rect">
                            <a:avLst/>
                          </a:prstGeom>
                        </pic:spPr>
                      </pic:pic>
                    </a:graphicData>
                  </a:graphic>
                </wp:inline>
              </w:drawing>
            </w:r>
          </w:p>
          <w:p w14:paraId="72D38EAC" w14:textId="77777777" w:rsidR="000E450B" w:rsidRPr="00A24301" w:rsidRDefault="000E450B" w:rsidP="00162A3C">
            <w:pPr>
              <w:jc w:val="center"/>
              <w:rPr>
                <w:rFonts w:ascii="Times New Roman" w:hAnsi="Times New Roman" w:cs="Times New Roman"/>
                <w:sz w:val="24"/>
                <w:szCs w:val="24"/>
              </w:rPr>
            </w:pPr>
          </w:p>
        </w:tc>
      </w:tr>
      <w:tr w:rsidR="004A5D39" w:rsidRPr="00A24301" w14:paraId="7DA8188A" w14:textId="77777777" w:rsidTr="003C6C55">
        <w:trPr>
          <w:cantSplit/>
        </w:trPr>
        <w:tc>
          <w:tcPr>
            <w:tcW w:w="4675" w:type="dxa"/>
          </w:tcPr>
          <w:p w14:paraId="00AEDF00" w14:textId="57772BD7" w:rsidR="000E450B" w:rsidRPr="00A24301" w:rsidRDefault="000E450B" w:rsidP="00162A3C">
            <w:pPr>
              <w:keepLines/>
              <w:tabs>
                <w:tab w:val="left" w:pos="284"/>
              </w:tabs>
              <w:rPr>
                <w:rFonts w:ascii="Times New Roman" w:eastAsia="MS Mincho" w:hAnsi="Times New Roman" w:cs="Times New Roman"/>
                <w:b/>
                <w:szCs w:val="22"/>
                <w:lang w:eastAsia="zh-CN"/>
              </w:rPr>
            </w:pPr>
            <w:r w:rsidRPr="00A24301">
              <w:rPr>
                <w:rFonts w:ascii="Times New Roman" w:eastAsia="MS Mincho" w:hAnsi="Times New Roman" w:cs="Times New Roman"/>
                <w:b/>
                <w:szCs w:val="22"/>
                <w:lang w:eastAsia="zh-CN"/>
              </w:rPr>
              <w:t>S</w:t>
            </w:r>
            <w:r w:rsidR="00810D43" w:rsidRPr="00A24301">
              <w:rPr>
                <w:rFonts w:ascii="Times New Roman" w:eastAsia="MS Mincho" w:hAnsi="Times New Roman" w:cs="Times New Roman"/>
                <w:b/>
                <w:szCs w:val="22"/>
                <w:lang w:eastAsia="zh-CN"/>
              </w:rPr>
              <w:t>kref</w:t>
            </w:r>
            <w:r w:rsidRPr="00A24301">
              <w:rPr>
                <w:rFonts w:ascii="Times New Roman" w:hAnsi="Times New Roman" w:cs="Times New Roman"/>
                <w:szCs w:val="22"/>
              </w:rPr>
              <w:t> </w:t>
            </w:r>
            <w:r w:rsidRPr="00A24301">
              <w:rPr>
                <w:rFonts w:ascii="Times New Roman" w:eastAsia="MS Mincho" w:hAnsi="Times New Roman" w:cs="Times New Roman"/>
                <w:b/>
                <w:szCs w:val="22"/>
                <w:lang w:eastAsia="zh-CN"/>
              </w:rPr>
              <w:t xml:space="preserve">11. </w:t>
            </w:r>
            <w:r w:rsidR="00810D43" w:rsidRPr="00A24301">
              <w:rPr>
                <w:rFonts w:ascii="Times New Roman" w:eastAsia="MS Mincho" w:hAnsi="Times New Roman" w:cs="Times New Roman"/>
                <w:b/>
                <w:szCs w:val="22"/>
                <w:lang w:eastAsia="zh-CN"/>
              </w:rPr>
              <w:t>Inndæling kláruð</w:t>
            </w:r>
          </w:p>
          <w:p w14:paraId="4FADB4E7"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5601DAB5" w14:textId="7D6C72FA" w:rsidR="000E450B" w:rsidRPr="00A24301" w:rsidRDefault="00CA38D7" w:rsidP="00162A3C">
            <w:pPr>
              <w:keepLines/>
              <w:tabs>
                <w:tab w:val="left" w:pos="284"/>
              </w:tabs>
              <w:rPr>
                <w:rFonts w:ascii="Times New Roman" w:eastAsia="MS Mincho" w:hAnsi="Times New Roman" w:cs="Times New Roman"/>
                <w:szCs w:val="22"/>
                <w:lang w:eastAsia="zh-CN"/>
              </w:rPr>
            </w:pPr>
            <w:r w:rsidRPr="00A24301">
              <w:rPr>
                <w:noProof/>
                <w:szCs w:val="22"/>
              </w:rPr>
              <mc:AlternateContent>
                <mc:Choice Requires="wps">
                  <w:drawing>
                    <wp:anchor distT="45720" distB="45720" distL="114300" distR="114300" simplePos="0" relativeHeight="252531712" behindDoc="0" locked="0" layoutInCell="1" allowOverlap="1" wp14:anchorId="4EDA1A56" wp14:editId="42BA929C">
                      <wp:simplePos x="0" y="0"/>
                      <wp:positionH relativeFrom="column">
                        <wp:posOffset>4350703</wp:posOffset>
                      </wp:positionH>
                      <wp:positionV relativeFrom="paragraph">
                        <wp:posOffset>224790</wp:posOffset>
                      </wp:positionV>
                      <wp:extent cx="862012" cy="219710"/>
                      <wp:effectExtent l="0" t="0" r="0" b="8890"/>
                      <wp:wrapNone/>
                      <wp:docPr id="3078157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012" cy="219710"/>
                              </a:xfrm>
                              <a:prstGeom prst="rect">
                                <a:avLst/>
                              </a:prstGeom>
                              <a:solidFill>
                                <a:sysClr val="window" lastClr="FFFFFF">
                                  <a:lumMod val="75000"/>
                                </a:sysClr>
                              </a:solidFill>
                              <a:ln w="9525">
                                <a:noFill/>
                                <a:miter lim="800000"/>
                                <a:headEnd/>
                                <a:tailEnd/>
                              </a:ln>
                            </wps:spPr>
                            <wps:txbx>
                              <w:txbxContent>
                                <w:p w14:paraId="0A3CFBBA" w14:textId="3E864DBB" w:rsidR="0043428F" w:rsidRPr="00FB28AA" w:rsidRDefault="0043428F" w:rsidP="0043428F">
                                  <w:pPr>
                                    <w:rPr>
                                      <w:b/>
                                      <w:bCs/>
                                    </w:rPr>
                                  </w:pPr>
                                  <w:r>
                                    <w:rPr>
                                      <w:b/>
                                      <w:bCs/>
                                    </w:rPr>
                                    <w:t>2</w:t>
                                  </w:r>
                                  <w:r w:rsidR="00CA38D7">
                                    <w:rPr>
                                      <w:b/>
                                      <w:bCs/>
                                    </w:rPr>
                                    <w:t>.</w:t>
                                  </w:r>
                                  <w:r w:rsidRPr="00FB28AA">
                                    <w:rPr>
                                      <w:b/>
                                      <w:bCs/>
                                    </w:rPr>
                                    <w:t xml:space="preserve"> </w:t>
                                  </w:r>
                                  <w:r w:rsidR="00CA38D7">
                                    <w:rPr>
                                      <w:b/>
                                      <w:bCs/>
                                    </w:rPr>
                                    <w:t>SMELLUR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A1A56" id="_x0000_s1341" type="#_x0000_t202" style="position:absolute;margin-left:342.6pt;margin-top:17.7pt;width:67.85pt;height:17.3pt;z-index:252531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" fillcolor="#bfbfbf" stroked="f">
                      <v:textbox inset="0,0,0,0">
                        <w:txbxContent>
                          <w:p w14:paraId="0A3CFBBA" w14:textId="3E864DBB" w:rsidR="0043428F" w:rsidRPr="00FB28AA" w:rsidRDefault="0043428F" w:rsidP="0043428F">
                            <w:pPr>
                              <w:rPr>
                                <w:b/>
                                <w:bCs/>
                              </w:rPr>
                            </w:pPr>
                            <w:r>
                              <w:rPr>
                                <w:b/>
                                <w:bCs/>
                              </w:rPr>
                              <w:t>2</w:t>
                            </w:r>
                            <w:r w:rsidR="00CA38D7">
                              <w:rPr>
                                <w:b/>
                                <w:bCs/>
                              </w:rPr>
                              <w:t>.</w:t>
                            </w:r>
                            <w:r w:rsidRPr="00FB28AA">
                              <w:rPr>
                                <w:b/>
                                <w:bCs/>
                              </w:rPr>
                              <w:t xml:space="preserve"> </w:t>
                            </w:r>
                            <w:r w:rsidR="00CA38D7">
                              <w:rPr>
                                <w:b/>
                                <w:bCs/>
                              </w:rPr>
                              <w:t>SMELLUR</w:t>
                            </w:r>
                          </w:p>
                        </w:txbxContent>
                      </v:textbox>
                    </v:shape>
                  </w:pict>
                </mc:Fallback>
              </mc:AlternateContent>
            </w:r>
            <w:r w:rsidR="00810D43" w:rsidRPr="00A24301">
              <w:rPr>
                <w:rFonts w:ascii="Times New Roman" w:eastAsia="MS Mincho" w:hAnsi="Times New Roman" w:cs="Times New Roman"/>
                <w:szCs w:val="22"/>
                <w:lang w:eastAsia="zh-CN"/>
              </w:rPr>
              <w:t xml:space="preserve">Hlustaðu eftir </w:t>
            </w:r>
            <w:r w:rsidR="00810D43" w:rsidRPr="00A24301">
              <w:rPr>
                <w:rFonts w:ascii="Times New Roman" w:eastAsia="MS Mincho" w:hAnsi="Times New Roman" w:cs="Times New Roman"/>
                <w:b/>
                <w:bCs/>
                <w:szCs w:val="22"/>
                <w:lang w:eastAsia="zh-CN"/>
              </w:rPr>
              <w:t>2.</w:t>
            </w:r>
            <w:r w:rsidR="00F14C85" w:rsidRPr="00A24301">
              <w:rPr>
                <w:rFonts w:ascii="Times New Roman" w:eastAsia="MS Mincho" w:hAnsi="Times New Roman" w:cs="Times New Roman"/>
                <w:b/>
                <w:bCs/>
                <w:szCs w:val="22"/>
                <w:lang w:eastAsia="zh-CN"/>
              </w:rPr>
              <w:t> </w:t>
            </w:r>
            <w:r w:rsidR="00810D43" w:rsidRPr="00A24301">
              <w:rPr>
                <w:rFonts w:ascii="Times New Roman" w:eastAsia="MS Mincho" w:hAnsi="Times New Roman" w:cs="Times New Roman"/>
                <w:b/>
                <w:bCs/>
                <w:szCs w:val="22"/>
                <w:lang w:eastAsia="zh-CN"/>
              </w:rPr>
              <w:t>smelli</w:t>
            </w:r>
            <w:r w:rsidR="00810D43" w:rsidRPr="00A24301">
              <w:rPr>
                <w:rFonts w:ascii="Times New Roman" w:eastAsia="MS Mincho" w:hAnsi="Times New Roman" w:cs="Times New Roman"/>
                <w:szCs w:val="22"/>
                <w:lang w:eastAsia="zh-CN"/>
              </w:rPr>
              <w:t xml:space="preserve">. Þessi smellur gefur til kynna að inndælingunni sé </w:t>
            </w:r>
            <w:r w:rsidR="00810D43" w:rsidRPr="00A24301">
              <w:rPr>
                <w:rFonts w:ascii="Times New Roman" w:eastAsia="MS Mincho" w:hAnsi="Times New Roman" w:cs="Times New Roman"/>
                <w:b/>
                <w:bCs/>
                <w:szCs w:val="22"/>
                <w:lang w:eastAsia="zh-CN"/>
              </w:rPr>
              <w:t>næstum</w:t>
            </w:r>
            <w:r w:rsidR="00810D43" w:rsidRPr="00A24301">
              <w:rPr>
                <w:rFonts w:ascii="Times New Roman" w:eastAsia="MS Mincho" w:hAnsi="Times New Roman" w:cs="Times New Roman"/>
                <w:szCs w:val="22"/>
                <w:lang w:eastAsia="zh-CN"/>
              </w:rPr>
              <w:t xml:space="preserve"> lokið</w:t>
            </w:r>
            <w:r w:rsidR="000E450B" w:rsidRPr="00A24301">
              <w:rPr>
                <w:rFonts w:ascii="Times New Roman" w:eastAsia="MS Mincho" w:hAnsi="Times New Roman" w:cs="Times New Roman"/>
                <w:szCs w:val="22"/>
                <w:lang w:eastAsia="zh-CN"/>
              </w:rPr>
              <w:t>.</w:t>
            </w:r>
          </w:p>
          <w:p w14:paraId="2030406D" w14:textId="14136A3B" w:rsidR="000E450B" w:rsidRPr="00A24301" w:rsidRDefault="000E450B" w:rsidP="00162A3C">
            <w:pPr>
              <w:keepLines/>
              <w:tabs>
                <w:tab w:val="left" w:pos="284"/>
              </w:tabs>
              <w:rPr>
                <w:rFonts w:ascii="Times New Roman" w:eastAsia="MS Mincho" w:hAnsi="Times New Roman" w:cs="Times New Roman"/>
                <w:szCs w:val="22"/>
                <w:lang w:eastAsia="zh-CN"/>
              </w:rPr>
            </w:pPr>
          </w:p>
          <w:p w14:paraId="762453EF" w14:textId="750D1944" w:rsidR="000E450B" w:rsidRPr="00A24301" w:rsidRDefault="00810D43" w:rsidP="00162A3C">
            <w:pPr>
              <w:rPr>
                <w:rFonts w:ascii="Times New Roman" w:hAnsi="Times New Roman" w:cs="Times New Roman"/>
                <w:szCs w:val="22"/>
              </w:rPr>
            </w:pPr>
            <w:r w:rsidRPr="00A24301">
              <w:rPr>
                <w:rFonts w:ascii="Times New Roman" w:eastAsia="MS Mincho" w:hAnsi="Times New Roman" w:cs="Times New Roman"/>
                <w:b/>
                <w:szCs w:val="22"/>
                <w:lang w:eastAsia="zh-CN"/>
              </w:rPr>
              <w:t>Haltu lyfjapennanum áfram í réttri stöðu þar til græni vísirinn er hættur að hreyfast</w:t>
            </w:r>
            <w:r w:rsidR="0070583A" w:rsidRPr="00A24301">
              <w:rPr>
                <w:rFonts w:ascii="Times New Roman" w:eastAsia="MS Mincho" w:hAnsi="Times New Roman" w:cs="Times New Roman"/>
                <w:b/>
                <w:szCs w:val="22"/>
                <w:lang w:eastAsia="zh-CN"/>
              </w:rPr>
              <w:t>,</w:t>
            </w:r>
            <w:r w:rsidRPr="00A24301">
              <w:rPr>
                <w:rFonts w:ascii="Times New Roman" w:eastAsia="MS Mincho" w:hAnsi="Times New Roman" w:cs="Times New Roman"/>
                <w:b/>
                <w:szCs w:val="22"/>
                <w:lang w:eastAsia="zh-CN"/>
              </w:rPr>
              <w:t xml:space="preserve"> til að vera viss um að inndælingunni sé lokið</w:t>
            </w:r>
            <w:r w:rsidR="000E450B" w:rsidRPr="00A24301">
              <w:rPr>
                <w:rFonts w:ascii="Times New Roman" w:eastAsia="MS Mincho" w:hAnsi="Times New Roman" w:cs="Times New Roman"/>
                <w:szCs w:val="22"/>
                <w:lang w:eastAsia="zh-CN"/>
              </w:rPr>
              <w:t xml:space="preserve">. </w:t>
            </w:r>
            <w:r w:rsidRPr="00A24301">
              <w:rPr>
                <w:rFonts w:ascii="Times New Roman" w:eastAsia="MS Mincho" w:hAnsi="Times New Roman" w:cs="Times New Roman"/>
                <w:szCs w:val="22"/>
                <w:lang w:eastAsia="zh-CN"/>
              </w:rPr>
              <w:t>Fjarlægðu lyfjapennann</w:t>
            </w:r>
            <w:r w:rsidR="00B53E95" w:rsidRPr="00A24301">
              <w:rPr>
                <w:rFonts w:ascii="Times New Roman" w:eastAsia="MS Mincho" w:hAnsi="Times New Roman" w:cs="Times New Roman"/>
                <w:szCs w:val="22"/>
                <w:lang w:eastAsia="zh-CN"/>
              </w:rPr>
              <w:t xml:space="preserve"> af húðinni</w:t>
            </w:r>
            <w:r w:rsidR="000E450B" w:rsidRPr="00A24301">
              <w:rPr>
                <w:rFonts w:ascii="Times New Roman" w:eastAsia="MS Mincho" w:hAnsi="Times New Roman" w:cs="Times New Roman"/>
                <w:szCs w:val="22"/>
                <w:lang w:eastAsia="zh-CN"/>
              </w:rPr>
              <w:t xml:space="preserve">. </w:t>
            </w:r>
            <w:r w:rsidR="00B53E95" w:rsidRPr="00A24301">
              <w:rPr>
                <w:rFonts w:ascii="Times New Roman" w:eastAsia="MS Mincho" w:hAnsi="Times New Roman" w:cs="Times New Roman"/>
                <w:szCs w:val="22"/>
                <w:lang w:eastAsia="zh-CN"/>
              </w:rPr>
              <w:t>Nálarhlífin mun hylja nálina sjálfkrafa</w:t>
            </w:r>
            <w:r w:rsidR="000E450B" w:rsidRPr="00A24301">
              <w:rPr>
                <w:rFonts w:ascii="Times New Roman" w:eastAsia="MS Mincho" w:hAnsi="Times New Roman" w:cs="Times New Roman"/>
                <w:szCs w:val="22"/>
                <w:lang w:eastAsia="zh-CN"/>
              </w:rPr>
              <w:t xml:space="preserve">. </w:t>
            </w:r>
            <w:r w:rsidR="00B53E95" w:rsidRPr="00A24301">
              <w:rPr>
                <w:rFonts w:ascii="Times New Roman" w:eastAsia="MS Mincho" w:hAnsi="Times New Roman" w:cs="Times New Roman"/>
                <w:szCs w:val="22"/>
                <w:lang w:eastAsia="zh-CN"/>
              </w:rPr>
              <w:t xml:space="preserve">Inndælingunni er </w:t>
            </w:r>
            <w:r w:rsidR="00B667D5" w:rsidRPr="00A24301">
              <w:rPr>
                <w:rFonts w:ascii="Times New Roman" w:eastAsia="MS Mincho" w:hAnsi="Times New Roman" w:cs="Times New Roman"/>
                <w:szCs w:val="22"/>
                <w:lang w:eastAsia="zh-CN"/>
              </w:rPr>
              <w:t>nú</w:t>
            </w:r>
            <w:r w:rsidR="00B53E95" w:rsidRPr="00A24301">
              <w:rPr>
                <w:rFonts w:ascii="Times New Roman" w:eastAsia="MS Mincho" w:hAnsi="Times New Roman" w:cs="Times New Roman"/>
                <w:szCs w:val="22"/>
                <w:lang w:eastAsia="zh-CN"/>
              </w:rPr>
              <w:t xml:space="preserve"> lokið</w:t>
            </w:r>
            <w:r w:rsidR="000E450B" w:rsidRPr="00A24301">
              <w:rPr>
                <w:rFonts w:ascii="Times New Roman" w:eastAsia="MS Mincho" w:hAnsi="Times New Roman" w:cs="Times New Roman"/>
                <w:szCs w:val="22"/>
                <w:lang w:eastAsia="zh-CN"/>
              </w:rPr>
              <w:t>.</w:t>
            </w:r>
          </w:p>
        </w:tc>
        <w:tc>
          <w:tcPr>
            <w:tcW w:w="4675" w:type="dxa"/>
          </w:tcPr>
          <w:p w14:paraId="6AB4FCD2" w14:textId="497CFBE3" w:rsidR="000E450B" w:rsidRPr="00A24301" w:rsidRDefault="0043428F" w:rsidP="00162A3C">
            <w:pPr>
              <w:spacing w:before="240" w:after="120"/>
              <w:jc w:val="center"/>
              <w:rPr>
                <w:rFonts w:ascii="Times New Roman" w:hAnsi="Times New Roman" w:cs="Times New Roman"/>
                <w:sz w:val="24"/>
                <w:szCs w:val="24"/>
              </w:rPr>
            </w:pPr>
            <w:r w:rsidRPr="00A24301">
              <w:rPr>
                <w:noProof/>
              </w:rPr>
              <w:drawing>
                <wp:inline distT="0" distB="0" distL="0" distR="0" wp14:anchorId="5AD80450" wp14:editId="2C2A4A87">
                  <wp:extent cx="2347620" cy="2596447"/>
                  <wp:effectExtent l="0" t="0" r="0" b="0"/>
                  <wp:docPr id="307815745" name="Picture 30781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84248" cy="2636957"/>
                          </a:xfrm>
                          <a:prstGeom prst="rect">
                            <a:avLst/>
                          </a:prstGeom>
                        </pic:spPr>
                      </pic:pic>
                    </a:graphicData>
                  </a:graphic>
                </wp:inline>
              </w:drawing>
            </w:r>
          </w:p>
        </w:tc>
      </w:tr>
    </w:tbl>
    <w:p w14:paraId="7ADECE3D" w14:textId="77777777" w:rsidR="000E450B" w:rsidRPr="00A24301" w:rsidRDefault="000E450B" w:rsidP="000E450B">
      <w:pPr>
        <w:spacing w:line="259" w:lineRule="auto"/>
        <w:rPr>
          <w:rFonts w:eastAsiaTheme="minorHAnsi"/>
          <w:szCs w:val="22"/>
        </w:rPr>
      </w:pPr>
    </w:p>
    <w:p w14:paraId="509B029B" w14:textId="7C9E5966" w:rsidR="000E450B" w:rsidRPr="00A24301" w:rsidRDefault="00B53E95" w:rsidP="000E450B">
      <w:pPr>
        <w:keepNext/>
        <w:keepLines/>
        <w:rPr>
          <w:rFonts w:eastAsia="MS Mincho"/>
          <w:b/>
          <w:szCs w:val="22"/>
          <w:lang w:eastAsia="zh-CN"/>
        </w:rPr>
      </w:pPr>
      <w:r w:rsidRPr="00A24301">
        <w:rPr>
          <w:rFonts w:eastAsia="MS Mincho"/>
          <w:b/>
          <w:szCs w:val="22"/>
          <w:lang w:eastAsia="zh-CN"/>
        </w:rPr>
        <w:lastRenderedPageBreak/>
        <w:t>E</w:t>
      </w:r>
      <w:r w:rsidR="000E450B" w:rsidRPr="00A24301">
        <w:rPr>
          <w:rFonts w:eastAsia="MS Mincho"/>
          <w:b/>
          <w:szCs w:val="22"/>
          <w:lang w:eastAsia="zh-CN"/>
        </w:rPr>
        <w:t>ft</w:t>
      </w:r>
      <w:r w:rsidRPr="00A24301">
        <w:rPr>
          <w:rFonts w:eastAsia="MS Mincho"/>
          <w:b/>
          <w:szCs w:val="22"/>
          <w:lang w:eastAsia="zh-CN"/>
        </w:rPr>
        <w:t>i</w:t>
      </w:r>
      <w:r w:rsidR="000E450B" w:rsidRPr="00A24301">
        <w:rPr>
          <w:rFonts w:eastAsia="MS Mincho"/>
          <w:b/>
          <w:szCs w:val="22"/>
          <w:lang w:eastAsia="zh-CN"/>
        </w:rPr>
        <w:t xml:space="preserve">r </w:t>
      </w:r>
      <w:r w:rsidRPr="00A24301">
        <w:rPr>
          <w:rFonts w:eastAsia="MS Mincho"/>
          <w:b/>
          <w:szCs w:val="22"/>
          <w:lang w:eastAsia="zh-CN"/>
        </w:rPr>
        <w:t>inndælinguna</w:t>
      </w:r>
    </w:p>
    <w:p w14:paraId="65BFC54E" w14:textId="77777777" w:rsidR="000E450B" w:rsidRPr="00A24301" w:rsidRDefault="000E450B" w:rsidP="000E450B">
      <w:pPr>
        <w:keepNext/>
        <w:keepLines/>
        <w:rPr>
          <w:rFonts w:eastAsia="MS Mincho"/>
          <w:bCs/>
          <w:szCs w:val="22"/>
          <w:lang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4602"/>
      </w:tblGrid>
      <w:tr w:rsidR="004A5D39" w:rsidRPr="00A24301" w14:paraId="0B53A90F" w14:textId="77777777" w:rsidTr="003C6C55">
        <w:trPr>
          <w:cantSplit/>
        </w:trPr>
        <w:tc>
          <w:tcPr>
            <w:tcW w:w="4675" w:type="dxa"/>
          </w:tcPr>
          <w:p w14:paraId="090128BE" w14:textId="762D4D08" w:rsidR="000E450B" w:rsidRPr="00A24301" w:rsidRDefault="000E450B" w:rsidP="00162A3C">
            <w:pPr>
              <w:rPr>
                <w:rFonts w:ascii="Times New Roman" w:hAnsi="Times New Roman" w:cs="Times New Roman"/>
                <w:b/>
                <w:szCs w:val="22"/>
              </w:rPr>
            </w:pPr>
            <w:r w:rsidRPr="00A24301">
              <w:rPr>
                <w:rFonts w:ascii="Times New Roman" w:hAnsi="Times New Roman" w:cs="Times New Roman"/>
                <w:b/>
                <w:szCs w:val="22"/>
              </w:rPr>
              <w:t>S</w:t>
            </w:r>
            <w:r w:rsidR="00B53E95" w:rsidRPr="00A24301">
              <w:rPr>
                <w:rFonts w:ascii="Times New Roman" w:hAnsi="Times New Roman" w:cs="Times New Roman"/>
                <w:b/>
                <w:szCs w:val="22"/>
              </w:rPr>
              <w:t>kref</w:t>
            </w:r>
            <w:r w:rsidRPr="00A24301">
              <w:rPr>
                <w:rFonts w:ascii="Times New Roman" w:hAnsi="Times New Roman" w:cs="Times New Roman"/>
                <w:b/>
                <w:szCs w:val="22"/>
              </w:rPr>
              <w:t xml:space="preserve"> 12. </w:t>
            </w:r>
            <w:r w:rsidR="00486017" w:rsidRPr="00A24301">
              <w:rPr>
                <w:rFonts w:ascii="Times New Roman" w:hAnsi="Times New Roman" w:cs="Times New Roman"/>
                <w:b/>
                <w:szCs w:val="22"/>
              </w:rPr>
              <w:t>Fylgst með græna</w:t>
            </w:r>
            <w:r w:rsidR="00B53E95" w:rsidRPr="00A24301">
              <w:rPr>
                <w:rFonts w:ascii="Times New Roman" w:hAnsi="Times New Roman" w:cs="Times New Roman"/>
                <w:b/>
                <w:szCs w:val="22"/>
              </w:rPr>
              <w:t xml:space="preserve"> vísi</w:t>
            </w:r>
            <w:r w:rsidR="00486017" w:rsidRPr="00A24301">
              <w:rPr>
                <w:rFonts w:ascii="Times New Roman" w:hAnsi="Times New Roman" w:cs="Times New Roman"/>
                <w:b/>
                <w:szCs w:val="22"/>
              </w:rPr>
              <w:t>num</w:t>
            </w:r>
          </w:p>
          <w:p w14:paraId="0C84A79D" w14:textId="77777777" w:rsidR="000E450B" w:rsidRPr="00A24301" w:rsidRDefault="000E450B" w:rsidP="00162A3C">
            <w:pPr>
              <w:rPr>
                <w:rFonts w:ascii="Times New Roman" w:hAnsi="Times New Roman" w:cs="Times New Roman"/>
                <w:bCs/>
                <w:szCs w:val="22"/>
              </w:rPr>
            </w:pPr>
          </w:p>
          <w:p w14:paraId="581EFA6A" w14:textId="1CFBEB5B" w:rsidR="000E450B" w:rsidRPr="00A24301" w:rsidRDefault="00B53E95"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E</w:t>
            </w:r>
            <w:r w:rsidR="000E450B" w:rsidRPr="00A24301">
              <w:rPr>
                <w:rFonts w:ascii="Times New Roman" w:eastAsia="MS Mincho" w:hAnsi="Times New Roman" w:cs="Times New Roman"/>
                <w:szCs w:val="22"/>
                <w:lang w:eastAsia="zh-CN"/>
              </w:rPr>
              <w:t xml:space="preserve">f </w:t>
            </w:r>
            <w:r w:rsidRPr="00A24301">
              <w:rPr>
                <w:rFonts w:ascii="Times New Roman" w:eastAsia="MS Mincho" w:hAnsi="Times New Roman" w:cs="Times New Roman"/>
                <w:szCs w:val="22"/>
                <w:lang w:eastAsia="zh-CN"/>
              </w:rPr>
              <w:t>græni vísirinn hefur ekki fyllt algjörlega út í skjáinn skaltu hafa samband við lækninn eða hjúkrunarfræðinginn</w:t>
            </w:r>
            <w:r w:rsidR="000E450B" w:rsidRPr="00A24301">
              <w:rPr>
                <w:rFonts w:ascii="Times New Roman" w:eastAsia="MS Mincho" w:hAnsi="Times New Roman" w:cs="Times New Roman"/>
                <w:szCs w:val="22"/>
                <w:lang w:eastAsia="zh-CN"/>
              </w:rPr>
              <w:t>.</w:t>
            </w:r>
          </w:p>
          <w:p w14:paraId="3779A02E"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5002DF39" w14:textId="5B6B8CC8" w:rsidR="000E450B" w:rsidRPr="00A24301" w:rsidRDefault="00225C17"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Það getur verið örlítið blóð á stungustaðnum</w:t>
            </w:r>
            <w:r w:rsidR="000E450B" w:rsidRPr="00A24301">
              <w:rPr>
                <w:rFonts w:ascii="Times New Roman" w:eastAsia="MS Mincho" w:hAnsi="Times New Roman" w:cs="Times New Roman"/>
                <w:szCs w:val="22"/>
                <w:lang w:eastAsia="zh-CN"/>
              </w:rPr>
              <w:t>.</w:t>
            </w:r>
          </w:p>
          <w:p w14:paraId="193A77BC"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73101B98" w14:textId="01425514" w:rsidR="000E450B" w:rsidRPr="00A24301" w:rsidRDefault="00225C17"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Þú getur þrýst bómullarhnoðra eða grisju á stungustaðinn þar til blæðingin hefur stöðvast.</w:t>
            </w:r>
          </w:p>
          <w:p w14:paraId="4BFF8E2E"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25FE4D35" w14:textId="64A827D4" w:rsidR="000E450B" w:rsidRPr="00A24301" w:rsidRDefault="00225C17"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b/>
                <w:bCs/>
                <w:szCs w:val="22"/>
                <w:lang w:eastAsia="zh-CN"/>
              </w:rPr>
              <w:t>Ekki</w:t>
            </w:r>
            <w:r w:rsidR="000E450B" w:rsidRPr="00A24301">
              <w:rPr>
                <w:rFonts w:ascii="Times New Roman" w:eastAsia="MS Mincho" w:hAnsi="Times New Roman" w:cs="Times New Roman"/>
                <w:bCs/>
                <w:szCs w:val="22"/>
                <w:lang w:eastAsia="zh-CN"/>
              </w:rPr>
              <w:t xml:space="preserve"> </w:t>
            </w:r>
            <w:r w:rsidRPr="00A24301">
              <w:rPr>
                <w:rFonts w:ascii="Times New Roman" w:eastAsia="MS Mincho" w:hAnsi="Times New Roman" w:cs="Times New Roman"/>
                <w:bCs/>
                <w:szCs w:val="22"/>
                <w:lang w:eastAsia="zh-CN"/>
              </w:rPr>
              <w:t>nudda stungustaðinn</w:t>
            </w:r>
            <w:r w:rsidR="000E450B" w:rsidRPr="00A24301">
              <w:rPr>
                <w:rFonts w:ascii="Times New Roman" w:eastAsia="MS Mincho" w:hAnsi="Times New Roman" w:cs="Times New Roman"/>
                <w:szCs w:val="22"/>
                <w:lang w:eastAsia="zh-CN"/>
              </w:rPr>
              <w:t xml:space="preserve">. </w:t>
            </w:r>
            <w:r w:rsidRPr="00A24301">
              <w:rPr>
                <w:rFonts w:ascii="Times New Roman" w:eastAsia="MS Mincho" w:hAnsi="Times New Roman" w:cs="Times New Roman"/>
                <w:szCs w:val="22"/>
                <w:lang w:eastAsia="zh-CN"/>
              </w:rPr>
              <w:t>Ef þörf krefur, getur þú sett lítinn plástur á stungustaðinn</w:t>
            </w:r>
            <w:r w:rsidR="000E450B" w:rsidRPr="00A24301">
              <w:rPr>
                <w:rFonts w:ascii="Times New Roman" w:eastAsia="MS Mincho" w:hAnsi="Times New Roman" w:cs="Times New Roman"/>
                <w:szCs w:val="22"/>
                <w:lang w:eastAsia="zh-CN"/>
              </w:rPr>
              <w:t>.</w:t>
            </w:r>
          </w:p>
          <w:p w14:paraId="27E4C392"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0E2F7F4D" w14:textId="45E9E438" w:rsidR="000E450B" w:rsidRPr="00A24301" w:rsidRDefault="00225C17"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Athugið</w:t>
            </w:r>
            <w:r w:rsidR="000E450B" w:rsidRPr="00A24301">
              <w:rPr>
                <w:rFonts w:ascii="Times New Roman" w:eastAsia="MS Mincho" w:hAnsi="Times New Roman" w:cs="Times New Roman"/>
                <w:szCs w:val="22"/>
                <w:lang w:eastAsia="zh-CN"/>
              </w:rPr>
              <w:t xml:space="preserve">: </w:t>
            </w:r>
            <w:r w:rsidRPr="00A24301">
              <w:rPr>
                <w:rFonts w:ascii="Times New Roman" w:eastAsia="MS Mincho" w:hAnsi="Times New Roman" w:cs="Times New Roman"/>
                <w:szCs w:val="22"/>
                <w:lang w:eastAsia="zh-CN"/>
              </w:rPr>
              <w:t xml:space="preserve">Ef þörf er á </w:t>
            </w:r>
            <w:r w:rsidR="00F4481C" w:rsidRPr="00A24301">
              <w:rPr>
                <w:rFonts w:ascii="Times New Roman" w:eastAsia="MS Mincho" w:hAnsi="Times New Roman" w:cs="Times New Roman"/>
                <w:szCs w:val="22"/>
                <w:lang w:eastAsia="zh-CN"/>
              </w:rPr>
              <w:t>fleiri</w:t>
            </w:r>
            <w:r w:rsidRPr="00A24301">
              <w:rPr>
                <w:rFonts w:ascii="Times New Roman" w:eastAsia="MS Mincho" w:hAnsi="Times New Roman" w:cs="Times New Roman"/>
                <w:szCs w:val="22"/>
                <w:lang w:eastAsia="zh-CN"/>
              </w:rPr>
              <w:t xml:space="preserve"> en einum lyfjapenna til að ná fullum skammti á að farga notaða lyfjapennanum eins o</w:t>
            </w:r>
            <w:r w:rsidR="00486017" w:rsidRPr="00A24301">
              <w:rPr>
                <w:rFonts w:ascii="Times New Roman" w:eastAsia="MS Mincho" w:hAnsi="Times New Roman" w:cs="Times New Roman"/>
                <w:szCs w:val="22"/>
                <w:lang w:eastAsia="zh-CN"/>
              </w:rPr>
              <w:t>g</w:t>
            </w:r>
            <w:r w:rsidRPr="00A24301">
              <w:rPr>
                <w:rFonts w:ascii="Times New Roman" w:eastAsia="MS Mincho" w:hAnsi="Times New Roman" w:cs="Times New Roman"/>
                <w:szCs w:val="22"/>
                <w:lang w:eastAsia="zh-CN"/>
              </w:rPr>
              <w:t xml:space="preserve"> lýst er í skrefi 13.</w:t>
            </w:r>
          </w:p>
          <w:p w14:paraId="4F33567B"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7F899EA5" w14:textId="31B91884" w:rsidR="000E450B" w:rsidRPr="00A24301" w:rsidRDefault="00225C17"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Endurtaktu skref 2 til 13 fyrir alla lyfjapennana sem þarf til að ná fullum skammti</w:t>
            </w:r>
            <w:r w:rsidR="000E450B" w:rsidRPr="00A24301">
              <w:rPr>
                <w:rFonts w:ascii="Times New Roman" w:eastAsia="MS Mincho" w:hAnsi="Times New Roman" w:cs="Times New Roman"/>
                <w:szCs w:val="22"/>
                <w:lang w:eastAsia="zh-CN"/>
              </w:rPr>
              <w:t>.</w:t>
            </w:r>
          </w:p>
          <w:p w14:paraId="5D982AB5"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31AB4AE1" w14:textId="2640B926" w:rsidR="000E450B" w:rsidRPr="00A24301" w:rsidRDefault="00225C17"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Framkvæmdu inndælingarnar strax hver</w:t>
            </w:r>
            <w:r w:rsidR="00CA38D7" w:rsidRPr="00A24301">
              <w:rPr>
                <w:rFonts w:ascii="Times New Roman" w:eastAsia="MS Mincho" w:hAnsi="Times New Roman" w:cs="Times New Roman"/>
                <w:szCs w:val="22"/>
                <w:lang w:eastAsia="zh-CN"/>
              </w:rPr>
              <w:t>ja</w:t>
            </w:r>
            <w:r w:rsidRPr="00A24301">
              <w:rPr>
                <w:rFonts w:ascii="Times New Roman" w:eastAsia="MS Mincho" w:hAnsi="Times New Roman" w:cs="Times New Roman"/>
                <w:szCs w:val="22"/>
                <w:lang w:eastAsia="zh-CN"/>
              </w:rPr>
              <w:t xml:space="preserve"> á eftir annarri</w:t>
            </w:r>
            <w:r w:rsidR="000E450B" w:rsidRPr="00A24301">
              <w:rPr>
                <w:rFonts w:ascii="Times New Roman" w:eastAsia="MS Mincho" w:hAnsi="Times New Roman" w:cs="Times New Roman"/>
                <w:szCs w:val="22"/>
                <w:lang w:eastAsia="zh-CN"/>
              </w:rPr>
              <w:t>.</w:t>
            </w:r>
          </w:p>
          <w:p w14:paraId="13646D83"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0EC9F0EB" w14:textId="55134A1B" w:rsidR="000E450B" w:rsidRPr="00A24301" w:rsidRDefault="00225C17" w:rsidP="00162A3C">
            <w:pPr>
              <w:rPr>
                <w:rFonts w:ascii="Times New Roman" w:hAnsi="Times New Roman" w:cs="Times New Roman"/>
                <w:szCs w:val="22"/>
              </w:rPr>
            </w:pPr>
            <w:r w:rsidRPr="00A24301">
              <w:rPr>
                <w:rFonts w:ascii="Times New Roman" w:hAnsi="Times New Roman" w:cs="Times New Roman"/>
                <w:szCs w:val="22"/>
              </w:rPr>
              <w:t>Gættu þess að hafa a.m.k. 2 cm á milli stungustaðanna.</w:t>
            </w:r>
          </w:p>
          <w:p w14:paraId="742C0EEE" w14:textId="77777777" w:rsidR="000E450B" w:rsidRPr="00A24301" w:rsidRDefault="000E450B" w:rsidP="00162A3C">
            <w:pPr>
              <w:rPr>
                <w:rFonts w:ascii="Times New Roman" w:hAnsi="Times New Roman" w:cs="Times New Roman"/>
                <w:szCs w:val="22"/>
              </w:rPr>
            </w:pPr>
          </w:p>
        </w:tc>
        <w:tc>
          <w:tcPr>
            <w:tcW w:w="4675" w:type="dxa"/>
          </w:tcPr>
          <w:p w14:paraId="5945BD11" w14:textId="77777777" w:rsidR="000E450B" w:rsidRPr="00A24301" w:rsidRDefault="000E450B" w:rsidP="00162A3C">
            <w:pPr>
              <w:spacing w:before="240"/>
              <w:jc w:val="center"/>
              <w:rPr>
                <w:rFonts w:ascii="Times New Roman" w:hAnsi="Times New Roman" w:cs="Times New Roman"/>
                <w:sz w:val="24"/>
                <w:szCs w:val="24"/>
              </w:rPr>
            </w:pPr>
            <w:r w:rsidRPr="00A24301">
              <w:rPr>
                <w:noProof/>
                <w:sz w:val="20"/>
              </w:rPr>
              <w:drawing>
                <wp:inline distT="0" distB="0" distL="0" distR="0" wp14:anchorId="6AF3E407" wp14:editId="297FE205">
                  <wp:extent cx="2242548" cy="2250673"/>
                  <wp:effectExtent l="0" t="0" r="5715" b="0"/>
                  <wp:docPr id="307815885" name="Picture 307815885" descr="A hand holding a test tub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85" name="Picture 307815885" descr="A hand holding a test tube&#10;&#10;Description automatically generated with low confidence"/>
                          <pic:cNvPicPr/>
                        </pic:nvPicPr>
                        <pic:blipFill>
                          <a:blip r:embed="rId63"/>
                          <a:stretch>
                            <a:fillRect/>
                          </a:stretch>
                        </pic:blipFill>
                        <pic:spPr>
                          <a:xfrm>
                            <a:off x="0" y="0"/>
                            <a:ext cx="2258340" cy="2266522"/>
                          </a:xfrm>
                          <a:prstGeom prst="rect">
                            <a:avLst/>
                          </a:prstGeom>
                        </pic:spPr>
                      </pic:pic>
                    </a:graphicData>
                  </a:graphic>
                </wp:inline>
              </w:drawing>
            </w:r>
          </w:p>
        </w:tc>
      </w:tr>
      <w:tr w:rsidR="004A5D39" w:rsidRPr="00A24301" w14:paraId="217897DD" w14:textId="77777777" w:rsidTr="003C6C55">
        <w:trPr>
          <w:cantSplit/>
        </w:trPr>
        <w:tc>
          <w:tcPr>
            <w:tcW w:w="4675" w:type="dxa"/>
          </w:tcPr>
          <w:p w14:paraId="507B5978" w14:textId="15C1488B" w:rsidR="000E450B" w:rsidRPr="00A24301" w:rsidRDefault="000E450B" w:rsidP="00162A3C">
            <w:pPr>
              <w:rPr>
                <w:rFonts w:ascii="Times New Roman" w:hAnsi="Times New Roman" w:cs="Times New Roman"/>
                <w:b/>
                <w:szCs w:val="22"/>
              </w:rPr>
            </w:pPr>
            <w:r w:rsidRPr="00A24301">
              <w:rPr>
                <w:rFonts w:ascii="Times New Roman" w:hAnsi="Times New Roman" w:cs="Times New Roman"/>
                <w:b/>
                <w:szCs w:val="22"/>
              </w:rPr>
              <w:t>S</w:t>
            </w:r>
            <w:r w:rsidR="00225C17" w:rsidRPr="00A24301">
              <w:rPr>
                <w:rFonts w:ascii="Times New Roman" w:hAnsi="Times New Roman" w:cs="Times New Roman"/>
                <w:b/>
                <w:szCs w:val="22"/>
              </w:rPr>
              <w:t>kref</w:t>
            </w:r>
            <w:r w:rsidRPr="00A24301">
              <w:rPr>
                <w:rFonts w:ascii="Times New Roman" w:hAnsi="Times New Roman" w:cs="Times New Roman"/>
                <w:b/>
                <w:szCs w:val="22"/>
              </w:rPr>
              <w:t xml:space="preserve"> 13. </w:t>
            </w:r>
            <w:r w:rsidR="00225C17" w:rsidRPr="00A24301">
              <w:rPr>
                <w:rFonts w:ascii="Times New Roman" w:hAnsi="Times New Roman" w:cs="Times New Roman"/>
                <w:b/>
                <w:szCs w:val="22"/>
              </w:rPr>
              <w:t>Förgun lyfjapennans</w:t>
            </w:r>
          </w:p>
          <w:p w14:paraId="27242F15" w14:textId="77777777" w:rsidR="000E450B" w:rsidRPr="00A24301" w:rsidRDefault="000E450B" w:rsidP="00162A3C">
            <w:pPr>
              <w:rPr>
                <w:rFonts w:ascii="Times New Roman" w:hAnsi="Times New Roman" w:cs="Times New Roman"/>
                <w:bCs/>
                <w:szCs w:val="22"/>
              </w:rPr>
            </w:pPr>
          </w:p>
          <w:p w14:paraId="322EEDFB" w14:textId="18181942" w:rsidR="000E450B" w:rsidRPr="00A24301" w:rsidRDefault="00B0764B"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Fargaðu notaða lyfjapennanum tafarlaust eftir notkun í ílát fyrir beitta hluti (þ.e. ílát sem þolir stungur og er hægt að loka).</w:t>
            </w:r>
          </w:p>
          <w:p w14:paraId="4D6C763F" w14:textId="77777777" w:rsidR="000E450B" w:rsidRPr="00A24301" w:rsidRDefault="000E450B" w:rsidP="00162A3C">
            <w:pPr>
              <w:keepLines/>
              <w:tabs>
                <w:tab w:val="left" w:pos="284"/>
              </w:tabs>
              <w:rPr>
                <w:rFonts w:ascii="Times New Roman" w:eastAsia="MS Mincho" w:hAnsi="Times New Roman" w:cs="Times New Roman"/>
                <w:szCs w:val="22"/>
                <w:lang w:eastAsia="zh-CN"/>
              </w:rPr>
            </w:pPr>
          </w:p>
          <w:p w14:paraId="7190B3C0" w14:textId="77777777" w:rsidR="000E450B" w:rsidRPr="00A24301" w:rsidRDefault="0088680B" w:rsidP="00162A3C">
            <w:pPr>
              <w:rPr>
                <w:rFonts w:ascii="Times New Roman" w:hAnsi="Times New Roman" w:cs="Times New Roman"/>
                <w:szCs w:val="22"/>
              </w:rPr>
            </w:pPr>
            <w:r w:rsidRPr="00A24301">
              <w:rPr>
                <w:rFonts w:ascii="Times New Roman" w:hAnsi="Times New Roman" w:cs="Times New Roman"/>
                <w:szCs w:val="22"/>
              </w:rPr>
              <w:t>Leitaðu ráða hjá lækninum eða í apóteki um hvernig heppilegast er að farga ílátinu fyrir beitta hluti. Fylgja þarf reglum sem gilda um það í landinu.</w:t>
            </w:r>
          </w:p>
          <w:p w14:paraId="55013457" w14:textId="14EFEDF4" w:rsidR="00AB4B9E" w:rsidRPr="00A24301" w:rsidRDefault="00AB4B9E" w:rsidP="00162A3C">
            <w:pPr>
              <w:rPr>
                <w:rFonts w:ascii="Times New Roman" w:hAnsi="Times New Roman" w:cs="Times New Roman"/>
                <w:szCs w:val="22"/>
              </w:rPr>
            </w:pPr>
          </w:p>
        </w:tc>
        <w:tc>
          <w:tcPr>
            <w:tcW w:w="4675" w:type="dxa"/>
          </w:tcPr>
          <w:p w14:paraId="2A41C533" w14:textId="4D1D9549" w:rsidR="000E450B" w:rsidRPr="00A24301" w:rsidRDefault="000E450B" w:rsidP="00162A3C">
            <w:pPr>
              <w:spacing w:before="240" w:after="120"/>
              <w:jc w:val="center"/>
              <w:rPr>
                <w:rFonts w:ascii="Times New Roman" w:hAnsi="Times New Roman" w:cs="Times New Roman"/>
                <w:sz w:val="24"/>
                <w:szCs w:val="24"/>
              </w:rPr>
            </w:pPr>
          </w:p>
        </w:tc>
      </w:tr>
    </w:tbl>
    <w:p w14:paraId="2F86E6AA" w14:textId="5F34495B" w:rsidR="000E450B" w:rsidRPr="00A24301" w:rsidRDefault="000E450B" w:rsidP="000E450B">
      <w:pPr>
        <w:rPr>
          <w:szCs w:val="22"/>
        </w:rPr>
      </w:pPr>
      <w:r w:rsidRPr="00A24301">
        <w:rPr>
          <w:szCs w:val="22"/>
        </w:rPr>
        <w:br w:type="page"/>
      </w:r>
    </w:p>
    <w:bookmarkEnd w:id="23"/>
    <w:p w14:paraId="41255605" w14:textId="4BB93165" w:rsidR="006C1431" w:rsidRPr="00A24301" w:rsidRDefault="006C1431" w:rsidP="006632C9">
      <w:pPr>
        <w:jc w:val="center"/>
        <w:rPr>
          <w:szCs w:val="22"/>
        </w:rPr>
      </w:pPr>
      <w:r w:rsidRPr="00A24301">
        <w:rPr>
          <w:b/>
          <w:szCs w:val="22"/>
        </w:rPr>
        <w:lastRenderedPageBreak/>
        <w:t>Fylgiseðill: Upplýsingar fyrir notanda lyfsins</w:t>
      </w:r>
    </w:p>
    <w:p w14:paraId="5061CA51" w14:textId="77777777" w:rsidR="006C1431" w:rsidRPr="00A24301" w:rsidRDefault="006C1431" w:rsidP="002C59DE">
      <w:pPr>
        <w:jc w:val="center"/>
        <w:rPr>
          <w:szCs w:val="22"/>
        </w:rPr>
      </w:pPr>
    </w:p>
    <w:p w14:paraId="529B70B9" w14:textId="77777777" w:rsidR="006C1431" w:rsidRPr="00A24301" w:rsidRDefault="006C1431" w:rsidP="002C59DE">
      <w:pPr>
        <w:numPr>
          <w:ilvl w:val="12"/>
          <w:numId w:val="0"/>
        </w:numPr>
        <w:jc w:val="center"/>
        <w:rPr>
          <w:szCs w:val="22"/>
        </w:rPr>
      </w:pPr>
      <w:r w:rsidRPr="00A24301">
        <w:rPr>
          <w:b/>
          <w:szCs w:val="22"/>
        </w:rPr>
        <w:t>Xolair 150 mg stungulyf, lausn</w:t>
      </w:r>
      <w:r w:rsidR="009C36C7" w:rsidRPr="00A24301">
        <w:rPr>
          <w:b/>
          <w:szCs w:val="22"/>
        </w:rPr>
        <w:t xml:space="preserve"> í áfylltri sprautu</w:t>
      </w:r>
    </w:p>
    <w:p w14:paraId="5E310BAA" w14:textId="1295D773" w:rsidR="0088680B" w:rsidRPr="00A24301" w:rsidRDefault="0088680B" w:rsidP="002C59DE">
      <w:pPr>
        <w:numPr>
          <w:ilvl w:val="12"/>
          <w:numId w:val="0"/>
        </w:numPr>
        <w:jc w:val="center"/>
        <w:rPr>
          <w:szCs w:val="22"/>
        </w:rPr>
      </w:pPr>
      <w:r w:rsidRPr="00A24301">
        <w:rPr>
          <w:szCs w:val="22"/>
        </w:rPr>
        <w:t>(áfyllt sprauta með áfastri nál af stærðinni 26-gauge og fjólublárri sprautuhlíf)</w:t>
      </w:r>
    </w:p>
    <w:p w14:paraId="3040473E" w14:textId="242FF0AE" w:rsidR="006C1431" w:rsidRPr="00A24301" w:rsidRDefault="00FD035C" w:rsidP="002C59DE">
      <w:pPr>
        <w:numPr>
          <w:ilvl w:val="12"/>
          <w:numId w:val="0"/>
        </w:numPr>
        <w:jc w:val="center"/>
        <w:rPr>
          <w:szCs w:val="22"/>
        </w:rPr>
      </w:pPr>
      <w:r w:rsidRPr="00A24301">
        <w:rPr>
          <w:szCs w:val="22"/>
        </w:rPr>
        <w:t>o</w:t>
      </w:r>
      <w:r w:rsidR="006C1431" w:rsidRPr="00A24301">
        <w:rPr>
          <w:szCs w:val="22"/>
        </w:rPr>
        <w:t>malizumab</w:t>
      </w:r>
    </w:p>
    <w:p w14:paraId="2CF9EDCA" w14:textId="77777777" w:rsidR="006C1431" w:rsidRPr="00A24301" w:rsidRDefault="006C1431" w:rsidP="002C59DE">
      <w:pPr>
        <w:rPr>
          <w:szCs w:val="22"/>
        </w:rPr>
      </w:pPr>
    </w:p>
    <w:p w14:paraId="0B24372D" w14:textId="77777777" w:rsidR="006C1431" w:rsidRPr="00A24301" w:rsidRDefault="006C1431" w:rsidP="002C59DE">
      <w:pPr>
        <w:ind w:right="-2"/>
        <w:rPr>
          <w:b/>
          <w:szCs w:val="22"/>
        </w:rPr>
      </w:pPr>
      <w:r w:rsidRPr="00A24301">
        <w:rPr>
          <w:b/>
          <w:szCs w:val="22"/>
        </w:rPr>
        <w:t>Lesið allan fylgiseðilinn vandlega áður en byrjað er að nota lyfið. Í honum eru mikilvægar upplýsingar.</w:t>
      </w:r>
    </w:p>
    <w:p w14:paraId="07657631" w14:textId="77777777" w:rsidR="006C1431" w:rsidRPr="00A24301" w:rsidRDefault="006C1431" w:rsidP="002C59DE">
      <w:pPr>
        <w:numPr>
          <w:ilvl w:val="12"/>
          <w:numId w:val="0"/>
        </w:numPr>
        <w:ind w:left="567" w:right="-29" w:hanging="567"/>
        <w:rPr>
          <w:szCs w:val="22"/>
        </w:rPr>
      </w:pPr>
      <w:r w:rsidRPr="00A24301">
        <w:rPr>
          <w:szCs w:val="22"/>
        </w:rPr>
        <w:t>-</w:t>
      </w:r>
      <w:r w:rsidRPr="00A24301">
        <w:rPr>
          <w:szCs w:val="22"/>
        </w:rPr>
        <w:tab/>
        <w:t>Geymið fylgiseðilinn. Nauðsynlegt getur verið að lesa hann síðar.</w:t>
      </w:r>
    </w:p>
    <w:p w14:paraId="5A73FC28" w14:textId="77777777" w:rsidR="006C1431" w:rsidRPr="00A24301" w:rsidRDefault="006C1431" w:rsidP="002C59DE">
      <w:pPr>
        <w:numPr>
          <w:ilvl w:val="12"/>
          <w:numId w:val="0"/>
        </w:numPr>
        <w:ind w:left="567" w:right="-29" w:hanging="567"/>
        <w:rPr>
          <w:szCs w:val="22"/>
        </w:rPr>
      </w:pPr>
      <w:r w:rsidRPr="00A24301">
        <w:rPr>
          <w:szCs w:val="22"/>
        </w:rPr>
        <w:t>-</w:t>
      </w:r>
      <w:r w:rsidRPr="00A24301">
        <w:rPr>
          <w:szCs w:val="22"/>
        </w:rPr>
        <w:tab/>
        <w:t>Leitið til læknisins, lyfjafræðings eða hjúkrunarfræðingsins ef þörf er á frekari upplýsingum.</w:t>
      </w:r>
    </w:p>
    <w:p w14:paraId="2E9D79E0" w14:textId="77777777" w:rsidR="00A0042F" w:rsidRPr="00A24301" w:rsidRDefault="00A0042F" w:rsidP="002C59DE">
      <w:pPr>
        <w:numPr>
          <w:ilvl w:val="12"/>
          <w:numId w:val="0"/>
        </w:numPr>
        <w:ind w:left="567" w:right="-29" w:hanging="567"/>
        <w:rPr>
          <w:szCs w:val="22"/>
        </w:rPr>
      </w:pPr>
      <w:r w:rsidRPr="00A24301">
        <w:rPr>
          <w:szCs w:val="22"/>
        </w:rPr>
        <w:t>-</w:t>
      </w:r>
      <w:r w:rsidRPr="00A24301">
        <w:rPr>
          <w:szCs w:val="22"/>
        </w:rPr>
        <w:tab/>
        <w:t>Þessu lyfi hefur verið ávísað til persónulegra nota. Ekki má gefa það öðrum. Það getur valdið þeim skaða, jafnvel þótt um sömu sjúkdómseinkenni sé að ræða.</w:t>
      </w:r>
    </w:p>
    <w:p w14:paraId="6A595D11" w14:textId="77777777" w:rsidR="006C1431" w:rsidRPr="00A24301" w:rsidRDefault="006C1431" w:rsidP="002C59DE">
      <w:pPr>
        <w:numPr>
          <w:ilvl w:val="12"/>
          <w:numId w:val="0"/>
        </w:numPr>
        <w:ind w:left="567" w:right="-29" w:hanging="567"/>
        <w:rPr>
          <w:szCs w:val="22"/>
        </w:rPr>
      </w:pPr>
      <w:r w:rsidRPr="00A24301">
        <w:rPr>
          <w:szCs w:val="22"/>
        </w:rPr>
        <w:t>-</w:t>
      </w:r>
      <w:r w:rsidRPr="00A24301">
        <w:rPr>
          <w:szCs w:val="22"/>
        </w:rPr>
        <w:tab/>
        <w:t>Látið lækninn, lyfjafræðing eða hjúkrunarfræðinginn vita um allar aukaverkanir. Þetta gildir einnig um aukaverkanir sem ekki er minnst á í þessum fylgiseðli. Sjá kafla 4.</w:t>
      </w:r>
    </w:p>
    <w:p w14:paraId="01543517" w14:textId="77777777" w:rsidR="006C1431" w:rsidRPr="00A24301" w:rsidRDefault="006C1431" w:rsidP="002C59DE">
      <w:pPr>
        <w:numPr>
          <w:ilvl w:val="12"/>
          <w:numId w:val="0"/>
        </w:numPr>
        <w:ind w:left="567" w:right="-29" w:hanging="567"/>
        <w:rPr>
          <w:szCs w:val="22"/>
        </w:rPr>
      </w:pPr>
    </w:p>
    <w:p w14:paraId="168553A7" w14:textId="77777777" w:rsidR="006C1431" w:rsidRPr="00A24301" w:rsidRDefault="006C1431" w:rsidP="002C59DE">
      <w:pPr>
        <w:numPr>
          <w:ilvl w:val="12"/>
          <w:numId w:val="0"/>
        </w:numPr>
        <w:ind w:right="-2"/>
        <w:rPr>
          <w:szCs w:val="22"/>
        </w:rPr>
      </w:pPr>
    </w:p>
    <w:p w14:paraId="13E6EC2A" w14:textId="674383B6" w:rsidR="006C1431" w:rsidRPr="00A24301" w:rsidRDefault="006C1431" w:rsidP="002C59DE">
      <w:pPr>
        <w:numPr>
          <w:ilvl w:val="12"/>
          <w:numId w:val="0"/>
        </w:numPr>
        <w:ind w:right="-2"/>
        <w:rPr>
          <w:b/>
          <w:szCs w:val="22"/>
        </w:rPr>
      </w:pPr>
      <w:r w:rsidRPr="00A24301">
        <w:rPr>
          <w:b/>
          <w:szCs w:val="22"/>
        </w:rPr>
        <w:t>Í fylgiseðlinum eru eftirfarandi kaflar</w:t>
      </w:r>
    </w:p>
    <w:p w14:paraId="2420D66E" w14:textId="77777777" w:rsidR="0056649F" w:rsidRPr="00A24301" w:rsidRDefault="0056649F" w:rsidP="002C59DE">
      <w:pPr>
        <w:numPr>
          <w:ilvl w:val="12"/>
          <w:numId w:val="0"/>
        </w:numPr>
        <w:ind w:right="-2"/>
        <w:rPr>
          <w:szCs w:val="22"/>
        </w:rPr>
      </w:pPr>
    </w:p>
    <w:p w14:paraId="1CFEB29B" w14:textId="77777777" w:rsidR="006C1431" w:rsidRPr="00A24301" w:rsidRDefault="006C1431" w:rsidP="002C59DE">
      <w:pPr>
        <w:numPr>
          <w:ilvl w:val="12"/>
          <w:numId w:val="0"/>
        </w:numPr>
        <w:ind w:right="-29"/>
        <w:rPr>
          <w:szCs w:val="22"/>
        </w:rPr>
      </w:pPr>
      <w:r w:rsidRPr="00A24301">
        <w:rPr>
          <w:szCs w:val="22"/>
        </w:rPr>
        <w:t>1.</w:t>
      </w:r>
      <w:r w:rsidRPr="00A24301">
        <w:rPr>
          <w:szCs w:val="22"/>
        </w:rPr>
        <w:tab/>
        <w:t>Upplýsingar um Xolair og við hverju það er notað</w:t>
      </w:r>
    </w:p>
    <w:p w14:paraId="7216ADFF" w14:textId="77777777" w:rsidR="006C1431" w:rsidRPr="00A24301" w:rsidRDefault="006C1431" w:rsidP="002C59DE">
      <w:pPr>
        <w:numPr>
          <w:ilvl w:val="12"/>
          <w:numId w:val="0"/>
        </w:numPr>
        <w:ind w:right="-29"/>
        <w:rPr>
          <w:szCs w:val="22"/>
        </w:rPr>
      </w:pPr>
      <w:r w:rsidRPr="00A24301">
        <w:rPr>
          <w:szCs w:val="22"/>
        </w:rPr>
        <w:t>2.</w:t>
      </w:r>
      <w:r w:rsidRPr="00A24301">
        <w:rPr>
          <w:szCs w:val="22"/>
        </w:rPr>
        <w:tab/>
        <w:t xml:space="preserve">Áður en byrjað er að </w:t>
      </w:r>
      <w:r w:rsidR="008D5FE8" w:rsidRPr="00A24301">
        <w:rPr>
          <w:szCs w:val="22"/>
        </w:rPr>
        <w:t>nota</w:t>
      </w:r>
      <w:r w:rsidRPr="00A24301">
        <w:rPr>
          <w:szCs w:val="22"/>
        </w:rPr>
        <w:t xml:space="preserve"> Xolair</w:t>
      </w:r>
    </w:p>
    <w:p w14:paraId="6B1E1558" w14:textId="77777777" w:rsidR="006C1431" w:rsidRPr="00A24301" w:rsidRDefault="006C1431" w:rsidP="002C59DE">
      <w:pPr>
        <w:numPr>
          <w:ilvl w:val="12"/>
          <w:numId w:val="0"/>
        </w:numPr>
        <w:ind w:right="-29"/>
        <w:rPr>
          <w:szCs w:val="22"/>
        </w:rPr>
      </w:pPr>
      <w:r w:rsidRPr="00A24301">
        <w:rPr>
          <w:szCs w:val="22"/>
        </w:rPr>
        <w:t>3.</w:t>
      </w:r>
      <w:r w:rsidRPr="00A24301">
        <w:rPr>
          <w:szCs w:val="22"/>
        </w:rPr>
        <w:tab/>
        <w:t xml:space="preserve">Hvernig </w:t>
      </w:r>
      <w:r w:rsidR="008D5FE8" w:rsidRPr="00A24301">
        <w:rPr>
          <w:szCs w:val="22"/>
        </w:rPr>
        <w:t xml:space="preserve">nota </w:t>
      </w:r>
      <w:r w:rsidRPr="00A24301">
        <w:rPr>
          <w:szCs w:val="22"/>
        </w:rPr>
        <w:t>á Xolair</w:t>
      </w:r>
    </w:p>
    <w:p w14:paraId="7C25C362" w14:textId="77777777" w:rsidR="006C1431" w:rsidRPr="00A24301" w:rsidRDefault="006C1431" w:rsidP="002C59DE">
      <w:pPr>
        <w:numPr>
          <w:ilvl w:val="12"/>
          <w:numId w:val="0"/>
        </w:numPr>
        <w:ind w:right="-29"/>
        <w:rPr>
          <w:szCs w:val="22"/>
        </w:rPr>
      </w:pPr>
      <w:r w:rsidRPr="00A24301">
        <w:rPr>
          <w:szCs w:val="22"/>
        </w:rPr>
        <w:t>4.</w:t>
      </w:r>
      <w:r w:rsidRPr="00A24301">
        <w:rPr>
          <w:szCs w:val="22"/>
        </w:rPr>
        <w:tab/>
        <w:t>Hugsanlegar aukaverkanir</w:t>
      </w:r>
    </w:p>
    <w:p w14:paraId="4FC56E87" w14:textId="77777777" w:rsidR="006C1431" w:rsidRPr="00A24301" w:rsidRDefault="006C1431" w:rsidP="002C59DE">
      <w:pPr>
        <w:numPr>
          <w:ilvl w:val="12"/>
          <w:numId w:val="0"/>
        </w:numPr>
        <w:ind w:right="-29"/>
        <w:rPr>
          <w:szCs w:val="22"/>
        </w:rPr>
      </w:pPr>
      <w:r w:rsidRPr="00A24301">
        <w:rPr>
          <w:szCs w:val="22"/>
        </w:rPr>
        <w:t>5.</w:t>
      </w:r>
      <w:r w:rsidRPr="00A24301">
        <w:rPr>
          <w:szCs w:val="22"/>
        </w:rPr>
        <w:tab/>
        <w:t>Hvernig geyma á Xolair</w:t>
      </w:r>
    </w:p>
    <w:p w14:paraId="642E087B" w14:textId="77777777" w:rsidR="006C1431" w:rsidRPr="00A24301" w:rsidRDefault="006C1431" w:rsidP="002C59DE">
      <w:pPr>
        <w:numPr>
          <w:ilvl w:val="12"/>
          <w:numId w:val="0"/>
        </w:numPr>
        <w:ind w:right="-29"/>
        <w:rPr>
          <w:szCs w:val="22"/>
        </w:rPr>
      </w:pPr>
      <w:r w:rsidRPr="00A24301">
        <w:rPr>
          <w:szCs w:val="22"/>
        </w:rPr>
        <w:t>6.</w:t>
      </w:r>
      <w:r w:rsidRPr="00A24301">
        <w:rPr>
          <w:szCs w:val="22"/>
        </w:rPr>
        <w:tab/>
        <w:t>Pakkningar og aðrar upplýsingar</w:t>
      </w:r>
    </w:p>
    <w:p w14:paraId="550855E9" w14:textId="77777777" w:rsidR="006C1431" w:rsidRPr="00A24301" w:rsidRDefault="006C1431" w:rsidP="002C59DE">
      <w:pPr>
        <w:numPr>
          <w:ilvl w:val="12"/>
          <w:numId w:val="0"/>
        </w:numPr>
        <w:ind w:right="-2"/>
        <w:rPr>
          <w:szCs w:val="22"/>
        </w:rPr>
      </w:pPr>
    </w:p>
    <w:p w14:paraId="3BD4B5D2" w14:textId="77777777" w:rsidR="006C1431" w:rsidRPr="00A24301" w:rsidRDefault="006C1431" w:rsidP="002C59DE">
      <w:pPr>
        <w:numPr>
          <w:ilvl w:val="12"/>
          <w:numId w:val="0"/>
        </w:numPr>
        <w:ind w:right="-2"/>
        <w:rPr>
          <w:szCs w:val="22"/>
        </w:rPr>
      </w:pPr>
    </w:p>
    <w:p w14:paraId="6A4FFB86" w14:textId="77777777" w:rsidR="006C1431" w:rsidRPr="00A24301" w:rsidRDefault="006C1431" w:rsidP="002C59DE">
      <w:pPr>
        <w:keepNext/>
        <w:ind w:right="-2"/>
        <w:rPr>
          <w:szCs w:val="22"/>
        </w:rPr>
      </w:pPr>
      <w:r w:rsidRPr="00A24301">
        <w:rPr>
          <w:b/>
          <w:szCs w:val="22"/>
        </w:rPr>
        <w:t>1.</w:t>
      </w:r>
      <w:r w:rsidRPr="00A24301">
        <w:rPr>
          <w:b/>
          <w:szCs w:val="22"/>
        </w:rPr>
        <w:tab/>
        <w:t>Upplýsingar um Xolair og við hverju það er notað</w:t>
      </w:r>
    </w:p>
    <w:p w14:paraId="19713367" w14:textId="77777777" w:rsidR="006C1431" w:rsidRPr="00A24301" w:rsidRDefault="006C1431" w:rsidP="002C59DE">
      <w:pPr>
        <w:keepNext/>
        <w:rPr>
          <w:szCs w:val="22"/>
        </w:rPr>
      </w:pPr>
    </w:p>
    <w:p w14:paraId="26CDA33A" w14:textId="77777777" w:rsidR="006C1431" w:rsidRPr="00A24301" w:rsidRDefault="008D5FE8" w:rsidP="002C59DE">
      <w:pPr>
        <w:ind w:right="-2"/>
        <w:rPr>
          <w:szCs w:val="22"/>
        </w:rPr>
      </w:pPr>
      <w:r w:rsidRPr="00A24301">
        <w:rPr>
          <w:szCs w:val="22"/>
        </w:rPr>
        <w:t xml:space="preserve">Xolair inniheldur virka efnið omalizumab. </w:t>
      </w:r>
      <w:r w:rsidR="006C1431" w:rsidRPr="00A24301">
        <w:rPr>
          <w:szCs w:val="22"/>
        </w:rPr>
        <w:t>Omalizumab er samsett prótein sem er líkt náttúrulegum próteinum sem myndast í líkamanum. Það tilheyrir flokki lyfja sem kallast einstofna mótefni.</w:t>
      </w:r>
    </w:p>
    <w:p w14:paraId="39FBB360" w14:textId="77777777" w:rsidR="006C1431" w:rsidRPr="00A24301" w:rsidRDefault="006C1431" w:rsidP="002C59DE">
      <w:pPr>
        <w:ind w:right="-2"/>
        <w:rPr>
          <w:szCs w:val="22"/>
        </w:rPr>
      </w:pPr>
    </w:p>
    <w:p w14:paraId="081D3269" w14:textId="77777777" w:rsidR="008D5FE8" w:rsidRPr="00A24301" w:rsidRDefault="008D5FE8" w:rsidP="002C59DE">
      <w:pPr>
        <w:keepNext/>
        <w:rPr>
          <w:szCs w:val="22"/>
        </w:rPr>
      </w:pPr>
      <w:r w:rsidRPr="00A24301">
        <w:rPr>
          <w:szCs w:val="22"/>
        </w:rPr>
        <w:t>Xolair er notað til meðferðar við:</w:t>
      </w:r>
    </w:p>
    <w:p w14:paraId="63239306" w14:textId="77777777" w:rsidR="008D5FE8" w:rsidRPr="00A24301" w:rsidRDefault="008D5FE8" w:rsidP="006632C9">
      <w:pPr>
        <w:keepNext/>
        <w:numPr>
          <w:ilvl w:val="0"/>
          <w:numId w:val="13"/>
        </w:numPr>
        <w:ind w:left="567" w:hanging="567"/>
        <w:rPr>
          <w:szCs w:val="22"/>
        </w:rPr>
      </w:pPr>
      <w:r w:rsidRPr="00A24301">
        <w:rPr>
          <w:szCs w:val="22"/>
        </w:rPr>
        <w:t>ofnæmisastma</w:t>
      </w:r>
    </w:p>
    <w:p w14:paraId="4AE2CB8C" w14:textId="77777777" w:rsidR="0056649F" w:rsidRPr="00A24301" w:rsidRDefault="0056649F" w:rsidP="006632C9">
      <w:pPr>
        <w:keepNext/>
        <w:numPr>
          <w:ilvl w:val="0"/>
          <w:numId w:val="13"/>
        </w:numPr>
        <w:ind w:left="567" w:hanging="567"/>
        <w:rPr>
          <w:szCs w:val="22"/>
        </w:rPr>
      </w:pPr>
      <w:r w:rsidRPr="00A24301">
        <w:rPr>
          <w:szCs w:val="22"/>
        </w:rPr>
        <w:t>langvinnri nef</w:t>
      </w:r>
      <w:r w:rsidRPr="00A24301">
        <w:rPr>
          <w:szCs w:val="22"/>
        </w:rPr>
        <w:noBreakHyphen/>
        <w:t xml:space="preserve"> og skútabólgu (bólgu í nefi og kinnholum) með sepageri í nefi</w:t>
      </w:r>
    </w:p>
    <w:p w14:paraId="66CC45D0" w14:textId="77777777" w:rsidR="008D5FE8" w:rsidRPr="00A24301" w:rsidRDefault="008D5FE8" w:rsidP="006632C9">
      <w:pPr>
        <w:numPr>
          <w:ilvl w:val="0"/>
          <w:numId w:val="13"/>
        </w:numPr>
        <w:ind w:left="567" w:right="-2" w:hanging="567"/>
        <w:rPr>
          <w:szCs w:val="22"/>
        </w:rPr>
      </w:pPr>
      <w:r w:rsidRPr="00A24301">
        <w:rPr>
          <w:szCs w:val="22"/>
        </w:rPr>
        <w:t>langvinnum ofsakláða af óþekktum toga</w:t>
      </w:r>
    </w:p>
    <w:p w14:paraId="459F2756" w14:textId="77777777" w:rsidR="008D5FE8" w:rsidRPr="00A24301" w:rsidRDefault="008D5FE8" w:rsidP="002C59DE">
      <w:pPr>
        <w:ind w:right="-2"/>
        <w:rPr>
          <w:szCs w:val="22"/>
        </w:rPr>
      </w:pPr>
    </w:p>
    <w:p w14:paraId="05B4E1DE" w14:textId="77777777" w:rsidR="006C1431" w:rsidRPr="00A24301" w:rsidRDefault="006C1431" w:rsidP="002C59DE">
      <w:pPr>
        <w:keepNext/>
        <w:rPr>
          <w:szCs w:val="22"/>
          <w:u w:val="single"/>
        </w:rPr>
      </w:pPr>
      <w:r w:rsidRPr="00A24301">
        <w:rPr>
          <w:szCs w:val="22"/>
          <w:u w:val="single"/>
        </w:rPr>
        <w:t>Ofnæmisastmi</w:t>
      </w:r>
    </w:p>
    <w:p w14:paraId="0749AA0A" w14:textId="00131DD2" w:rsidR="006C1431" w:rsidRPr="00A24301" w:rsidRDefault="006C1431" w:rsidP="002C59DE">
      <w:pPr>
        <w:ind w:right="-2"/>
        <w:rPr>
          <w:szCs w:val="22"/>
        </w:rPr>
      </w:pPr>
      <w:r w:rsidRPr="00A24301">
        <w:rPr>
          <w:szCs w:val="22"/>
        </w:rPr>
        <w:t>Þetta lyf er notað til að koma í veg fyrir versnun astma með því að hafa stjórn á einkennum alvarlegs ofnæmisastma hjá fullorðnum</w:t>
      </w:r>
      <w:r w:rsidR="00543D85" w:rsidRPr="00A24301">
        <w:rPr>
          <w:szCs w:val="22"/>
        </w:rPr>
        <w:t xml:space="preserve">, unglingum </w:t>
      </w:r>
      <w:r w:rsidRPr="00A24301">
        <w:rPr>
          <w:szCs w:val="22"/>
        </w:rPr>
        <w:t>og börnum (6</w:t>
      </w:r>
      <w:r w:rsidR="008D5FE8" w:rsidRPr="00A24301">
        <w:rPr>
          <w:szCs w:val="22"/>
        </w:rPr>
        <w:t> ára og eldri</w:t>
      </w:r>
      <w:r w:rsidRPr="00A24301">
        <w:rPr>
          <w:szCs w:val="22"/>
        </w:rPr>
        <w:t xml:space="preserve">) sem eru á meðferð með astmalyfjum en ekki hefur náðst nægilega góð stjórn á astmaeinkennunum hjá, með lyfjum eins og stórum skömmtum af sterum til innöndunar </w:t>
      </w:r>
      <w:r w:rsidR="0056649F" w:rsidRPr="00A24301">
        <w:rPr>
          <w:szCs w:val="22"/>
        </w:rPr>
        <w:t xml:space="preserve">og </w:t>
      </w:r>
      <w:r w:rsidRPr="00A24301">
        <w:rPr>
          <w:szCs w:val="22"/>
        </w:rPr>
        <w:t>beta</w:t>
      </w:r>
      <w:r w:rsidRPr="00A24301">
        <w:rPr>
          <w:szCs w:val="22"/>
        </w:rPr>
        <w:noBreakHyphen/>
        <w:t>örvum til innöndunar.</w:t>
      </w:r>
    </w:p>
    <w:p w14:paraId="19242F8D" w14:textId="77777777" w:rsidR="0056649F" w:rsidRPr="00A24301" w:rsidRDefault="0056649F" w:rsidP="002C59DE">
      <w:pPr>
        <w:ind w:right="-2"/>
        <w:rPr>
          <w:szCs w:val="22"/>
        </w:rPr>
      </w:pPr>
    </w:p>
    <w:p w14:paraId="1C40E53A" w14:textId="77777777" w:rsidR="0056649F" w:rsidRPr="00A24301" w:rsidRDefault="0056649F" w:rsidP="002C59DE">
      <w:pPr>
        <w:pStyle w:val="Text"/>
        <w:keepNext/>
        <w:widowControl w:val="0"/>
        <w:spacing w:before="0"/>
        <w:jc w:val="left"/>
        <w:rPr>
          <w:sz w:val="22"/>
          <w:szCs w:val="22"/>
          <w:u w:val="single"/>
          <w:lang w:val="is-IS"/>
        </w:rPr>
      </w:pPr>
      <w:r w:rsidRPr="00A24301">
        <w:rPr>
          <w:sz w:val="22"/>
          <w:szCs w:val="22"/>
          <w:u w:val="single"/>
          <w:lang w:val="is-IS"/>
        </w:rPr>
        <w:t>Langvinn nef</w:t>
      </w:r>
      <w:r w:rsidRPr="00A24301">
        <w:rPr>
          <w:sz w:val="22"/>
          <w:szCs w:val="22"/>
          <w:u w:val="single"/>
          <w:lang w:val="is-IS"/>
        </w:rPr>
        <w:noBreakHyphen/>
        <w:t xml:space="preserve"> og skútabólga með sepageri í nefi</w:t>
      </w:r>
    </w:p>
    <w:p w14:paraId="00A6B3F9" w14:textId="77777777" w:rsidR="0056649F" w:rsidRPr="00A24301" w:rsidRDefault="0056649F" w:rsidP="002C59DE">
      <w:pPr>
        <w:autoSpaceDE w:val="0"/>
        <w:autoSpaceDN w:val="0"/>
        <w:adjustRightInd w:val="0"/>
        <w:rPr>
          <w:szCs w:val="22"/>
        </w:rPr>
      </w:pPr>
      <w:r w:rsidRPr="00A24301">
        <w:rPr>
          <w:szCs w:val="22"/>
        </w:rPr>
        <w:t>Þetta lyf er notað til meðferðar við langvinnri nef</w:t>
      </w:r>
      <w:r w:rsidRPr="00A24301">
        <w:rPr>
          <w:szCs w:val="22"/>
        </w:rPr>
        <w:noBreakHyphen/>
        <w:t xml:space="preserve"> og skútabólgu með sepageri í nefi hjá fullorðnum (18 ára og eldri) sem þegar fá barkstera gefna um nef (nefúða með barkstera) en þegar ekki hefur náðst góð stjórn á einkennum með þeim lyfjum. Sepager í nefi er lítill vöxtur á slímhúð nefsins. Xolair hjálpar til við að minnka stærð sepagersins og dregur úr einkennum, nefstífla meðtalin, tapi á lyktarskyni, slími aftast í koki og nefrennsli.</w:t>
      </w:r>
    </w:p>
    <w:p w14:paraId="300CF170" w14:textId="77777777" w:rsidR="006C1431" w:rsidRPr="00A24301" w:rsidRDefault="006C1431" w:rsidP="002C59DE">
      <w:pPr>
        <w:ind w:right="-2"/>
        <w:rPr>
          <w:szCs w:val="22"/>
        </w:rPr>
      </w:pPr>
    </w:p>
    <w:p w14:paraId="7B972B2D" w14:textId="77777777" w:rsidR="006C1431" w:rsidRPr="00A24301" w:rsidRDefault="006C1431" w:rsidP="002C59DE">
      <w:pPr>
        <w:keepNext/>
        <w:rPr>
          <w:szCs w:val="22"/>
          <w:u w:val="single"/>
        </w:rPr>
      </w:pPr>
      <w:r w:rsidRPr="00A24301">
        <w:rPr>
          <w:szCs w:val="22"/>
          <w:u w:val="single"/>
        </w:rPr>
        <w:t>Langvinnur ofsakláði af óþekktum toga</w:t>
      </w:r>
    </w:p>
    <w:p w14:paraId="71606737" w14:textId="77777777" w:rsidR="006C1431" w:rsidRPr="00A24301" w:rsidRDefault="006C1431" w:rsidP="002C59DE">
      <w:pPr>
        <w:ind w:right="-2"/>
        <w:rPr>
          <w:szCs w:val="22"/>
        </w:rPr>
      </w:pPr>
      <w:r w:rsidRPr="00A24301">
        <w:rPr>
          <w:szCs w:val="22"/>
        </w:rPr>
        <w:t>Þetta lyf er notað til meðferðar við langvinnum ofsakláða af óþekktum toga hjá fullorðnum og unglingum (12 ára og eldri) sem eru þegar á meðferð með andhistamínum en þau lyf hafa ekki dugað til að ná góðri stjórn á einkennum langvinns ofsakláða af óþekktum toga.</w:t>
      </w:r>
    </w:p>
    <w:p w14:paraId="1A648B37" w14:textId="77777777" w:rsidR="008D5FE8" w:rsidRPr="00A24301" w:rsidRDefault="008D5FE8" w:rsidP="002C59DE">
      <w:pPr>
        <w:ind w:right="-2"/>
        <w:rPr>
          <w:szCs w:val="22"/>
        </w:rPr>
      </w:pPr>
    </w:p>
    <w:p w14:paraId="1E3D758E" w14:textId="786BB9A2" w:rsidR="006C1431" w:rsidRPr="00A24301" w:rsidRDefault="008D5FE8" w:rsidP="002C59DE">
      <w:pPr>
        <w:rPr>
          <w:szCs w:val="22"/>
        </w:rPr>
      </w:pPr>
      <w:r w:rsidRPr="00A24301">
        <w:rPr>
          <w:szCs w:val="22"/>
        </w:rPr>
        <w:t xml:space="preserve">Xolair verkar með því að hamla verkun efnis sem nefnist immunoglobulin E (IgE) og myndast í líkamanum. IgE </w:t>
      </w:r>
      <w:r w:rsidR="0056649F" w:rsidRPr="00A24301">
        <w:t xml:space="preserve">veldur tegund af bólgu sem </w:t>
      </w:r>
      <w:r w:rsidRPr="00A24301">
        <w:rPr>
          <w:szCs w:val="22"/>
        </w:rPr>
        <w:t>gegnir lykilhlutverki í að valda ofnæmisastma</w:t>
      </w:r>
      <w:r w:rsidR="0056649F" w:rsidRPr="00A24301">
        <w:rPr>
          <w:szCs w:val="22"/>
        </w:rPr>
        <w:t>, langvinn</w:t>
      </w:r>
      <w:r w:rsidR="0056649F" w:rsidRPr="00A24301">
        <w:t>ri nef</w:t>
      </w:r>
      <w:r w:rsidR="0056649F" w:rsidRPr="00A24301">
        <w:noBreakHyphen/>
        <w:t xml:space="preserve"> og skútabólgu með sepager í nefi og</w:t>
      </w:r>
      <w:r w:rsidRPr="00A24301">
        <w:rPr>
          <w:szCs w:val="22"/>
        </w:rPr>
        <w:t xml:space="preserve"> langvinnum ofsakláða af óþekktum toga.</w:t>
      </w:r>
    </w:p>
    <w:p w14:paraId="36D38162" w14:textId="77777777" w:rsidR="00DD5EAF" w:rsidRPr="00A24301" w:rsidRDefault="00DD5EAF" w:rsidP="002C59DE">
      <w:pPr>
        <w:rPr>
          <w:szCs w:val="22"/>
        </w:rPr>
      </w:pPr>
    </w:p>
    <w:p w14:paraId="6B175A4D" w14:textId="77777777" w:rsidR="006C1431" w:rsidRPr="00A24301" w:rsidRDefault="006C1431" w:rsidP="002C59DE">
      <w:pPr>
        <w:rPr>
          <w:szCs w:val="22"/>
        </w:rPr>
      </w:pPr>
    </w:p>
    <w:p w14:paraId="79F023AC" w14:textId="77777777" w:rsidR="006C1431" w:rsidRPr="00A24301" w:rsidRDefault="006C1431" w:rsidP="002C59DE">
      <w:pPr>
        <w:keepNext/>
        <w:ind w:right="-2"/>
        <w:rPr>
          <w:szCs w:val="22"/>
        </w:rPr>
      </w:pPr>
      <w:r w:rsidRPr="00A24301">
        <w:rPr>
          <w:b/>
          <w:szCs w:val="22"/>
        </w:rPr>
        <w:t>2.</w:t>
      </w:r>
      <w:r w:rsidRPr="00A24301">
        <w:rPr>
          <w:b/>
          <w:szCs w:val="22"/>
        </w:rPr>
        <w:tab/>
        <w:t xml:space="preserve">Áður en byrjað er að </w:t>
      </w:r>
      <w:r w:rsidR="005B660A" w:rsidRPr="00A24301">
        <w:rPr>
          <w:b/>
          <w:szCs w:val="22"/>
        </w:rPr>
        <w:t>nota</w:t>
      </w:r>
      <w:r w:rsidRPr="00A24301">
        <w:rPr>
          <w:b/>
          <w:szCs w:val="22"/>
        </w:rPr>
        <w:t xml:space="preserve"> Xolair</w:t>
      </w:r>
    </w:p>
    <w:p w14:paraId="0C956650" w14:textId="77777777" w:rsidR="006C1431" w:rsidRPr="00A24301" w:rsidRDefault="006C1431" w:rsidP="002C59DE">
      <w:pPr>
        <w:keepNext/>
        <w:rPr>
          <w:iCs/>
          <w:szCs w:val="22"/>
        </w:rPr>
      </w:pPr>
    </w:p>
    <w:p w14:paraId="5A82C308" w14:textId="77777777" w:rsidR="006C1431" w:rsidRPr="00A24301" w:rsidRDefault="006C1431" w:rsidP="002C59DE">
      <w:pPr>
        <w:keepNext/>
        <w:ind w:right="-2"/>
        <w:rPr>
          <w:szCs w:val="22"/>
        </w:rPr>
      </w:pPr>
      <w:r w:rsidRPr="00A24301">
        <w:rPr>
          <w:b/>
          <w:szCs w:val="22"/>
        </w:rPr>
        <w:t xml:space="preserve">Ekki má </w:t>
      </w:r>
      <w:r w:rsidR="005B660A" w:rsidRPr="00A24301">
        <w:rPr>
          <w:b/>
          <w:szCs w:val="22"/>
        </w:rPr>
        <w:t>nota</w:t>
      </w:r>
      <w:r w:rsidRPr="00A24301">
        <w:rPr>
          <w:b/>
          <w:szCs w:val="22"/>
        </w:rPr>
        <w:t xml:space="preserve"> Xolair</w:t>
      </w:r>
      <w:r w:rsidR="005B660A" w:rsidRPr="00A24301">
        <w:rPr>
          <w:b/>
          <w:szCs w:val="22"/>
        </w:rPr>
        <w:t>:</w:t>
      </w:r>
    </w:p>
    <w:p w14:paraId="6580FE0B" w14:textId="77777777" w:rsidR="006C1431" w:rsidRPr="00A24301" w:rsidRDefault="006C1431" w:rsidP="002C59DE">
      <w:pPr>
        <w:keepNext/>
        <w:numPr>
          <w:ilvl w:val="12"/>
          <w:numId w:val="0"/>
        </w:numPr>
        <w:ind w:left="567" w:right="-29" w:hanging="567"/>
        <w:rPr>
          <w:szCs w:val="22"/>
        </w:rPr>
      </w:pPr>
      <w:r w:rsidRPr="00A24301">
        <w:rPr>
          <w:szCs w:val="22"/>
        </w:rPr>
        <w:t>-</w:t>
      </w:r>
      <w:r w:rsidRPr="00A24301">
        <w:rPr>
          <w:szCs w:val="22"/>
        </w:rPr>
        <w:tab/>
        <w:t>ef um er að ræða ofnæmi fyrir omalizumabi eða einhverju öðru innihaldsefni lyfsins (talin upp í kafla 6).</w:t>
      </w:r>
    </w:p>
    <w:p w14:paraId="209EDAAB" w14:textId="77777777" w:rsidR="006C1431" w:rsidRPr="00A24301" w:rsidRDefault="006C1431" w:rsidP="002C59DE">
      <w:pPr>
        <w:numPr>
          <w:ilvl w:val="12"/>
          <w:numId w:val="0"/>
        </w:numPr>
        <w:ind w:right="-29"/>
        <w:rPr>
          <w:szCs w:val="22"/>
        </w:rPr>
      </w:pPr>
      <w:r w:rsidRPr="00A24301">
        <w:rPr>
          <w:szCs w:val="22"/>
        </w:rPr>
        <w:t xml:space="preserve">Ef þú heldur að þú sért með ofnæmi fyrir einhverju innihaldsefnanna, skaltu láta lækninn vita því þá máttu ekki </w:t>
      </w:r>
      <w:r w:rsidR="005B660A" w:rsidRPr="00A24301">
        <w:rPr>
          <w:szCs w:val="22"/>
        </w:rPr>
        <w:t xml:space="preserve">nota </w:t>
      </w:r>
      <w:r w:rsidRPr="00A24301">
        <w:rPr>
          <w:szCs w:val="22"/>
        </w:rPr>
        <w:t>Xolair.</w:t>
      </w:r>
    </w:p>
    <w:p w14:paraId="09379077" w14:textId="77777777" w:rsidR="006C1431" w:rsidRPr="00A24301" w:rsidRDefault="006C1431" w:rsidP="002C59DE">
      <w:pPr>
        <w:numPr>
          <w:ilvl w:val="12"/>
          <w:numId w:val="0"/>
        </w:numPr>
        <w:ind w:right="-2"/>
        <w:rPr>
          <w:szCs w:val="22"/>
        </w:rPr>
      </w:pPr>
    </w:p>
    <w:p w14:paraId="33ADDD81" w14:textId="77777777" w:rsidR="006C1431" w:rsidRPr="00A24301" w:rsidRDefault="006C1431" w:rsidP="002C59DE">
      <w:pPr>
        <w:keepNext/>
        <w:numPr>
          <w:ilvl w:val="12"/>
          <w:numId w:val="0"/>
        </w:numPr>
        <w:ind w:right="-2"/>
        <w:rPr>
          <w:szCs w:val="22"/>
        </w:rPr>
      </w:pPr>
      <w:r w:rsidRPr="00A24301">
        <w:rPr>
          <w:b/>
          <w:szCs w:val="22"/>
        </w:rPr>
        <w:t>Varnaðarorð og varúðarreglur</w:t>
      </w:r>
    </w:p>
    <w:p w14:paraId="30176126" w14:textId="77777777" w:rsidR="006C1431" w:rsidRPr="00A24301" w:rsidRDefault="006C1431" w:rsidP="002C59DE">
      <w:pPr>
        <w:keepNext/>
        <w:numPr>
          <w:ilvl w:val="12"/>
          <w:numId w:val="0"/>
        </w:numPr>
        <w:ind w:right="-28"/>
        <w:rPr>
          <w:szCs w:val="22"/>
        </w:rPr>
      </w:pPr>
      <w:r w:rsidRPr="00A24301">
        <w:rPr>
          <w:szCs w:val="22"/>
        </w:rPr>
        <w:t xml:space="preserve">Leitið ráða hjá lækninum áður en Xolair er </w:t>
      </w:r>
      <w:r w:rsidR="005B660A" w:rsidRPr="00A24301">
        <w:rPr>
          <w:szCs w:val="22"/>
        </w:rPr>
        <w:t>notað</w:t>
      </w:r>
      <w:r w:rsidRPr="00A24301">
        <w:rPr>
          <w:szCs w:val="22"/>
        </w:rPr>
        <w:t>:</w:t>
      </w:r>
    </w:p>
    <w:p w14:paraId="0BF6CCFE" w14:textId="77777777" w:rsidR="006C1431" w:rsidRPr="00A24301" w:rsidRDefault="006C1431" w:rsidP="002C59DE">
      <w:pPr>
        <w:numPr>
          <w:ilvl w:val="12"/>
          <w:numId w:val="0"/>
        </w:numPr>
        <w:ind w:right="-29"/>
        <w:rPr>
          <w:szCs w:val="22"/>
        </w:rPr>
      </w:pPr>
      <w:r w:rsidRPr="00A24301">
        <w:rPr>
          <w:szCs w:val="22"/>
        </w:rPr>
        <w:t>-</w:t>
      </w:r>
      <w:r w:rsidRPr="00A24301">
        <w:rPr>
          <w:szCs w:val="22"/>
        </w:rPr>
        <w:tab/>
      </w:r>
      <w:r w:rsidR="005B660A" w:rsidRPr="00A24301">
        <w:rPr>
          <w:szCs w:val="22"/>
        </w:rPr>
        <w:t>e</w:t>
      </w:r>
      <w:r w:rsidRPr="00A24301">
        <w:rPr>
          <w:szCs w:val="22"/>
        </w:rPr>
        <w:t>f þú ert með nýrna- eða lifrarsjúkdóm.</w:t>
      </w:r>
    </w:p>
    <w:p w14:paraId="1622EC1D" w14:textId="77777777" w:rsidR="006C1431" w:rsidRPr="00A24301" w:rsidRDefault="006C1431" w:rsidP="002C59DE">
      <w:pPr>
        <w:numPr>
          <w:ilvl w:val="12"/>
          <w:numId w:val="0"/>
        </w:numPr>
        <w:ind w:left="567" w:right="-29" w:hanging="567"/>
        <w:rPr>
          <w:szCs w:val="22"/>
        </w:rPr>
      </w:pPr>
      <w:r w:rsidRPr="00A24301">
        <w:rPr>
          <w:szCs w:val="22"/>
        </w:rPr>
        <w:t>-</w:t>
      </w:r>
      <w:r w:rsidRPr="00A24301">
        <w:rPr>
          <w:szCs w:val="22"/>
        </w:rPr>
        <w:tab/>
      </w:r>
      <w:r w:rsidR="005B660A" w:rsidRPr="00A24301">
        <w:rPr>
          <w:szCs w:val="22"/>
        </w:rPr>
        <w:t>e</w:t>
      </w:r>
      <w:r w:rsidRPr="00A24301">
        <w:rPr>
          <w:szCs w:val="22"/>
        </w:rPr>
        <w:t>f þú ert með sjúkdóm sem veldur því að ónæmiskerfið þitt ræðst á hluta líkamans (sjálfsónæmissjúkdóm).</w:t>
      </w:r>
    </w:p>
    <w:p w14:paraId="54C8E515" w14:textId="77777777" w:rsidR="002E4DE8" w:rsidRPr="00A24301" w:rsidRDefault="006C1431" w:rsidP="002C59DE">
      <w:pPr>
        <w:numPr>
          <w:ilvl w:val="12"/>
          <w:numId w:val="0"/>
        </w:numPr>
        <w:ind w:left="567" w:right="-29" w:hanging="567"/>
        <w:rPr>
          <w:szCs w:val="22"/>
        </w:rPr>
      </w:pPr>
      <w:r w:rsidRPr="00A24301">
        <w:rPr>
          <w:szCs w:val="22"/>
        </w:rPr>
        <w:t>-</w:t>
      </w:r>
      <w:r w:rsidRPr="00A24301">
        <w:rPr>
          <w:szCs w:val="22"/>
        </w:rPr>
        <w:tab/>
      </w:r>
      <w:r w:rsidR="005B660A" w:rsidRPr="00A24301">
        <w:rPr>
          <w:szCs w:val="22"/>
        </w:rPr>
        <w:t>e</w:t>
      </w:r>
      <w:r w:rsidRPr="00A24301">
        <w:rPr>
          <w:szCs w:val="22"/>
        </w:rPr>
        <w:t xml:space="preserve">f þú </w:t>
      </w:r>
      <w:r w:rsidR="005B660A" w:rsidRPr="00A24301">
        <w:rPr>
          <w:szCs w:val="22"/>
        </w:rPr>
        <w:t>ferðast til</w:t>
      </w:r>
      <w:r w:rsidRPr="00A24301">
        <w:rPr>
          <w:szCs w:val="22"/>
        </w:rPr>
        <w:t xml:space="preserve"> svæð</w:t>
      </w:r>
      <w:r w:rsidR="005B660A" w:rsidRPr="00A24301">
        <w:rPr>
          <w:szCs w:val="22"/>
        </w:rPr>
        <w:t>a</w:t>
      </w:r>
      <w:r w:rsidRPr="00A24301">
        <w:rPr>
          <w:szCs w:val="22"/>
        </w:rPr>
        <w:t xml:space="preserve"> þar sem sýkingar af völdum sníkla eru algengar </w:t>
      </w:r>
      <w:r w:rsidR="002E4DE8" w:rsidRPr="00A24301">
        <w:rPr>
          <w:szCs w:val="22"/>
        </w:rPr>
        <w:t>-</w:t>
      </w:r>
      <w:r w:rsidRPr="00A24301">
        <w:rPr>
          <w:szCs w:val="22"/>
        </w:rPr>
        <w:t xml:space="preserve"> Xolair getur dregið úr vörnum líkamans gegn slíkum sýkingum.</w:t>
      </w:r>
    </w:p>
    <w:p w14:paraId="3A093A95" w14:textId="77777777" w:rsidR="002E4DE8" w:rsidRPr="00A24301" w:rsidRDefault="002E4DE8" w:rsidP="002C59DE">
      <w:pPr>
        <w:numPr>
          <w:ilvl w:val="12"/>
          <w:numId w:val="0"/>
        </w:numPr>
        <w:ind w:left="567" w:right="-29" w:hanging="567"/>
        <w:rPr>
          <w:szCs w:val="22"/>
        </w:rPr>
      </w:pPr>
      <w:r w:rsidRPr="00A24301">
        <w:rPr>
          <w:szCs w:val="22"/>
        </w:rPr>
        <w:t>-</w:t>
      </w:r>
      <w:r w:rsidRPr="00A24301">
        <w:rPr>
          <w:szCs w:val="22"/>
        </w:rPr>
        <w:tab/>
        <w:t xml:space="preserve">ef þú hefur áður fengið alvarleg ofnæmisviðbrögð (bráðaofnæmi), til dæmis af völdum lyfs, skordýrabits eða </w:t>
      </w:r>
      <w:r w:rsidR="00DD5EAF" w:rsidRPr="00A24301">
        <w:rPr>
          <w:szCs w:val="22"/>
        </w:rPr>
        <w:t>fæðu</w:t>
      </w:r>
      <w:r w:rsidRPr="00A24301">
        <w:rPr>
          <w:szCs w:val="22"/>
        </w:rPr>
        <w:t>.</w:t>
      </w:r>
    </w:p>
    <w:p w14:paraId="0F194BCF" w14:textId="77777777" w:rsidR="006C1431" w:rsidRPr="00A24301" w:rsidRDefault="002E4DE8" w:rsidP="002C59DE">
      <w:pPr>
        <w:numPr>
          <w:ilvl w:val="12"/>
          <w:numId w:val="0"/>
        </w:numPr>
        <w:ind w:left="567" w:right="-29" w:hanging="567"/>
        <w:rPr>
          <w:szCs w:val="22"/>
        </w:rPr>
      </w:pPr>
      <w:r w:rsidRPr="00A24301">
        <w:rPr>
          <w:szCs w:val="22"/>
        </w:rPr>
        <w:t>-</w:t>
      </w:r>
      <w:r w:rsidRPr="00A24301">
        <w:rPr>
          <w:szCs w:val="22"/>
        </w:rPr>
        <w:tab/>
        <w:t>ef þú hefur fengið ofnæmisviðbrögð gegn latexi. Nálarhettan á sprautunni getur innihaldið þurrt gúmmí (latex).</w:t>
      </w:r>
    </w:p>
    <w:p w14:paraId="587E0A55" w14:textId="77777777" w:rsidR="006C1431" w:rsidRPr="00A24301" w:rsidRDefault="006C1431" w:rsidP="002C59DE">
      <w:pPr>
        <w:numPr>
          <w:ilvl w:val="12"/>
          <w:numId w:val="0"/>
        </w:numPr>
        <w:ind w:right="-29"/>
        <w:rPr>
          <w:szCs w:val="22"/>
        </w:rPr>
      </w:pPr>
    </w:p>
    <w:p w14:paraId="765F3950" w14:textId="77777777" w:rsidR="006C1431" w:rsidRPr="00A24301" w:rsidRDefault="006C1431" w:rsidP="002C59DE">
      <w:pPr>
        <w:numPr>
          <w:ilvl w:val="12"/>
          <w:numId w:val="0"/>
        </w:numPr>
        <w:ind w:right="-28"/>
        <w:rPr>
          <w:szCs w:val="22"/>
        </w:rPr>
      </w:pPr>
      <w:r w:rsidRPr="00A24301">
        <w:rPr>
          <w:szCs w:val="22"/>
        </w:rPr>
        <w:t>Xolair verkar ekki á einkenni bráðs astma, svo sem skyndilegt astmakast. Því á ekki að nota Xolair til að meðhöndla slík einkenni.</w:t>
      </w:r>
    </w:p>
    <w:p w14:paraId="3E26BB7B" w14:textId="77777777" w:rsidR="006C1431" w:rsidRPr="00A24301" w:rsidRDefault="006C1431" w:rsidP="002C59DE">
      <w:pPr>
        <w:numPr>
          <w:ilvl w:val="12"/>
          <w:numId w:val="0"/>
        </w:numPr>
        <w:ind w:right="-29"/>
        <w:rPr>
          <w:szCs w:val="22"/>
        </w:rPr>
      </w:pPr>
    </w:p>
    <w:p w14:paraId="6EF33C9D" w14:textId="77777777" w:rsidR="006C1431" w:rsidRPr="00A24301" w:rsidRDefault="006C1431" w:rsidP="002C59DE">
      <w:pPr>
        <w:ind w:right="-2"/>
        <w:rPr>
          <w:szCs w:val="22"/>
        </w:rPr>
      </w:pPr>
      <w:r w:rsidRPr="00A24301">
        <w:rPr>
          <w:szCs w:val="22"/>
        </w:rPr>
        <w:t>Xolair er ekki ætlað til að koma í veg fyrir eða meðhöndla annars konar ofnæmi, svo sem bráðaofnæmi, heilkenni E</w:t>
      </w:r>
      <w:r w:rsidRPr="00A24301">
        <w:rPr>
          <w:szCs w:val="22"/>
        </w:rPr>
        <w:noBreakHyphen/>
        <w:t>ónæmisglóbúlínaukningar (arfgengur ónæmissjúkdómur), ýrumyglu (lungnasjúkdómur sem tengist sveppasýkingu), fæðuofnæmi, exem eða frjókornaofnæmi</w:t>
      </w:r>
      <w:r w:rsidR="005D0480" w:rsidRPr="00A24301">
        <w:rPr>
          <w:szCs w:val="22"/>
        </w:rPr>
        <w:t xml:space="preserve"> þar sem notkun Xolair við þessum sjúkdómum hefur ekki verið rannsökuð</w:t>
      </w:r>
      <w:r w:rsidRPr="00A24301">
        <w:rPr>
          <w:szCs w:val="22"/>
        </w:rPr>
        <w:t>.</w:t>
      </w:r>
    </w:p>
    <w:p w14:paraId="04695890" w14:textId="77777777" w:rsidR="007B76AA" w:rsidRPr="00A24301" w:rsidRDefault="007B76AA" w:rsidP="002C59DE">
      <w:pPr>
        <w:ind w:right="-2"/>
        <w:rPr>
          <w:szCs w:val="22"/>
        </w:rPr>
      </w:pPr>
    </w:p>
    <w:p w14:paraId="587733CC" w14:textId="77777777" w:rsidR="007B76AA" w:rsidRPr="00A24301" w:rsidRDefault="007B76AA" w:rsidP="002C59DE">
      <w:pPr>
        <w:keepNext/>
        <w:rPr>
          <w:b/>
          <w:szCs w:val="22"/>
        </w:rPr>
      </w:pPr>
      <w:r w:rsidRPr="00A24301">
        <w:rPr>
          <w:b/>
          <w:szCs w:val="22"/>
        </w:rPr>
        <w:t>Ver</w:t>
      </w:r>
      <w:r w:rsidR="00DD5EAF" w:rsidRPr="00A24301">
        <w:rPr>
          <w:b/>
          <w:szCs w:val="22"/>
        </w:rPr>
        <w:t>tu</w:t>
      </w:r>
      <w:r w:rsidRPr="00A24301">
        <w:rPr>
          <w:b/>
          <w:szCs w:val="22"/>
        </w:rPr>
        <w:t xml:space="preserve"> á varðbergi gagnvart einkennum ofnæmisviðbragða og annarra alvarlegra aukaverkana</w:t>
      </w:r>
    </w:p>
    <w:p w14:paraId="700B0EBF" w14:textId="77777777" w:rsidR="007B76AA" w:rsidRPr="00A24301" w:rsidRDefault="007B76AA" w:rsidP="002C59DE">
      <w:pPr>
        <w:ind w:right="-2"/>
        <w:rPr>
          <w:szCs w:val="22"/>
        </w:rPr>
      </w:pPr>
      <w:r w:rsidRPr="00A24301">
        <w:rPr>
          <w:szCs w:val="22"/>
        </w:rPr>
        <w:t xml:space="preserve">Xolair getur hugsanlega valdið alvarlegum aukaverkunum. Þú verður að vera á varðbergi gagnvart einkennum þeirra meðan þú ert á meðferð með Xolair. Leitaðu tafarlaust læknisaðstoðar ef þú </w:t>
      </w:r>
      <w:r w:rsidR="00DD5EAF" w:rsidRPr="00A24301">
        <w:rPr>
          <w:szCs w:val="22"/>
        </w:rPr>
        <w:t>tekur eftir</w:t>
      </w:r>
      <w:r w:rsidRPr="00A24301">
        <w:rPr>
          <w:szCs w:val="22"/>
        </w:rPr>
        <w:t xml:space="preserve"> einkenn</w:t>
      </w:r>
      <w:r w:rsidR="00DD5EAF" w:rsidRPr="00A24301">
        <w:rPr>
          <w:szCs w:val="22"/>
        </w:rPr>
        <w:t>um</w:t>
      </w:r>
      <w:r w:rsidRPr="00A24301">
        <w:rPr>
          <w:szCs w:val="22"/>
        </w:rPr>
        <w:t xml:space="preserve"> sem benda til alvarlegra ofnæmisviðbragða eða annarra alvarlegra aukaverkana. Slík einkenni eru talin upp undir „Alvarlegar aukaverkanir“ í kafla 4.</w:t>
      </w:r>
    </w:p>
    <w:p w14:paraId="734195F7" w14:textId="77777777" w:rsidR="007B76AA" w:rsidRPr="00A24301" w:rsidRDefault="007B76AA" w:rsidP="002C59DE">
      <w:pPr>
        <w:ind w:right="-2"/>
        <w:rPr>
          <w:szCs w:val="22"/>
        </w:rPr>
      </w:pPr>
    </w:p>
    <w:p w14:paraId="36232A2E" w14:textId="77777777" w:rsidR="007B76AA" w:rsidRPr="00A24301" w:rsidRDefault="007B76AA" w:rsidP="002C59DE">
      <w:pPr>
        <w:ind w:right="-2"/>
        <w:rPr>
          <w:szCs w:val="22"/>
        </w:rPr>
      </w:pPr>
      <w:r w:rsidRPr="00A24301">
        <w:rPr>
          <w:szCs w:val="22"/>
        </w:rPr>
        <w:t xml:space="preserve">Mikilvægt er að </w:t>
      </w:r>
      <w:r w:rsidR="00DD5EAF" w:rsidRPr="00A24301">
        <w:rPr>
          <w:szCs w:val="22"/>
        </w:rPr>
        <w:t>læknirinn fræði þig um</w:t>
      </w:r>
      <w:r w:rsidRPr="00A24301">
        <w:rPr>
          <w:szCs w:val="22"/>
        </w:rPr>
        <w:t xml:space="preserve"> hvernig á að þekkja snemmkomin einkenni alvarlegra ofnæmisviðbragða og hvernig á að </w:t>
      </w:r>
      <w:r w:rsidR="00DD5EAF" w:rsidRPr="00A24301">
        <w:rPr>
          <w:szCs w:val="22"/>
        </w:rPr>
        <w:t xml:space="preserve">ráða bót á þessum </w:t>
      </w:r>
      <w:r w:rsidRPr="00A24301">
        <w:rPr>
          <w:szCs w:val="22"/>
        </w:rPr>
        <w:t>viðbrögð</w:t>
      </w:r>
      <w:r w:rsidR="00DD5EAF" w:rsidRPr="00A24301">
        <w:rPr>
          <w:szCs w:val="22"/>
        </w:rPr>
        <w:t>um</w:t>
      </w:r>
      <w:r w:rsidRPr="00A24301">
        <w:rPr>
          <w:szCs w:val="22"/>
        </w:rPr>
        <w:t xml:space="preserve"> ef þau koma fram, áður en þú gefur þér inndælingu með Xolair eða áður en aðili sem ekki er heilbrigðisstarfsmaður gefur þér inndælingu með Xolair (sjá kafla 3, „Hvernig nota á Xolair“). Meirihluti alvarlegra ofnæmisviðbragða kemur fram innan fyrstu 3 skammtanna af Xolair.</w:t>
      </w:r>
    </w:p>
    <w:p w14:paraId="7E15ED84" w14:textId="77777777" w:rsidR="006C1431" w:rsidRPr="00A24301" w:rsidRDefault="006C1431" w:rsidP="002C59DE">
      <w:pPr>
        <w:ind w:right="-2"/>
        <w:rPr>
          <w:szCs w:val="22"/>
        </w:rPr>
      </w:pPr>
    </w:p>
    <w:p w14:paraId="2A45D3BF" w14:textId="77777777" w:rsidR="006C1431" w:rsidRPr="00A24301" w:rsidRDefault="006C1431" w:rsidP="002C59DE">
      <w:pPr>
        <w:keepNext/>
        <w:numPr>
          <w:ilvl w:val="12"/>
          <w:numId w:val="0"/>
        </w:numPr>
        <w:ind w:right="-28"/>
        <w:rPr>
          <w:b/>
          <w:szCs w:val="22"/>
        </w:rPr>
      </w:pPr>
      <w:r w:rsidRPr="00A24301">
        <w:rPr>
          <w:b/>
          <w:szCs w:val="22"/>
        </w:rPr>
        <w:t>Börn og unglingar</w:t>
      </w:r>
    </w:p>
    <w:p w14:paraId="53D9045A" w14:textId="77777777" w:rsidR="006C1431" w:rsidRPr="00A24301" w:rsidRDefault="006C1431" w:rsidP="002C59DE">
      <w:pPr>
        <w:keepNext/>
        <w:rPr>
          <w:szCs w:val="22"/>
          <w:u w:val="single"/>
        </w:rPr>
      </w:pPr>
      <w:r w:rsidRPr="00A24301">
        <w:rPr>
          <w:szCs w:val="22"/>
          <w:u w:val="single"/>
        </w:rPr>
        <w:t>Ofnæmisastmi</w:t>
      </w:r>
    </w:p>
    <w:p w14:paraId="292F3AC8" w14:textId="111AF73F" w:rsidR="0056649F" w:rsidRPr="00A24301" w:rsidRDefault="006C1431" w:rsidP="002C59DE">
      <w:pPr>
        <w:rPr>
          <w:szCs w:val="22"/>
        </w:rPr>
      </w:pPr>
      <w:r w:rsidRPr="00A24301">
        <w:rPr>
          <w:szCs w:val="22"/>
        </w:rPr>
        <w:t>Xolair er ekki ráðlagt handa börnum yngri en 6 ára.</w:t>
      </w:r>
      <w:r w:rsidR="0056649F" w:rsidRPr="00A24301">
        <w:rPr>
          <w:szCs w:val="22"/>
        </w:rPr>
        <w:t xml:space="preserve"> Notkun þess handa börnum yngri en 6 ára hefur ekki verið rannsökuð.</w:t>
      </w:r>
    </w:p>
    <w:p w14:paraId="13EEDBF5" w14:textId="77777777" w:rsidR="0056649F" w:rsidRPr="00A24301" w:rsidRDefault="0056649F" w:rsidP="002C59DE">
      <w:pPr>
        <w:rPr>
          <w:szCs w:val="22"/>
        </w:rPr>
      </w:pPr>
    </w:p>
    <w:p w14:paraId="4D78FC8D" w14:textId="77777777" w:rsidR="0056649F" w:rsidRPr="00A24301" w:rsidRDefault="0056649F" w:rsidP="002C59DE">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4788D2DA" w14:textId="528BF70A" w:rsidR="006C1431" w:rsidRPr="00A24301" w:rsidRDefault="0056649F" w:rsidP="002C59DE">
      <w:pPr>
        <w:pStyle w:val="Text"/>
        <w:widowControl w:val="0"/>
        <w:spacing w:before="0"/>
        <w:jc w:val="left"/>
        <w:rPr>
          <w:szCs w:val="22"/>
          <w:lang w:val="is-IS"/>
        </w:rPr>
      </w:pPr>
      <w:r w:rsidRPr="00A24301">
        <w:rPr>
          <w:bCs/>
          <w:sz w:val="22"/>
          <w:szCs w:val="22"/>
          <w:lang w:val="is-IS"/>
        </w:rPr>
        <w:t xml:space="preserve">Xolair er ekki ráðlagt handa börnum og unglingum yngri en 18 ára. </w:t>
      </w:r>
      <w:r w:rsidRPr="00A24301">
        <w:rPr>
          <w:sz w:val="22"/>
          <w:szCs w:val="22"/>
          <w:lang w:val="is-IS"/>
        </w:rPr>
        <w:t>Notkun þess handa sjúklingum yngri en 18 ára hefur ekki verið rannsökuð.</w:t>
      </w:r>
    </w:p>
    <w:p w14:paraId="670DCD16" w14:textId="77777777" w:rsidR="006C1431" w:rsidRPr="00A24301" w:rsidRDefault="006C1431" w:rsidP="002C59DE">
      <w:pPr>
        <w:rPr>
          <w:szCs w:val="22"/>
        </w:rPr>
      </w:pPr>
    </w:p>
    <w:p w14:paraId="1781A14E" w14:textId="77777777" w:rsidR="006C1431" w:rsidRPr="00A24301" w:rsidRDefault="006C1431" w:rsidP="002C59DE">
      <w:pPr>
        <w:keepNext/>
        <w:rPr>
          <w:szCs w:val="22"/>
          <w:u w:val="single"/>
        </w:rPr>
      </w:pPr>
      <w:r w:rsidRPr="00A24301">
        <w:rPr>
          <w:szCs w:val="22"/>
          <w:u w:val="single"/>
        </w:rPr>
        <w:t>Langvinnur ofsakláði af óþekktum toga</w:t>
      </w:r>
    </w:p>
    <w:p w14:paraId="6315FEC8" w14:textId="18F71F5F" w:rsidR="006C1431" w:rsidRPr="00A24301" w:rsidRDefault="007B76AA" w:rsidP="002C59DE">
      <w:r w:rsidRPr="00A24301">
        <w:rPr>
          <w:szCs w:val="22"/>
        </w:rPr>
        <w:t xml:space="preserve">Xolair </w:t>
      </w:r>
      <w:r w:rsidR="0056649F" w:rsidRPr="00A24301">
        <w:rPr>
          <w:szCs w:val="22"/>
        </w:rPr>
        <w:t xml:space="preserve">er ekki ráðlagt </w:t>
      </w:r>
      <w:r w:rsidRPr="00A24301">
        <w:rPr>
          <w:szCs w:val="22"/>
        </w:rPr>
        <w:t>handa</w:t>
      </w:r>
      <w:r w:rsidR="006C1431" w:rsidRPr="00A24301">
        <w:rPr>
          <w:szCs w:val="22"/>
        </w:rPr>
        <w:t xml:space="preserve"> börnum yngri en 12 ára. Notkun þess hjá börnum yngri en 12 ára hefur ekki verið rannsökuð</w:t>
      </w:r>
      <w:r w:rsidR="006C1431" w:rsidRPr="00A24301">
        <w:t>.</w:t>
      </w:r>
    </w:p>
    <w:p w14:paraId="5DDC2981" w14:textId="77777777" w:rsidR="006C1431" w:rsidRPr="00A24301" w:rsidRDefault="006C1431" w:rsidP="002C59DE">
      <w:pPr>
        <w:rPr>
          <w:szCs w:val="22"/>
        </w:rPr>
      </w:pPr>
    </w:p>
    <w:p w14:paraId="62311473" w14:textId="77777777" w:rsidR="006C1431" w:rsidRPr="00A24301" w:rsidRDefault="006C1431" w:rsidP="002C59DE">
      <w:pPr>
        <w:keepNext/>
        <w:rPr>
          <w:szCs w:val="22"/>
        </w:rPr>
      </w:pPr>
      <w:r w:rsidRPr="00A24301">
        <w:rPr>
          <w:b/>
          <w:szCs w:val="22"/>
        </w:rPr>
        <w:lastRenderedPageBreak/>
        <w:t>Notkun annarra lyfja samhliða Xolair</w:t>
      </w:r>
    </w:p>
    <w:p w14:paraId="0FEA70C6" w14:textId="77777777" w:rsidR="006C1431" w:rsidRPr="00A24301" w:rsidRDefault="006C1431" w:rsidP="002C59DE">
      <w:pPr>
        <w:ind w:right="-2"/>
        <w:rPr>
          <w:szCs w:val="22"/>
        </w:rPr>
      </w:pPr>
      <w:r w:rsidRPr="00A24301">
        <w:rPr>
          <w:szCs w:val="22"/>
        </w:rPr>
        <w:t>Látið lækninn, lyfjafræðing eða hjúkrunarfræðinginn vita um öll önnur lyf sem eru notuð, hafa nýlega verið notuð eða kynnu að verða notuð.</w:t>
      </w:r>
    </w:p>
    <w:p w14:paraId="2FF50C1C" w14:textId="77777777" w:rsidR="006C1431" w:rsidRPr="00A24301" w:rsidRDefault="006C1431" w:rsidP="002C59DE">
      <w:pPr>
        <w:ind w:right="-2"/>
        <w:rPr>
          <w:szCs w:val="22"/>
        </w:rPr>
      </w:pPr>
    </w:p>
    <w:p w14:paraId="66DE6024" w14:textId="77777777" w:rsidR="006C1431" w:rsidRPr="00A24301" w:rsidRDefault="006C1431" w:rsidP="002C59DE">
      <w:pPr>
        <w:keepNext/>
        <w:rPr>
          <w:szCs w:val="22"/>
        </w:rPr>
      </w:pPr>
      <w:r w:rsidRPr="00A24301">
        <w:rPr>
          <w:szCs w:val="22"/>
        </w:rPr>
        <w:t>Þetta er sérstaklega mikilvægt ef þú notar:</w:t>
      </w:r>
    </w:p>
    <w:p w14:paraId="7C1B3A56" w14:textId="77777777" w:rsidR="006C1431" w:rsidRPr="00A24301" w:rsidRDefault="006C1431" w:rsidP="002C59DE">
      <w:pPr>
        <w:ind w:right="-2"/>
        <w:rPr>
          <w:szCs w:val="22"/>
        </w:rPr>
      </w:pPr>
      <w:r w:rsidRPr="00A24301">
        <w:rPr>
          <w:szCs w:val="22"/>
        </w:rPr>
        <w:t>-</w:t>
      </w:r>
      <w:r w:rsidRPr="00A24301">
        <w:rPr>
          <w:szCs w:val="22"/>
        </w:rPr>
        <w:tab/>
        <w:t>lyf við sníklasýkingum því Xolair getur dregið úr áhrifum meðferðarinnar</w:t>
      </w:r>
    </w:p>
    <w:p w14:paraId="3B99FFB6" w14:textId="77777777" w:rsidR="006C1431" w:rsidRPr="00A24301" w:rsidRDefault="006C1431" w:rsidP="002C59DE">
      <w:pPr>
        <w:ind w:right="-2"/>
        <w:rPr>
          <w:szCs w:val="22"/>
        </w:rPr>
      </w:pPr>
      <w:r w:rsidRPr="00A24301">
        <w:rPr>
          <w:szCs w:val="22"/>
        </w:rPr>
        <w:t>-</w:t>
      </w:r>
      <w:r w:rsidRPr="00A24301">
        <w:rPr>
          <w:szCs w:val="22"/>
        </w:rPr>
        <w:tab/>
        <w:t>barkstera til innöndunar og önnur lyf við ofnæmisastma.</w:t>
      </w:r>
    </w:p>
    <w:p w14:paraId="1DF3B65F" w14:textId="77777777" w:rsidR="006C1431" w:rsidRPr="00A24301" w:rsidRDefault="006C1431" w:rsidP="002C59DE">
      <w:pPr>
        <w:ind w:right="-2"/>
        <w:rPr>
          <w:szCs w:val="22"/>
        </w:rPr>
      </w:pPr>
    </w:p>
    <w:p w14:paraId="29A81867" w14:textId="77777777" w:rsidR="006C1431" w:rsidRPr="00A24301" w:rsidRDefault="006C1431" w:rsidP="002C59DE">
      <w:pPr>
        <w:keepNext/>
        <w:rPr>
          <w:szCs w:val="22"/>
        </w:rPr>
      </w:pPr>
      <w:r w:rsidRPr="00A24301">
        <w:rPr>
          <w:b/>
          <w:szCs w:val="22"/>
        </w:rPr>
        <w:t>Meðganga og brjóstagjöf</w:t>
      </w:r>
    </w:p>
    <w:p w14:paraId="30BD029B" w14:textId="77777777" w:rsidR="006C1431" w:rsidRPr="00A24301" w:rsidRDefault="00F22446" w:rsidP="002C59DE">
      <w:pPr>
        <w:rPr>
          <w:szCs w:val="22"/>
        </w:rPr>
      </w:pPr>
      <w:r w:rsidRPr="00A24301">
        <w:rPr>
          <w:szCs w:val="22"/>
        </w:rPr>
        <w:t xml:space="preserve">Við meðgöngu, grun um þungun eða ef þungun er fyrirhuguð, skal leita ráða hjá lækni áður en lyfið er notað. </w:t>
      </w:r>
      <w:r w:rsidR="006C1431" w:rsidRPr="00A24301">
        <w:rPr>
          <w:szCs w:val="22"/>
        </w:rPr>
        <w:t>Læknirinn mun veita upplýsingar um ávinning og hugsanlega áhættu við notkun þessa lyfs á meðgöngu.</w:t>
      </w:r>
    </w:p>
    <w:p w14:paraId="5E19D052" w14:textId="77777777" w:rsidR="006C1431" w:rsidRPr="00A24301" w:rsidRDefault="006C1431" w:rsidP="002C59DE">
      <w:pPr>
        <w:rPr>
          <w:szCs w:val="22"/>
        </w:rPr>
      </w:pPr>
    </w:p>
    <w:p w14:paraId="1F59B5BA" w14:textId="77777777" w:rsidR="006C1431" w:rsidRPr="00A24301" w:rsidRDefault="006C1431" w:rsidP="002C59DE">
      <w:pPr>
        <w:rPr>
          <w:szCs w:val="22"/>
        </w:rPr>
      </w:pPr>
      <w:r w:rsidRPr="00A24301">
        <w:rPr>
          <w:szCs w:val="22"/>
        </w:rPr>
        <w:t>Verðir þú þunguð meðan á meðferð með Xolair stendur skaltu tafarlaust segja lækninum frá því.</w:t>
      </w:r>
    </w:p>
    <w:p w14:paraId="4F9D758A" w14:textId="77777777" w:rsidR="006C1431" w:rsidRPr="00A24301" w:rsidRDefault="006C1431" w:rsidP="002C59DE">
      <w:pPr>
        <w:ind w:right="-2"/>
        <w:rPr>
          <w:szCs w:val="22"/>
        </w:rPr>
      </w:pPr>
    </w:p>
    <w:p w14:paraId="66B30838" w14:textId="77777777" w:rsidR="006C1431" w:rsidRPr="00A24301" w:rsidRDefault="00F22446" w:rsidP="002C59DE">
      <w:pPr>
        <w:rPr>
          <w:szCs w:val="22"/>
        </w:rPr>
      </w:pPr>
      <w:r w:rsidRPr="00A24301">
        <w:rPr>
          <w:szCs w:val="22"/>
        </w:rPr>
        <w:t>Xolair getur borist í brjóstamjólk. Ef þú ert með barn á brjósti eða fyrirhugar brjóstagjöf, skal leita ráða hjá lækni áður en lyfið er notað.</w:t>
      </w:r>
    </w:p>
    <w:p w14:paraId="7D4F4B6B" w14:textId="77777777" w:rsidR="006C1431" w:rsidRPr="00A24301" w:rsidRDefault="006C1431" w:rsidP="002C59DE">
      <w:pPr>
        <w:ind w:right="-2"/>
        <w:rPr>
          <w:szCs w:val="22"/>
        </w:rPr>
      </w:pPr>
    </w:p>
    <w:p w14:paraId="660D4A78" w14:textId="77777777" w:rsidR="006C1431" w:rsidRPr="00A24301" w:rsidRDefault="006C1431" w:rsidP="002C59DE">
      <w:pPr>
        <w:keepNext/>
        <w:ind w:right="-2"/>
        <w:rPr>
          <w:szCs w:val="22"/>
        </w:rPr>
      </w:pPr>
      <w:r w:rsidRPr="00A24301">
        <w:rPr>
          <w:b/>
          <w:szCs w:val="22"/>
        </w:rPr>
        <w:t>Akstur og notkun véla</w:t>
      </w:r>
    </w:p>
    <w:p w14:paraId="26EECE83" w14:textId="77777777" w:rsidR="006C1431" w:rsidRPr="00A24301" w:rsidRDefault="006C1431" w:rsidP="002C59DE">
      <w:pPr>
        <w:rPr>
          <w:szCs w:val="22"/>
        </w:rPr>
      </w:pPr>
      <w:r w:rsidRPr="00A24301">
        <w:rPr>
          <w:szCs w:val="22"/>
        </w:rPr>
        <w:t>Ólíklegt er að Xolair hafi áhrif á hæfni til aksturs og notkunar véla.</w:t>
      </w:r>
    </w:p>
    <w:p w14:paraId="3275472A" w14:textId="77777777" w:rsidR="006C1431" w:rsidRPr="00A24301" w:rsidRDefault="006C1431" w:rsidP="002C59DE">
      <w:pPr>
        <w:ind w:right="-29"/>
        <w:rPr>
          <w:szCs w:val="22"/>
        </w:rPr>
      </w:pPr>
    </w:p>
    <w:p w14:paraId="5837EC59" w14:textId="77777777" w:rsidR="006C1431" w:rsidRPr="00A24301" w:rsidRDefault="006C1431" w:rsidP="002C59DE">
      <w:pPr>
        <w:ind w:right="-2"/>
        <w:rPr>
          <w:szCs w:val="22"/>
        </w:rPr>
      </w:pPr>
    </w:p>
    <w:p w14:paraId="74730738" w14:textId="77777777" w:rsidR="006C1431" w:rsidRPr="00A24301" w:rsidRDefault="006C1431" w:rsidP="002C59DE">
      <w:pPr>
        <w:keepNext/>
        <w:rPr>
          <w:szCs w:val="22"/>
        </w:rPr>
      </w:pPr>
      <w:r w:rsidRPr="00A24301">
        <w:rPr>
          <w:b/>
          <w:szCs w:val="22"/>
        </w:rPr>
        <w:t>3.</w:t>
      </w:r>
      <w:r w:rsidRPr="00A24301">
        <w:rPr>
          <w:b/>
          <w:szCs w:val="22"/>
        </w:rPr>
        <w:tab/>
        <w:t xml:space="preserve">Hvernig </w:t>
      </w:r>
      <w:r w:rsidR="007B76AA" w:rsidRPr="00A24301">
        <w:rPr>
          <w:b/>
          <w:szCs w:val="22"/>
        </w:rPr>
        <w:t xml:space="preserve">nota </w:t>
      </w:r>
      <w:r w:rsidRPr="00A24301">
        <w:rPr>
          <w:b/>
          <w:szCs w:val="22"/>
        </w:rPr>
        <w:t>á Xolair</w:t>
      </w:r>
    </w:p>
    <w:p w14:paraId="7BE8D6F7" w14:textId="77777777" w:rsidR="006C1431" w:rsidRPr="00A24301" w:rsidRDefault="006C1431" w:rsidP="002C59DE">
      <w:pPr>
        <w:keepNext/>
        <w:rPr>
          <w:szCs w:val="22"/>
        </w:rPr>
      </w:pPr>
    </w:p>
    <w:p w14:paraId="2E8BCA07" w14:textId="77777777" w:rsidR="007B76AA" w:rsidRPr="00A24301" w:rsidRDefault="007B76AA" w:rsidP="002C59DE">
      <w:pPr>
        <w:rPr>
          <w:szCs w:val="22"/>
        </w:rPr>
      </w:pPr>
      <w:r w:rsidRPr="00A24301">
        <w:rPr>
          <w:szCs w:val="22"/>
        </w:rPr>
        <w:t>Notið lyfið alltaf eins og læknirinn hefur sagt til um. Ef ekki er ljóst hvernig nota á lyfið skal leita upplýsinga hjá lækninum, hjúkrunarfræðingi eða lyfjafræðingi.</w:t>
      </w:r>
    </w:p>
    <w:p w14:paraId="43D2319B" w14:textId="77777777" w:rsidR="007B76AA" w:rsidRPr="00A24301" w:rsidRDefault="007B76AA" w:rsidP="002C59DE">
      <w:pPr>
        <w:rPr>
          <w:szCs w:val="22"/>
        </w:rPr>
      </w:pPr>
    </w:p>
    <w:p w14:paraId="71C5D096" w14:textId="77777777" w:rsidR="007B76AA" w:rsidRPr="00A24301" w:rsidRDefault="007B76AA" w:rsidP="002C59DE">
      <w:pPr>
        <w:keepNext/>
        <w:rPr>
          <w:b/>
          <w:szCs w:val="22"/>
        </w:rPr>
      </w:pPr>
      <w:r w:rsidRPr="00A24301">
        <w:rPr>
          <w:b/>
          <w:szCs w:val="22"/>
        </w:rPr>
        <w:t>Hvernig Xolair er notað</w:t>
      </w:r>
    </w:p>
    <w:p w14:paraId="4CDFFD0F" w14:textId="77777777" w:rsidR="007B76AA" w:rsidRPr="00A24301" w:rsidRDefault="007B76AA" w:rsidP="002C59DE">
      <w:pPr>
        <w:rPr>
          <w:szCs w:val="22"/>
        </w:rPr>
      </w:pPr>
      <w:r w:rsidRPr="00A24301">
        <w:rPr>
          <w:szCs w:val="22"/>
        </w:rPr>
        <w:t>Xolair er notað til inndælingar undir húð.</w:t>
      </w:r>
    </w:p>
    <w:p w14:paraId="47FBF7F3" w14:textId="77777777" w:rsidR="007B76AA" w:rsidRPr="00A24301" w:rsidRDefault="007B76AA" w:rsidP="002C59DE">
      <w:pPr>
        <w:rPr>
          <w:szCs w:val="22"/>
        </w:rPr>
      </w:pPr>
    </w:p>
    <w:p w14:paraId="2863F467" w14:textId="77777777" w:rsidR="007B76AA" w:rsidRPr="00A24301" w:rsidRDefault="007B76AA" w:rsidP="002C59DE">
      <w:pPr>
        <w:keepNext/>
        <w:rPr>
          <w:szCs w:val="22"/>
          <w:u w:val="single"/>
        </w:rPr>
      </w:pPr>
      <w:r w:rsidRPr="00A24301">
        <w:rPr>
          <w:szCs w:val="22"/>
          <w:u w:val="single"/>
        </w:rPr>
        <w:t>Inndæling Xolair</w:t>
      </w:r>
    </w:p>
    <w:p w14:paraId="1DA3E611" w14:textId="77777777" w:rsidR="007B76AA" w:rsidRPr="00A24301" w:rsidRDefault="007B76AA" w:rsidP="006632C9">
      <w:pPr>
        <w:numPr>
          <w:ilvl w:val="0"/>
          <w:numId w:val="4"/>
        </w:numPr>
        <w:ind w:left="567" w:hanging="567"/>
        <w:rPr>
          <w:szCs w:val="22"/>
        </w:rPr>
      </w:pPr>
      <w:r w:rsidRPr="00A24301">
        <w:rPr>
          <w:szCs w:val="22"/>
        </w:rPr>
        <w:t>Þið læknirinn ákveð</w:t>
      </w:r>
      <w:r w:rsidR="00DD5EAF" w:rsidRPr="00A24301">
        <w:rPr>
          <w:szCs w:val="22"/>
        </w:rPr>
        <w:t>ið</w:t>
      </w:r>
      <w:r w:rsidRPr="00A24301">
        <w:rPr>
          <w:szCs w:val="22"/>
        </w:rPr>
        <w:t xml:space="preserve"> hvort þú eigir að gefa þér inndælingu með Xolair. Fyrstu 3 skammtarnir eru alltaf gefnir af heilbrigðisstarfsmanni eða undir eftirliti hans (sjá kafla 2).</w:t>
      </w:r>
    </w:p>
    <w:p w14:paraId="33BDDB11" w14:textId="77777777" w:rsidR="007B76AA" w:rsidRPr="00A24301" w:rsidRDefault="007B76AA" w:rsidP="006632C9">
      <w:pPr>
        <w:numPr>
          <w:ilvl w:val="0"/>
          <w:numId w:val="4"/>
        </w:numPr>
        <w:ind w:left="567" w:hanging="567"/>
        <w:rPr>
          <w:szCs w:val="22"/>
        </w:rPr>
      </w:pPr>
      <w:r w:rsidRPr="00A24301">
        <w:rPr>
          <w:szCs w:val="22"/>
        </w:rPr>
        <w:t>Mikilvægt er að þú fáir viðeigandi þjálfun í hvernig á að gefa lyfið áður en þú gefur þér inndælingu.</w:t>
      </w:r>
    </w:p>
    <w:p w14:paraId="1589DA32" w14:textId="77777777" w:rsidR="007B76AA" w:rsidRPr="00A24301" w:rsidRDefault="007B76AA" w:rsidP="006632C9">
      <w:pPr>
        <w:numPr>
          <w:ilvl w:val="0"/>
          <w:numId w:val="4"/>
        </w:numPr>
        <w:ind w:left="567" w:hanging="567"/>
        <w:rPr>
          <w:szCs w:val="22"/>
        </w:rPr>
      </w:pPr>
      <w:r w:rsidRPr="00A24301">
        <w:rPr>
          <w:szCs w:val="22"/>
        </w:rPr>
        <w:t>Umönnunaraðili (til dæmis foreldri) getur einnig gefið þér inndælingu með Xolair eftir að hann hefur fengið viðeigandi þjálfun.</w:t>
      </w:r>
    </w:p>
    <w:p w14:paraId="64845A6C" w14:textId="77777777" w:rsidR="007B76AA" w:rsidRPr="00A24301" w:rsidRDefault="007B76AA" w:rsidP="002C59DE">
      <w:pPr>
        <w:rPr>
          <w:szCs w:val="22"/>
        </w:rPr>
      </w:pPr>
    </w:p>
    <w:p w14:paraId="448DCC28" w14:textId="77777777" w:rsidR="007B76AA" w:rsidRPr="00A24301" w:rsidRDefault="007B76AA" w:rsidP="002C59DE">
      <w:pPr>
        <w:rPr>
          <w:szCs w:val="22"/>
        </w:rPr>
      </w:pPr>
      <w:r w:rsidRPr="00A24301">
        <w:rPr>
          <w:szCs w:val="22"/>
        </w:rPr>
        <w:t xml:space="preserve">Nákvæmari leiðbeiningar um hvernig á að gefa inndælingu með Xolair eru í „Leiðbeiningar </w:t>
      </w:r>
      <w:r w:rsidR="00DD5EAF" w:rsidRPr="00A24301">
        <w:rPr>
          <w:szCs w:val="22"/>
        </w:rPr>
        <w:t>um</w:t>
      </w:r>
      <w:r w:rsidRPr="00A24301">
        <w:rPr>
          <w:szCs w:val="22"/>
        </w:rPr>
        <w:t xml:space="preserve"> notkun Xolair áfylltrar sprautu“ aftast í fylgiseðlinum.</w:t>
      </w:r>
    </w:p>
    <w:p w14:paraId="0EDDFC17" w14:textId="77777777" w:rsidR="007B76AA" w:rsidRPr="00A24301" w:rsidRDefault="007B76AA" w:rsidP="002C59DE">
      <w:pPr>
        <w:rPr>
          <w:szCs w:val="22"/>
        </w:rPr>
      </w:pPr>
    </w:p>
    <w:p w14:paraId="751CC4DC" w14:textId="77777777" w:rsidR="007B76AA" w:rsidRPr="00A24301" w:rsidRDefault="007B76AA" w:rsidP="002C59DE">
      <w:pPr>
        <w:keepNext/>
        <w:rPr>
          <w:szCs w:val="22"/>
          <w:u w:val="single"/>
        </w:rPr>
      </w:pPr>
      <w:r w:rsidRPr="00A24301">
        <w:rPr>
          <w:szCs w:val="22"/>
          <w:u w:val="single"/>
        </w:rPr>
        <w:t>Þjálfun í að þekkja alvarleg ofnæmisviðbrögð</w:t>
      </w:r>
    </w:p>
    <w:p w14:paraId="6BB92933" w14:textId="77777777" w:rsidR="007B76AA" w:rsidRPr="00A24301" w:rsidRDefault="007B76AA" w:rsidP="002C59DE">
      <w:pPr>
        <w:keepNext/>
        <w:rPr>
          <w:szCs w:val="22"/>
        </w:rPr>
      </w:pPr>
      <w:r w:rsidRPr="00A24301">
        <w:rPr>
          <w:szCs w:val="22"/>
        </w:rPr>
        <w:t xml:space="preserve">Einnig er mikilvægt að þú gefir þér ekki inndælingu með Xolair fyrr en þú hefur fengið </w:t>
      </w:r>
      <w:r w:rsidR="00DD5EAF" w:rsidRPr="00A24301">
        <w:rPr>
          <w:szCs w:val="22"/>
        </w:rPr>
        <w:t>fræðslu</w:t>
      </w:r>
      <w:r w:rsidRPr="00A24301">
        <w:rPr>
          <w:szCs w:val="22"/>
        </w:rPr>
        <w:t xml:space="preserve"> hjá lækninum eða hjúkrunarfræðingnum varðandi:</w:t>
      </w:r>
    </w:p>
    <w:p w14:paraId="396E7E57" w14:textId="77777777" w:rsidR="007B76AA" w:rsidRPr="00A24301" w:rsidRDefault="007B76AA" w:rsidP="006632C9">
      <w:pPr>
        <w:numPr>
          <w:ilvl w:val="0"/>
          <w:numId w:val="5"/>
        </w:numPr>
        <w:ind w:left="567" w:hanging="567"/>
        <w:rPr>
          <w:szCs w:val="22"/>
        </w:rPr>
      </w:pPr>
      <w:r w:rsidRPr="00A24301">
        <w:rPr>
          <w:szCs w:val="22"/>
        </w:rPr>
        <w:t>hvernig á að þekkja snemmkomin einkenni alvarlegra ofnæmisviðbragða.</w:t>
      </w:r>
    </w:p>
    <w:p w14:paraId="5EF1B056" w14:textId="77777777" w:rsidR="007B76AA" w:rsidRPr="00A24301" w:rsidRDefault="007B76AA" w:rsidP="006632C9">
      <w:pPr>
        <w:numPr>
          <w:ilvl w:val="0"/>
          <w:numId w:val="5"/>
        </w:numPr>
        <w:ind w:left="567" w:hanging="567"/>
        <w:rPr>
          <w:szCs w:val="22"/>
        </w:rPr>
      </w:pPr>
      <w:r w:rsidRPr="00A24301">
        <w:rPr>
          <w:szCs w:val="22"/>
        </w:rPr>
        <w:t>hvað á að gera ef einkennin koma fram.</w:t>
      </w:r>
    </w:p>
    <w:p w14:paraId="7906C02F" w14:textId="77777777" w:rsidR="007B76AA" w:rsidRPr="00A24301" w:rsidRDefault="007B76AA" w:rsidP="002C59DE">
      <w:pPr>
        <w:rPr>
          <w:szCs w:val="22"/>
        </w:rPr>
      </w:pPr>
      <w:r w:rsidRPr="00A24301">
        <w:rPr>
          <w:szCs w:val="22"/>
        </w:rPr>
        <w:t>Nánari upplýsingar um snemmkomin einkenni alvarlegra ofnæmisviðbragða eru í kafla 4.</w:t>
      </w:r>
    </w:p>
    <w:p w14:paraId="1307CF53" w14:textId="77777777" w:rsidR="006C1431" w:rsidRPr="00A24301" w:rsidRDefault="006C1431" w:rsidP="002C59DE">
      <w:pPr>
        <w:ind w:right="-2"/>
        <w:rPr>
          <w:szCs w:val="22"/>
        </w:rPr>
      </w:pPr>
    </w:p>
    <w:p w14:paraId="2DA96D8F" w14:textId="77777777" w:rsidR="006C1431" w:rsidRPr="00A24301" w:rsidRDefault="006C1431" w:rsidP="002C59DE">
      <w:pPr>
        <w:keepNext/>
        <w:rPr>
          <w:b/>
          <w:szCs w:val="22"/>
        </w:rPr>
      </w:pPr>
      <w:r w:rsidRPr="00A24301">
        <w:rPr>
          <w:b/>
          <w:szCs w:val="22"/>
        </w:rPr>
        <w:t>Hve</w:t>
      </w:r>
      <w:r w:rsidR="007B76AA" w:rsidRPr="00A24301">
        <w:rPr>
          <w:b/>
          <w:szCs w:val="22"/>
        </w:rPr>
        <w:t>rsu</w:t>
      </w:r>
      <w:r w:rsidRPr="00A24301">
        <w:rPr>
          <w:b/>
          <w:szCs w:val="22"/>
        </w:rPr>
        <w:t xml:space="preserve"> mikið </w:t>
      </w:r>
      <w:r w:rsidR="007B76AA" w:rsidRPr="00A24301">
        <w:rPr>
          <w:b/>
          <w:szCs w:val="22"/>
        </w:rPr>
        <w:t>á að nota</w:t>
      </w:r>
    </w:p>
    <w:p w14:paraId="57DCC896" w14:textId="6194C16C" w:rsidR="006C1431" w:rsidRPr="00A24301" w:rsidRDefault="006C1431" w:rsidP="002C59DE">
      <w:pPr>
        <w:keepNext/>
        <w:tabs>
          <w:tab w:val="left" w:pos="2268"/>
        </w:tabs>
        <w:rPr>
          <w:szCs w:val="22"/>
          <w:u w:val="single"/>
        </w:rPr>
      </w:pPr>
      <w:r w:rsidRPr="00A24301">
        <w:rPr>
          <w:szCs w:val="22"/>
          <w:u w:val="single"/>
        </w:rPr>
        <w:t>Ofnæmisastmi</w:t>
      </w:r>
      <w:r w:rsidR="0056649F" w:rsidRPr="00A24301">
        <w:rPr>
          <w:szCs w:val="22"/>
          <w:u w:val="single"/>
        </w:rPr>
        <w:t xml:space="preserve"> og langvinn nef</w:t>
      </w:r>
      <w:r w:rsidR="0056649F" w:rsidRPr="00A24301">
        <w:rPr>
          <w:szCs w:val="22"/>
          <w:u w:val="single"/>
        </w:rPr>
        <w:noBreakHyphen/>
        <w:t xml:space="preserve"> og skútabólga með sepageri í nefi</w:t>
      </w:r>
    </w:p>
    <w:p w14:paraId="4C0800D4" w14:textId="77777777" w:rsidR="006C1431" w:rsidRPr="00A24301" w:rsidRDefault="006C1431" w:rsidP="002C59DE">
      <w:pPr>
        <w:tabs>
          <w:tab w:val="left" w:pos="2268"/>
        </w:tabs>
        <w:rPr>
          <w:szCs w:val="22"/>
        </w:rPr>
      </w:pPr>
      <w:r w:rsidRPr="00A24301">
        <w:rPr>
          <w:szCs w:val="22"/>
        </w:rPr>
        <w:t xml:space="preserve">Læknirinn </w:t>
      </w:r>
      <w:r w:rsidR="007B76AA" w:rsidRPr="00A24301">
        <w:rPr>
          <w:szCs w:val="22"/>
        </w:rPr>
        <w:t>ákveður</w:t>
      </w:r>
      <w:r w:rsidRPr="00A24301">
        <w:rPr>
          <w:szCs w:val="22"/>
        </w:rPr>
        <w:t xml:space="preserve"> hversu stóran skammt af Xolair þú þarft og hversu oft </w:t>
      </w:r>
      <w:r w:rsidR="007B76AA" w:rsidRPr="00A24301">
        <w:rPr>
          <w:szCs w:val="22"/>
        </w:rPr>
        <w:t>þú þarft að nota</w:t>
      </w:r>
      <w:r w:rsidRPr="00A24301">
        <w:rPr>
          <w:szCs w:val="22"/>
        </w:rPr>
        <w:t xml:space="preserve"> lyfið. Þetta er háð líkamsþyngd og niðurstöðum blóðrannsókna</w:t>
      </w:r>
      <w:r w:rsidR="007B76AA" w:rsidRPr="00A24301">
        <w:rPr>
          <w:szCs w:val="22"/>
        </w:rPr>
        <w:t>r</w:t>
      </w:r>
      <w:r w:rsidRPr="00A24301">
        <w:rPr>
          <w:szCs w:val="22"/>
        </w:rPr>
        <w:t xml:space="preserve"> sem gerð er áður en meðferðin hefst til að mæla magn IgE í blóðinu.</w:t>
      </w:r>
    </w:p>
    <w:p w14:paraId="6A1492CA" w14:textId="77777777" w:rsidR="006C1431" w:rsidRPr="00A24301" w:rsidRDefault="006C1431" w:rsidP="002C59DE">
      <w:pPr>
        <w:tabs>
          <w:tab w:val="left" w:pos="2268"/>
        </w:tabs>
        <w:rPr>
          <w:szCs w:val="22"/>
        </w:rPr>
      </w:pPr>
    </w:p>
    <w:p w14:paraId="32503E0E" w14:textId="77777777" w:rsidR="006C1431" w:rsidRPr="00A24301" w:rsidRDefault="007B76AA" w:rsidP="002C59DE">
      <w:pPr>
        <w:tabs>
          <w:tab w:val="left" w:pos="2268"/>
        </w:tabs>
        <w:rPr>
          <w:szCs w:val="22"/>
        </w:rPr>
      </w:pPr>
      <w:r w:rsidRPr="00A24301">
        <w:rPr>
          <w:szCs w:val="22"/>
        </w:rPr>
        <w:t>Þú þarft</w:t>
      </w:r>
      <w:r w:rsidR="006C1431" w:rsidRPr="00A24301">
        <w:rPr>
          <w:szCs w:val="22"/>
        </w:rPr>
        <w:t xml:space="preserve"> 1 til 4 inndæling</w:t>
      </w:r>
      <w:r w:rsidRPr="00A24301">
        <w:rPr>
          <w:szCs w:val="22"/>
        </w:rPr>
        <w:t>ar</w:t>
      </w:r>
      <w:r w:rsidR="006C1431" w:rsidRPr="00A24301">
        <w:rPr>
          <w:szCs w:val="22"/>
        </w:rPr>
        <w:t xml:space="preserve"> hverju sinni</w:t>
      </w:r>
      <w:r w:rsidRPr="00A24301">
        <w:rPr>
          <w:szCs w:val="22"/>
        </w:rPr>
        <w:t>. Þú þarft að fá inndælingarnar</w:t>
      </w:r>
      <w:r w:rsidR="006C1431" w:rsidRPr="00A24301">
        <w:rPr>
          <w:szCs w:val="22"/>
        </w:rPr>
        <w:t xml:space="preserve"> annaðhvort á tveggja eða fjögurra vikna fresti.</w:t>
      </w:r>
    </w:p>
    <w:p w14:paraId="4B695D6D" w14:textId="77777777" w:rsidR="006C1431" w:rsidRPr="00A24301" w:rsidRDefault="006C1431" w:rsidP="002C59DE">
      <w:pPr>
        <w:ind w:right="-2"/>
        <w:rPr>
          <w:szCs w:val="22"/>
        </w:rPr>
      </w:pPr>
    </w:p>
    <w:p w14:paraId="2431FD3C" w14:textId="09D0A229" w:rsidR="006C1431" w:rsidRPr="00A24301" w:rsidRDefault="006C1431" w:rsidP="002C59DE">
      <w:pPr>
        <w:ind w:right="-2"/>
        <w:rPr>
          <w:szCs w:val="22"/>
        </w:rPr>
      </w:pPr>
      <w:r w:rsidRPr="00A24301">
        <w:rPr>
          <w:szCs w:val="22"/>
        </w:rPr>
        <w:lastRenderedPageBreak/>
        <w:t xml:space="preserve">Meðan á meðferð með Xolair stendur skaltu halda áfram notkun þeirra astmalyfja </w:t>
      </w:r>
      <w:r w:rsidR="0056649F" w:rsidRPr="00A24301">
        <w:rPr>
          <w:szCs w:val="22"/>
        </w:rPr>
        <w:t xml:space="preserve">og/eða lyfja við sepageri í nefi </w:t>
      </w:r>
      <w:r w:rsidRPr="00A24301">
        <w:rPr>
          <w:szCs w:val="22"/>
        </w:rPr>
        <w:t>sem notuð voru fyrir. Ekki má hætta notkun neinna astmalyfja</w:t>
      </w:r>
      <w:r w:rsidR="0056649F" w:rsidRPr="00A24301">
        <w:rPr>
          <w:szCs w:val="22"/>
        </w:rPr>
        <w:t xml:space="preserve"> og/eða lyfja við sepageri í nefi</w:t>
      </w:r>
      <w:r w:rsidRPr="00A24301">
        <w:rPr>
          <w:szCs w:val="22"/>
        </w:rPr>
        <w:t xml:space="preserve"> nema að höfðu samráði við lækni.</w:t>
      </w:r>
    </w:p>
    <w:p w14:paraId="2CCCAA15" w14:textId="77777777" w:rsidR="006C1431" w:rsidRPr="00A24301" w:rsidRDefault="006C1431" w:rsidP="002C59DE">
      <w:pPr>
        <w:ind w:right="-2"/>
        <w:rPr>
          <w:szCs w:val="22"/>
        </w:rPr>
      </w:pPr>
    </w:p>
    <w:p w14:paraId="42A5C5D0" w14:textId="508E907B" w:rsidR="006C1431" w:rsidRPr="00A24301" w:rsidRDefault="006C1431" w:rsidP="002C59DE">
      <w:pPr>
        <w:ind w:right="-2"/>
        <w:rPr>
          <w:szCs w:val="22"/>
        </w:rPr>
      </w:pPr>
      <w:r w:rsidRPr="00A24301">
        <w:rPr>
          <w:szCs w:val="22"/>
        </w:rPr>
        <w:t xml:space="preserve">Ekki er víst að strax komi fram bati þegar byrjað er að nota Xolair. </w:t>
      </w:r>
      <w:r w:rsidR="0056649F" w:rsidRPr="00A24301">
        <w:rPr>
          <w:szCs w:val="22"/>
        </w:rPr>
        <w:t>Hjá sjúklingum með sepager í nefi hefur verkun komið fram 4 vikum eftir upphaf meðferðar. Hjá sjúklingum með astma líða y</w:t>
      </w:r>
      <w:r w:rsidRPr="00A24301">
        <w:rPr>
          <w:szCs w:val="22"/>
        </w:rPr>
        <w:t xml:space="preserve">firleitt 12 til </w:t>
      </w:r>
      <w:r w:rsidRPr="00A24301">
        <w:t>16 vikur</w:t>
      </w:r>
      <w:r w:rsidRPr="00A24301">
        <w:rPr>
          <w:szCs w:val="22"/>
        </w:rPr>
        <w:t xml:space="preserve"> áður en full áhrif koma fram.</w:t>
      </w:r>
    </w:p>
    <w:p w14:paraId="6CA2A2C3" w14:textId="77777777" w:rsidR="006C1431" w:rsidRPr="00A24301" w:rsidRDefault="006C1431" w:rsidP="002C59DE">
      <w:pPr>
        <w:ind w:right="-2"/>
        <w:rPr>
          <w:szCs w:val="22"/>
        </w:rPr>
      </w:pPr>
    </w:p>
    <w:p w14:paraId="364B09C1" w14:textId="77777777" w:rsidR="006C1431" w:rsidRPr="00A24301" w:rsidRDefault="006C1431" w:rsidP="002C59DE">
      <w:pPr>
        <w:keepNext/>
        <w:rPr>
          <w:szCs w:val="22"/>
          <w:u w:val="single"/>
        </w:rPr>
      </w:pPr>
      <w:r w:rsidRPr="00A24301">
        <w:rPr>
          <w:szCs w:val="22"/>
          <w:u w:val="single"/>
        </w:rPr>
        <w:t>Langvinnur ofsakláði af óþekktum toga</w:t>
      </w:r>
    </w:p>
    <w:p w14:paraId="77C1EEC7" w14:textId="77777777" w:rsidR="006C1431" w:rsidRPr="00A24301" w:rsidRDefault="00703105" w:rsidP="002C59DE">
      <w:pPr>
        <w:ind w:right="-2"/>
        <w:rPr>
          <w:szCs w:val="22"/>
        </w:rPr>
      </w:pPr>
      <w:r w:rsidRPr="00A24301">
        <w:rPr>
          <w:szCs w:val="22"/>
        </w:rPr>
        <w:t>Þú þarft tvær</w:t>
      </w:r>
      <w:r w:rsidR="006C1431" w:rsidRPr="00A24301">
        <w:rPr>
          <w:szCs w:val="22"/>
        </w:rPr>
        <w:t xml:space="preserve"> 150 mg inndæling</w:t>
      </w:r>
      <w:r w:rsidRPr="00A24301">
        <w:rPr>
          <w:szCs w:val="22"/>
        </w:rPr>
        <w:t>ar</w:t>
      </w:r>
      <w:r w:rsidR="006C1431" w:rsidRPr="00A24301">
        <w:rPr>
          <w:szCs w:val="22"/>
        </w:rPr>
        <w:t xml:space="preserve"> hverju sinni, á fjögurra vikna fresti.</w:t>
      </w:r>
    </w:p>
    <w:p w14:paraId="65F234F0" w14:textId="77777777" w:rsidR="006C1431" w:rsidRPr="00A24301" w:rsidRDefault="006C1431" w:rsidP="002C59DE">
      <w:pPr>
        <w:ind w:right="-2"/>
        <w:rPr>
          <w:szCs w:val="22"/>
        </w:rPr>
      </w:pPr>
    </w:p>
    <w:p w14:paraId="17E5C3B7" w14:textId="77777777" w:rsidR="006C1431" w:rsidRPr="00A24301" w:rsidRDefault="006C1431" w:rsidP="002C59DE">
      <w:pPr>
        <w:ind w:right="-2"/>
        <w:rPr>
          <w:szCs w:val="22"/>
        </w:rPr>
      </w:pPr>
      <w:r w:rsidRPr="00A24301">
        <w:rPr>
          <w:szCs w:val="22"/>
        </w:rPr>
        <w:t>Meðan á meðferð með Xolair stendur skaltu halda áfram notkun þeirra lyfja við ofsakláðanum sem notuð voru fyrir. Ekki má hætta notkun neinna lyfja nema að höfðu samráði við lækni.</w:t>
      </w:r>
    </w:p>
    <w:p w14:paraId="649205DD" w14:textId="77777777" w:rsidR="006C1431" w:rsidRPr="00A24301" w:rsidRDefault="006C1431" w:rsidP="002C59DE">
      <w:pPr>
        <w:ind w:right="-2"/>
        <w:rPr>
          <w:szCs w:val="22"/>
        </w:rPr>
      </w:pPr>
    </w:p>
    <w:p w14:paraId="50F7ECF0" w14:textId="77777777" w:rsidR="006C1431" w:rsidRPr="00A24301" w:rsidRDefault="006C1431" w:rsidP="002C59DE">
      <w:pPr>
        <w:keepNext/>
        <w:rPr>
          <w:b/>
          <w:szCs w:val="22"/>
        </w:rPr>
      </w:pPr>
      <w:r w:rsidRPr="00A24301">
        <w:rPr>
          <w:b/>
          <w:szCs w:val="22"/>
        </w:rPr>
        <w:t>Notkun handa börnum og unglingum</w:t>
      </w:r>
    </w:p>
    <w:p w14:paraId="5249A47A" w14:textId="77777777" w:rsidR="006C1431" w:rsidRPr="00A24301" w:rsidRDefault="006C1431" w:rsidP="002C59DE">
      <w:pPr>
        <w:keepNext/>
        <w:rPr>
          <w:szCs w:val="22"/>
          <w:u w:val="single"/>
        </w:rPr>
      </w:pPr>
      <w:r w:rsidRPr="00A24301">
        <w:rPr>
          <w:szCs w:val="22"/>
          <w:u w:val="single"/>
        </w:rPr>
        <w:t>Ofnæmisastmi</w:t>
      </w:r>
    </w:p>
    <w:p w14:paraId="6E37CEBC" w14:textId="0849ADF5" w:rsidR="006C1431" w:rsidRPr="00A24301" w:rsidRDefault="006C1431" w:rsidP="002C59DE">
      <w:pPr>
        <w:ind w:right="-2"/>
        <w:rPr>
          <w:szCs w:val="22"/>
        </w:rPr>
      </w:pPr>
      <w:r w:rsidRPr="00A24301">
        <w:rPr>
          <w:szCs w:val="22"/>
        </w:rPr>
        <w:t xml:space="preserve">Xolair má </w:t>
      </w:r>
      <w:r w:rsidR="00703105" w:rsidRPr="00A24301">
        <w:rPr>
          <w:szCs w:val="22"/>
        </w:rPr>
        <w:t xml:space="preserve">nota handa </w:t>
      </w:r>
      <w:r w:rsidRPr="00A24301">
        <w:rPr>
          <w:szCs w:val="22"/>
        </w:rPr>
        <w:t xml:space="preserve">börnum og unglingum 6 ára og eldri sem eru á meðferð með astmalyfjum en ekki hefur náðst nægilega góð stjórn á astmaeinkennunum hjá, með lyfjum eins og stórum skömmtum af sterum til innöndunar </w:t>
      </w:r>
      <w:r w:rsidR="0022289A" w:rsidRPr="00A24301">
        <w:rPr>
          <w:szCs w:val="22"/>
        </w:rPr>
        <w:t xml:space="preserve">og </w:t>
      </w:r>
      <w:r w:rsidRPr="00A24301">
        <w:rPr>
          <w:szCs w:val="22"/>
        </w:rPr>
        <w:t>beta</w:t>
      </w:r>
      <w:r w:rsidRPr="00A24301">
        <w:rPr>
          <w:szCs w:val="22"/>
        </w:rPr>
        <w:noBreakHyphen/>
        <w:t>örvum til innöndunar. Læknirinn mun finna út þann skammt af Xolair sem barnið þarf og hversu oft það þarf að nota lyfið. Þetta er háð líkamsþyngd barnsins og niðurstöðum blóðrannsóknar sem gerð er áður en meðferð hefst til að mæla magn IgE í blóði barnsins.</w:t>
      </w:r>
    </w:p>
    <w:p w14:paraId="6E02EA25" w14:textId="77777777" w:rsidR="00703105" w:rsidRPr="00A24301" w:rsidRDefault="00703105" w:rsidP="002C59DE">
      <w:pPr>
        <w:ind w:right="-2"/>
        <w:rPr>
          <w:szCs w:val="22"/>
        </w:rPr>
      </w:pPr>
    </w:p>
    <w:p w14:paraId="00DD845B" w14:textId="77777777" w:rsidR="00703105" w:rsidRPr="00A24301" w:rsidRDefault="00703105" w:rsidP="002C59DE">
      <w:pPr>
        <w:ind w:right="-2"/>
      </w:pPr>
      <w:r w:rsidRPr="00A24301">
        <w:rPr>
          <w:szCs w:val="22"/>
        </w:rPr>
        <w:t>Ekki er gert ráð fyrir að börn (6 til 11</w:t>
      </w:r>
      <w:r w:rsidRPr="00A24301">
        <w:t> ára) gefi sér inndælingu með Xolair sjálf. Hins vegar getur umönnunaraðili gefið þeim inndælingu með Xolair eftir viðeigandi þjálfun, ef læknirinn telur það eiga við.</w:t>
      </w:r>
    </w:p>
    <w:p w14:paraId="175AE38C" w14:textId="77777777" w:rsidR="0022289A" w:rsidRPr="00A24301" w:rsidRDefault="0022289A" w:rsidP="002C59DE">
      <w:pPr>
        <w:ind w:right="-2"/>
        <w:rPr>
          <w:szCs w:val="22"/>
        </w:rPr>
      </w:pPr>
    </w:p>
    <w:p w14:paraId="14D83D8A" w14:textId="77777777" w:rsidR="0022289A" w:rsidRPr="00A24301" w:rsidRDefault="0022289A" w:rsidP="002C59DE">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46BD9C24" w14:textId="73856A44" w:rsidR="0022289A" w:rsidRPr="00A24301" w:rsidRDefault="0022289A" w:rsidP="002C59DE">
      <w:pPr>
        <w:pStyle w:val="Text"/>
        <w:widowControl w:val="0"/>
        <w:spacing w:before="0"/>
        <w:jc w:val="left"/>
        <w:rPr>
          <w:bCs/>
          <w:sz w:val="22"/>
          <w:szCs w:val="22"/>
          <w:lang w:val="is-IS"/>
        </w:rPr>
      </w:pPr>
      <w:r w:rsidRPr="00A24301">
        <w:rPr>
          <w:bCs/>
          <w:sz w:val="22"/>
          <w:szCs w:val="22"/>
          <w:lang w:val="is-IS"/>
        </w:rPr>
        <w:t xml:space="preserve">Ekki skal </w:t>
      </w:r>
      <w:r w:rsidR="00C9129B" w:rsidRPr="00A24301">
        <w:rPr>
          <w:bCs/>
          <w:sz w:val="22"/>
          <w:szCs w:val="22"/>
          <w:lang w:val="is-IS"/>
        </w:rPr>
        <w:t>nota</w:t>
      </w:r>
      <w:r w:rsidRPr="00A24301">
        <w:rPr>
          <w:bCs/>
          <w:sz w:val="22"/>
          <w:szCs w:val="22"/>
          <w:lang w:val="is-IS"/>
        </w:rPr>
        <w:t xml:space="preserve"> Xolair </w:t>
      </w:r>
      <w:r w:rsidR="00C9129B" w:rsidRPr="00A24301">
        <w:rPr>
          <w:bCs/>
          <w:sz w:val="22"/>
          <w:szCs w:val="22"/>
          <w:lang w:val="is-IS"/>
        </w:rPr>
        <w:t xml:space="preserve">hjá </w:t>
      </w:r>
      <w:r w:rsidRPr="00A24301">
        <w:rPr>
          <w:bCs/>
          <w:sz w:val="22"/>
          <w:szCs w:val="22"/>
          <w:lang w:val="is-IS"/>
        </w:rPr>
        <w:t>börnum og unglingum yngri en 18 ára.</w:t>
      </w:r>
    </w:p>
    <w:p w14:paraId="4D2B54B9" w14:textId="77777777" w:rsidR="006C1431" w:rsidRPr="00A24301" w:rsidRDefault="006C1431" w:rsidP="002C59DE">
      <w:pPr>
        <w:ind w:right="-2"/>
        <w:rPr>
          <w:szCs w:val="22"/>
        </w:rPr>
      </w:pPr>
    </w:p>
    <w:p w14:paraId="125E29DB" w14:textId="77777777" w:rsidR="006C1431" w:rsidRPr="00A24301" w:rsidRDefault="006C1431" w:rsidP="002C59DE">
      <w:pPr>
        <w:keepNext/>
        <w:rPr>
          <w:szCs w:val="22"/>
          <w:u w:val="single"/>
        </w:rPr>
      </w:pPr>
      <w:r w:rsidRPr="00A24301">
        <w:rPr>
          <w:szCs w:val="22"/>
          <w:u w:val="single"/>
        </w:rPr>
        <w:t>Langvinnur ofsakláði af óþekktum toga</w:t>
      </w:r>
    </w:p>
    <w:p w14:paraId="41788409" w14:textId="77777777" w:rsidR="006C1431" w:rsidRPr="00A24301" w:rsidRDefault="006C1431" w:rsidP="002C59DE">
      <w:pPr>
        <w:ind w:right="-2"/>
        <w:rPr>
          <w:szCs w:val="22"/>
        </w:rPr>
      </w:pPr>
      <w:r w:rsidRPr="00A24301">
        <w:rPr>
          <w:szCs w:val="22"/>
        </w:rPr>
        <w:t xml:space="preserve">Xolair má </w:t>
      </w:r>
      <w:r w:rsidR="00703105" w:rsidRPr="00A24301">
        <w:rPr>
          <w:szCs w:val="22"/>
        </w:rPr>
        <w:t xml:space="preserve">nota handa </w:t>
      </w:r>
      <w:r w:rsidRPr="00A24301">
        <w:rPr>
          <w:szCs w:val="22"/>
        </w:rPr>
        <w:t xml:space="preserve">unglingum 12 ára </w:t>
      </w:r>
      <w:r w:rsidR="00DD5EAF" w:rsidRPr="00A24301">
        <w:rPr>
          <w:szCs w:val="22"/>
        </w:rPr>
        <w:t xml:space="preserve">og </w:t>
      </w:r>
      <w:r w:rsidRPr="00A24301">
        <w:rPr>
          <w:szCs w:val="22"/>
        </w:rPr>
        <w:t>eldri, sem eru þegar á meðferð með andhistamínum en þau lyf hafa ekki dugað til að ná góðri stjórn á einkennum langvinns ofsakláða af óþekktum toga.</w:t>
      </w:r>
      <w:r w:rsidR="00703105" w:rsidRPr="00A24301">
        <w:rPr>
          <w:szCs w:val="22"/>
        </w:rPr>
        <w:t xml:space="preserve"> Skammturinn fyrir unglinga 12 ára og eldri er sá sami og fyrir fullorðna.</w:t>
      </w:r>
    </w:p>
    <w:p w14:paraId="476E2011" w14:textId="77777777" w:rsidR="006C1431" w:rsidRPr="00A24301" w:rsidRDefault="006C1431" w:rsidP="002C59DE">
      <w:pPr>
        <w:ind w:right="-2"/>
        <w:rPr>
          <w:szCs w:val="22"/>
        </w:rPr>
      </w:pPr>
    </w:p>
    <w:p w14:paraId="66D0FB00" w14:textId="77777777" w:rsidR="006C1431" w:rsidRPr="00A24301" w:rsidRDefault="006C1431" w:rsidP="002C59DE">
      <w:pPr>
        <w:keepNext/>
        <w:rPr>
          <w:b/>
          <w:szCs w:val="22"/>
        </w:rPr>
      </w:pPr>
      <w:r w:rsidRPr="00A24301">
        <w:rPr>
          <w:b/>
          <w:szCs w:val="22"/>
        </w:rPr>
        <w:t>Ef notkun Xolair fellur niður í eitt skipti</w:t>
      </w:r>
    </w:p>
    <w:p w14:paraId="7A3A0C22" w14:textId="77777777" w:rsidR="00703105" w:rsidRPr="00A24301" w:rsidRDefault="00703105" w:rsidP="002C59DE">
      <w:pPr>
        <w:rPr>
          <w:szCs w:val="22"/>
        </w:rPr>
      </w:pPr>
      <w:r w:rsidRPr="00A24301">
        <w:rPr>
          <w:szCs w:val="22"/>
        </w:rPr>
        <w:t>Ef þú hefur misst af læknistíma skaltu hafa samband við lækninn eða sjúkrahúsið eins fljótt og hægt er til að bóka nýjan tíma.</w:t>
      </w:r>
    </w:p>
    <w:p w14:paraId="1FF06C17" w14:textId="77777777" w:rsidR="00703105" w:rsidRPr="00A24301" w:rsidRDefault="00703105" w:rsidP="002C59DE">
      <w:pPr>
        <w:rPr>
          <w:szCs w:val="22"/>
        </w:rPr>
      </w:pPr>
    </w:p>
    <w:p w14:paraId="656F6C05" w14:textId="77777777" w:rsidR="00703105" w:rsidRPr="00A24301" w:rsidRDefault="00703105" w:rsidP="002C59DE">
      <w:pPr>
        <w:rPr>
          <w:szCs w:val="22"/>
        </w:rPr>
      </w:pPr>
      <w:r w:rsidRPr="00A24301">
        <w:rPr>
          <w:szCs w:val="22"/>
        </w:rPr>
        <w:t>Ef þú hefur gleymt að gefa þér skammt af Xolair skaltu gefa þér skammtinn um leið og þú manst eftir því. Síðan skaltu ráðfæra þig við lækninn varðandi hvenær þú eigir að gefa þér næsta skammt.</w:t>
      </w:r>
    </w:p>
    <w:p w14:paraId="7E8FE875" w14:textId="77777777" w:rsidR="006C1431" w:rsidRPr="00A24301" w:rsidRDefault="006C1431" w:rsidP="002C59DE">
      <w:pPr>
        <w:ind w:right="-2"/>
        <w:rPr>
          <w:szCs w:val="22"/>
        </w:rPr>
      </w:pPr>
    </w:p>
    <w:p w14:paraId="71D5DF3D" w14:textId="77777777" w:rsidR="006C1431" w:rsidRPr="00A24301" w:rsidRDefault="006C1431" w:rsidP="002C59DE">
      <w:pPr>
        <w:keepNext/>
        <w:rPr>
          <w:szCs w:val="22"/>
        </w:rPr>
      </w:pPr>
      <w:r w:rsidRPr="00A24301">
        <w:rPr>
          <w:b/>
          <w:szCs w:val="22"/>
        </w:rPr>
        <w:t>Ef hætt er að nota Xolair</w:t>
      </w:r>
    </w:p>
    <w:p w14:paraId="34E2286A" w14:textId="0DA3395E" w:rsidR="006C1431" w:rsidRPr="00A24301" w:rsidRDefault="006C1431" w:rsidP="002C59DE">
      <w:pPr>
        <w:rPr>
          <w:szCs w:val="22"/>
        </w:rPr>
      </w:pPr>
      <w:r w:rsidRPr="00A24301">
        <w:rPr>
          <w:szCs w:val="22"/>
        </w:rPr>
        <w:t>Ekki hætta að nota Xolair nema samkvæmt ráðleggingum læknis. Ef meðferð með Xolair er stöðvuð tímabundið eða henni hætt getur slíkt leitt til þess að einkenni komi fram að nýju.</w:t>
      </w:r>
    </w:p>
    <w:p w14:paraId="63352AB8" w14:textId="77777777" w:rsidR="006C1431" w:rsidRPr="00A24301" w:rsidRDefault="006C1431" w:rsidP="002C59DE">
      <w:pPr>
        <w:ind w:right="-2"/>
        <w:rPr>
          <w:szCs w:val="22"/>
        </w:rPr>
      </w:pPr>
    </w:p>
    <w:p w14:paraId="09B4C83D" w14:textId="77777777" w:rsidR="006C1431" w:rsidRPr="00A24301" w:rsidRDefault="006C1431" w:rsidP="002C59DE">
      <w:pPr>
        <w:ind w:right="-2"/>
        <w:rPr>
          <w:szCs w:val="22"/>
        </w:rPr>
      </w:pPr>
      <w:r w:rsidRPr="00A24301">
        <w:rPr>
          <w:szCs w:val="22"/>
        </w:rPr>
        <w:t>Ef þú ert á meðferð við langvinnum ofsakláða af óþekktum toga er hins vegar hugsanlegt að læknirinn stöðvi meðferð með Xolair öðru hverju til að meta einkennin. Fylgdu fyrirmælum læknisins.</w:t>
      </w:r>
    </w:p>
    <w:p w14:paraId="77727525" w14:textId="77777777" w:rsidR="006C1431" w:rsidRPr="00A24301" w:rsidRDefault="006C1431" w:rsidP="002C59DE">
      <w:pPr>
        <w:ind w:right="-2"/>
        <w:rPr>
          <w:szCs w:val="22"/>
        </w:rPr>
      </w:pPr>
    </w:p>
    <w:p w14:paraId="7D04F3FD" w14:textId="77777777" w:rsidR="006C1431" w:rsidRPr="00A24301" w:rsidRDefault="006C1431" w:rsidP="002C59DE">
      <w:pPr>
        <w:ind w:right="-2"/>
        <w:rPr>
          <w:szCs w:val="22"/>
        </w:rPr>
      </w:pPr>
      <w:r w:rsidRPr="00A24301">
        <w:rPr>
          <w:szCs w:val="22"/>
        </w:rPr>
        <w:t>Leitið til læknisins, lyfjafræðings eða hjúkrunarfræðingsins ef þörf er á frekari upplýsingum um notkun lyfsins.</w:t>
      </w:r>
    </w:p>
    <w:p w14:paraId="42113250" w14:textId="77777777" w:rsidR="006C1431" w:rsidRPr="00A24301" w:rsidRDefault="006C1431" w:rsidP="002C59DE">
      <w:pPr>
        <w:ind w:right="-2"/>
        <w:rPr>
          <w:szCs w:val="22"/>
        </w:rPr>
      </w:pPr>
    </w:p>
    <w:p w14:paraId="28C3F537" w14:textId="77777777" w:rsidR="006C1431" w:rsidRPr="00A24301" w:rsidRDefault="006C1431" w:rsidP="002C59DE">
      <w:pPr>
        <w:ind w:right="-2"/>
        <w:rPr>
          <w:szCs w:val="22"/>
        </w:rPr>
      </w:pPr>
    </w:p>
    <w:p w14:paraId="00A303C5" w14:textId="77777777" w:rsidR="006C1431" w:rsidRPr="00A24301" w:rsidRDefault="006C1431" w:rsidP="002C59DE">
      <w:pPr>
        <w:keepNext/>
        <w:ind w:right="-2"/>
        <w:rPr>
          <w:szCs w:val="22"/>
        </w:rPr>
      </w:pPr>
      <w:r w:rsidRPr="00A24301">
        <w:rPr>
          <w:b/>
          <w:szCs w:val="22"/>
        </w:rPr>
        <w:t>4.</w:t>
      </w:r>
      <w:r w:rsidRPr="00A24301">
        <w:rPr>
          <w:b/>
          <w:szCs w:val="22"/>
        </w:rPr>
        <w:tab/>
        <w:t>Hugsanlegar aukaverkanir</w:t>
      </w:r>
    </w:p>
    <w:p w14:paraId="08D4464E" w14:textId="77777777" w:rsidR="006C1431" w:rsidRPr="00A24301" w:rsidRDefault="006C1431" w:rsidP="002C59DE">
      <w:pPr>
        <w:keepNext/>
        <w:ind w:right="-29"/>
        <w:rPr>
          <w:szCs w:val="22"/>
        </w:rPr>
      </w:pPr>
    </w:p>
    <w:p w14:paraId="5299D87B" w14:textId="77777777" w:rsidR="006C1431" w:rsidRPr="00A24301" w:rsidRDefault="006C1431" w:rsidP="002C59DE">
      <w:pPr>
        <w:keepNext/>
        <w:ind w:right="-29"/>
        <w:rPr>
          <w:szCs w:val="22"/>
        </w:rPr>
      </w:pPr>
      <w:r w:rsidRPr="00A24301">
        <w:rPr>
          <w:szCs w:val="22"/>
        </w:rPr>
        <w:t>Eins og við á um öll lyf getur þetta lyf valdið aukaverkunum en það gerist þó ekki hjá öllum. Aukaverkanir Xolair eru yfirleitt vægar til í meðallagi alvarlegar en geta stundum verið alvarlegar.</w:t>
      </w:r>
    </w:p>
    <w:p w14:paraId="7312CA39" w14:textId="77777777" w:rsidR="006C1431" w:rsidRPr="00A24301" w:rsidRDefault="006C1431" w:rsidP="002C59DE">
      <w:pPr>
        <w:spacing w:line="260" w:lineRule="exact"/>
        <w:rPr>
          <w:rFonts w:eastAsia="SimSun"/>
          <w:color w:val="000000"/>
          <w:lang w:eastAsia="zh-CN"/>
        </w:rPr>
      </w:pPr>
    </w:p>
    <w:p w14:paraId="32E4E5A4" w14:textId="77777777" w:rsidR="006C1431" w:rsidRPr="00A24301" w:rsidRDefault="006C1431" w:rsidP="002C59DE">
      <w:pPr>
        <w:keepNext/>
        <w:ind w:right="-28"/>
        <w:rPr>
          <w:szCs w:val="22"/>
          <w:u w:val="single"/>
        </w:rPr>
      </w:pPr>
      <w:r w:rsidRPr="00A24301">
        <w:rPr>
          <w:szCs w:val="22"/>
          <w:u w:val="single"/>
        </w:rPr>
        <w:lastRenderedPageBreak/>
        <w:t>Alvarlegar aukaverkanir:</w:t>
      </w:r>
    </w:p>
    <w:p w14:paraId="0657D158" w14:textId="77777777" w:rsidR="00B3547C" w:rsidRPr="00A24301" w:rsidRDefault="00B3547C" w:rsidP="00CF1192">
      <w:pPr>
        <w:keepNext/>
        <w:keepLines/>
        <w:ind w:right="-28"/>
        <w:rPr>
          <w:szCs w:val="22"/>
        </w:rPr>
      </w:pPr>
      <w:r w:rsidRPr="00A24301">
        <w:rPr>
          <w:szCs w:val="22"/>
        </w:rPr>
        <w:t>Leitaðu tafarlaust læknisaðstoðar ef einhver einkenni eftirtalinna aukaverkana koma fram:</w:t>
      </w:r>
    </w:p>
    <w:p w14:paraId="7A695443" w14:textId="77777777" w:rsidR="006C1431" w:rsidRPr="00A24301" w:rsidRDefault="006C1431" w:rsidP="002C59DE">
      <w:pPr>
        <w:keepNext/>
        <w:ind w:right="-28"/>
        <w:rPr>
          <w:szCs w:val="22"/>
        </w:rPr>
      </w:pPr>
      <w:r w:rsidRPr="00A24301">
        <w:rPr>
          <w:szCs w:val="22"/>
        </w:rPr>
        <w:t>Mjög sjaldgæfar (geta komið fyrir hjá allt að 1 af hverjum 1.000 einstaklingum)</w:t>
      </w:r>
    </w:p>
    <w:p w14:paraId="35D27D89" w14:textId="77777777" w:rsidR="006C1431" w:rsidRPr="00A24301" w:rsidRDefault="00B3547C" w:rsidP="006632C9">
      <w:pPr>
        <w:numPr>
          <w:ilvl w:val="0"/>
          <w:numId w:val="2"/>
        </w:numPr>
        <w:tabs>
          <w:tab w:val="clear" w:pos="720"/>
        </w:tabs>
        <w:ind w:left="567" w:right="-28" w:hanging="567"/>
        <w:rPr>
          <w:szCs w:val="22"/>
        </w:rPr>
      </w:pPr>
      <w:r w:rsidRPr="00A24301">
        <w:rPr>
          <w:szCs w:val="22"/>
        </w:rPr>
        <w:t>A</w:t>
      </w:r>
      <w:r w:rsidR="006C1431" w:rsidRPr="00A24301">
        <w:rPr>
          <w:szCs w:val="22"/>
        </w:rPr>
        <w:t>lvarleg ofnæmisviðbrögð</w:t>
      </w:r>
      <w:r w:rsidR="000E030D" w:rsidRPr="00A24301">
        <w:rPr>
          <w:szCs w:val="22"/>
        </w:rPr>
        <w:t xml:space="preserve"> (þar með talið bráðaofnæmi).</w:t>
      </w:r>
      <w:r w:rsidR="006C1431" w:rsidRPr="00A24301">
        <w:rPr>
          <w:szCs w:val="22"/>
        </w:rPr>
        <w:t xml:space="preserve"> </w:t>
      </w:r>
      <w:r w:rsidR="000E030D" w:rsidRPr="00A24301">
        <w:rPr>
          <w:szCs w:val="22"/>
        </w:rPr>
        <w:t>Einkenni geta t.d. verið</w:t>
      </w:r>
      <w:r w:rsidR="006C1431" w:rsidRPr="00A24301">
        <w:rPr>
          <w:szCs w:val="22"/>
        </w:rPr>
        <w:t xml:space="preserve"> útbrot, kláði eða ofsakláði í húð, þroti í andliti, á vörum, tungu, í barkakýli, barka eða annars staðar á líkamanum, hraður hjartsláttur, sundl og svimi, </w:t>
      </w:r>
      <w:r w:rsidR="000E030D" w:rsidRPr="00A24301">
        <w:rPr>
          <w:szCs w:val="22"/>
        </w:rPr>
        <w:t xml:space="preserve">ringlun, </w:t>
      </w:r>
      <w:r w:rsidR="006C1431" w:rsidRPr="00A24301">
        <w:rPr>
          <w:szCs w:val="22"/>
        </w:rPr>
        <w:t xml:space="preserve">mæði, sogkenndur andardráttur eða öndunarerfiðleikar, </w:t>
      </w:r>
      <w:r w:rsidR="000E030D" w:rsidRPr="00A24301">
        <w:rPr>
          <w:szCs w:val="22"/>
        </w:rPr>
        <w:t xml:space="preserve">blá húð eða varir, viðkomandi hnígur niður og </w:t>
      </w:r>
      <w:r w:rsidR="00DD5EAF" w:rsidRPr="00A24301">
        <w:rPr>
          <w:szCs w:val="22"/>
        </w:rPr>
        <w:t>missir meðvitund</w:t>
      </w:r>
      <w:r w:rsidR="006C1431" w:rsidRPr="00A24301">
        <w:rPr>
          <w:szCs w:val="22"/>
        </w:rPr>
        <w:t>.</w:t>
      </w:r>
      <w:r w:rsidR="001909AA" w:rsidRPr="00A24301">
        <w:rPr>
          <w:szCs w:val="22"/>
        </w:rPr>
        <w:t xml:space="preserve"> Ef þú hefur áður fengið alvarleg ofnæmisviðbrögð (bráðaofnæmi) sem ekki tengjast Xolair getur verið að þú sért í meiri hættu á að fá alvarleg ofnæmisviðbrögð eftir notkun Xolair.</w:t>
      </w:r>
    </w:p>
    <w:p w14:paraId="6726B986" w14:textId="77777777" w:rsidR="00DB39F8" w:rsidRPr="00A24301" w:rsidRDefault="00DB39F8" w:rsidP="006632C9">
      <w:pPr>
        <w:numPr>
          <w:ilvl w:val="0"/>
          <w:numId w:val="2"/>
        </w:numPr>
        <w:tabs>
          <w:tab w:val="clear" w:pos="720"/>
        </w:tabs>
        <w:ind w:left="567" w:right="-28" w:hanging="567"/>
        <w:rPr>
          <w:szCs w:val="22"/>
        </w:rPr>
      </w:pPr>
      <w:r w:rsidRPr="00A24301">
        <w:rPr>
          <w:szCs w:val="22"/>
        </w:rPr>
        <w:t>Rauðir úlfar. Einkenni geta verið vöðvaverkir, liðverkir og bólga</w:t>
      </w:r>
      <w:r w:rsidR="000E030D" w:rsidRPr="00A24301">
        <w:rPr>
          <w:szCs w:val="22"/>
        </w:rPr>
        <w:t>,</w:t>
      </w:r>
      <w:r w:rsidRPr="00A24301">
        <w:rPr>
          <w:szCs w:val="22"/>
        </w:rPr>
        <w:t xml:space="preserve"> útbrot</w:t>
      </w:r>
      <w:r w:rsidR="000E030D" w:rsidRPr="00A24301">
        <w:rPr>
          <w:szCs w:val="22"/>
        </w:rPr>
        <w:t>,</w:t>
      </w:r>
      <w:r w:rsidRPr="00A24301">
        <w:rPr>
          <w:szCs w:val="22"/>
        </w:rPr>
        <w:t xml:space="preserve"> sótthit</w:t>
      </w:r>
      <w:r w:rsidR="000E030D" w:rsidRPr="00A24301">
        <w:rPr>
          <w:szCs w:val="22"/>
        </w:rPr>
        <w:t>i</w:t>
      </w:r>
      <w:r w:rsidRPr="00A24301">
        <w:rPr>
          <w:szCs w:val="22"/>
        </w:rPr>
        <w:t>, þyngdartap og þreyt</w:t>
      </w:r>
      <w:r w:rsidR="000E030D" w:rsidRPr="00A24301">
        <w:rPr>
          <w:szCs w:val="22"/>
        </w:rPr>
        <w:t>a</w:t>
      </w:r>
      <w:r w:rsidRPr="00A24301">
        <w:rPr>
          <w:szCs w:val="22"/>
        </w:rPr>
        <w:t>.</w:t>
      </w:r>
    </w:p>
    <w:p w14:paraId="53A831D4" w14:textId="77777777" w:rsidR="0005322B" w:rsidRPr="00A24301" w:rsidRDefault="0005322B" w:rsidP="002C59DE">
      <w:pPr>
        <w:ind w:right="-28"/>
        <w:rPr>
          <w:szCs w:val="22"/>
        </w:rPr>
      </w:pPr>
    </w:p>
    <w:p w14:paraId="768C7E49" w14:textId="77777777" w:rsidR="006C1431" w:rsidRPr="00A24301" w:rsidRDefault="006C1431" w:rsidP="002C59DE">
      <w:pPr>
        <w:keepNext/>
        <w:ind w:right="-28"/>
        <w:rPr>
          <w:szCs w:val="22"/>
        </w:rPr>
      </w:pPr>
      <w:r w:rsidRPr="00A24301">
        <w:rPr>
          <w:szCs w:val="22"/>
        </w:rPr>
        <w:t>Tíðni ekki þekkt (ekki hægt að áætla tíðni út frá fyrirliggjandi gögnum)</w:t>
      </w:r>
    </w:p>
    <w:p w14:paraId="06D5A26C" w14:textId="77777777" w:rsidR="006C1431" w:rsidRPr="00A24301" w:rsidRDefault="00EB6B83" w:rsidP="006632C9">
      <w:pPr>
        <w:keepNext/>
        <w:numPr>
          <w:ilvl w:val="0"/>
          <w:numId w:val="2"/>
        </w:numPr>
        <w:tabs>
          <w:tab w:val="clear" w:pos="720"/>
        </w:tabs>
        <w:ind w:left="567" w:right="-29" w:hanging="567"/>
        <w:rPr>
          <w:szCs w:val="22"/>
        </w:rPr>
      </w:pPr>
      <w:r w:rsidRPr="00A24301">
        <w:rPr>
          <w:szCs w:val="22"/>
        </w:rPr>
        <w:t>Churg-Strauss heilkenni eða rauðkyrningagersheilkenni. Einkennin geta verið eitt eða fleiri af eftirtöldu</w:t>
      </w:r>
      <w:r w:rsidR="006C1431" w:rsidRPr="00A24301">
        <w:rPr>
          <w:szCs w:val="22"/>
        </w:rPr>
        <w:t>: Þroti, verkir eða útbrot kringum æðar eða sogæðar, mikil fjölgun ákveðinnar gerðar hvítra blóðkorna (marktækt rauðkyrningager), versnun öndunarerfiðleika, nefstífla, hjartasjúkdómar, verkur, dofi, náladofi í handleggjum og fótleggjum.</w:t>
      </w:r>
    </w:p>
    <w:p w14:paraId="4CC4ABED" w14:textId="77777777" w:rsidR="006C1431" w:rsidRPr="00A24301" w:rsidRDefault="006C1431" w:rsidP="006632C9">
      <w:pPr>
        <w:keepNext/>
        <w:numPr>
          <w:ilvl w:val="0"/>
          <w:numId w:val="2"/>
        </w:numPr>
        <w:tabs>
          <w:tab w:val="clear" w:pos="720"/>
        </w:tabs>
        <w:ind w:left="567" w:right="-28" w:hanging="567"/>
        <w:rPr>
          <w:szCs w:val="22"/>
        </w:rPr>
      </w:pPr>
      <w:r w:rsidRPr="00A24301">
        <w:rPr>
          <w:szCs w:val="22"/>
        </w:rPr>
        <w:t>Fækkun blóðflagna með einkennum á borð við blæðingar eða mar af minna tilefni en venjulega.</w:t>
      </w:r>
    </w:p>
    <w:p w14:paraId="300480C2" w14:textId="77777777" w:rsidR="006C1431" w:rsidRPr="00A24301" w:rsidRDefault="00EB6B83" w:rsidP="006632C9">
      <w:pPr>
        <w:numPr>
          <w:ilvl w:val="0"/>
          <w:numId w:val="2"/>
        </w:numPr>
        <w:tabs>
          <w:tab w:val="clear" w:pos="720"/>
        </w:tabs>
        <w:ind w:left="567" w:right="-28" w:hanging="567"/>
        <w:rPr>
          <w:szCs w:val="22"/>
        </w:rPr>
      </w:pPr>
      <w:r w:rsidRPr="00A24301">
        <w:rPr>
          <w:szCs w:val="22"/>
        </w:rPr>
        <w:t>Sermissótt. Einkenni geta verið eitt eða fleiri af eftirtöldu</w:t>
      </w:r>
      <w:r w:rsidR="006C1431" w:rsidRPr="00A24301">
        <w:rPr>
          <w:szCs w:val="22"/>
        </w:rPr>
        <w:t>: Liðverkir með eða án bólgu eða stirðleika, útbrot, hiti, bólgnir eitlar, vöðvaverkir.</w:t>
      </w:r>
    </w:p>
    <w:p w14:paraId="37CC6E44" w14:textId="77777777" w:rsidR="006C1431" w:rsidRPr="00A24301" w:rsidRDefault="006C1431" w:rsidP="002C59DE">
      <w:pPr>
        <w:ind w:left="567" w:right="-29" w:hanging="567"/>
        <w:rPr>
          <w:szCs w:val="22"/>
        </w:rPr>
      </w:pPr>
    </w:p>
    <w:p w14:paraId="38AEEDBC" w14:textId="77777777" w:rsidR="006C1431" w:rsidRPr="00A24301" w:rsidRDefault="006C1431" w:rsidP="002C59DE">
      <w:pPr>
        <w:keepNext/>
        <w:ind w:left="567" w:right="-28" w:hanging="567"/>
        <w:rPr>
          <w:szCs w:val="22"/>
          <w:u w:val="single"/>
        </w:rPr>
      </w:pPr>
      <w:r w:rsidRPr="00A24301">
        <w:rPr>
          <w:szCs w:val="22"/>
          <w:u w:val="single"/>
        </w:rPr>
        <w:t>Aðrar aukaverkanir eru:</w:t>
      </w:r>
    </w:p>
    <w:p w14:paraId="29E326A1" w14:textId="77777777" w:rsidR="006C1431" w:rsidRPr="00A24301" w:rsidRDefault="006C1431" w:rsidP="002C59DE">
      <w:pPr>
        <w:keepNext/>
        <w:ind w:right="-28"/>
        <w:rPr>
          <w:szCs w:val="22"/>
        </w:rPr>
      </w:pPr>
      <w:r w:rsidRPr="00A24301">
        <w:rPr>
          <w:szCs w:val="22"/>
        </w:rPr>
        <w:t>Mjög algengar (geta komið fyrir hjá fleiri en 1 af hverjum 10 einstaklingum)</w:t>
      </w:r>
    </w:p>
    <w:p w14:paraId="0A4DC675" w14:textId="77777777" w:rsidR="006C1431" w:rsidRPr="00A24301" w:rsidRDefault="006C1431" w:rsidP="006632C9">
      <w:pPr>
        <w:numPr>
          <w:ilvl w:val="0"/>
          <w:numId w:val="14"/>
        </w:numPr>
        <w:ind w:left="567" w:right="-28" w:hanging="567"/>
        <w:rPr>
          <w:szCs w:val="22"/>
        </w:rPr>
      </w:pPr>
      <w:r w:rsidRPr="00A24301">
        <w:rPr>
          <w:szCs w:val="22"/>
        </w:rPr>
        <w:t>hiti (hjá börnum)</w:t>
      </w:r>
    </w:p>
    <w:p w14:paraId="64C3336B" w14:textId="77777777" w:rsidR="006C1431" w:rsidRPr="00A24301" w:rsidRDefault="006C1431" w:rsidP="002C59DE">
      <w:pPr>
        <w:ind w:right="-28"/>
        <w:rPr>
          <w:szCs w:val="22"/>
        </w:rPr>
      </w:pPr>
    </w:p>
    <w:p w14:paraId="2F988390" w14:textId="77777777" w:rsidR="006C1431" w:rsidRPr="00A24301" w:rsidRDefault="006C1431" w:rsidP="002C59DE">
      <w:pPr>
        <w:keepNext/>
        <w:ind w:right="-28"/>
        <w:rPr>
          <w:i/>
          <w:szCs w:val="22"/>
        </w:rPr>
      </w:pPr>
      <w:r w:rsidRPr="00A24301">
        <w:rPr>
          <w:szCs w:val="22"/>
        </w:rPr>
        <w:t>Algengar (geta komið fyrir hjá allt að 1 af hverjum 10 einstaklingum)</w:t>
      </w:r>
    </w:p>
    <w:p w14:paraId="08FBF02D" w14:textId="77777777" w:rsidR="006C1431" w:rsidRPr="00A24301" w:rsidRDefault="006C1431" w:rsidP="006632C9">
      <w:pPr>
        <w:numPr>
          <w:ilvl w:val="0"/>
          <w:numId w:val="14"/>
        </w:numPr>
        <w:ind w:left="567" w:right="-28" w:hanging="567"/>
        <w:rPr>
          <w:szCs w:val="22"/>
        </w:rPr>
      </w:pPr>
      <w:r w:rsidRPr="00A24301">
        <w:rPr>
          <w:szCs w:val="22"/>
        </w:rPr>
        <w:t>áhrif á stungustað, þ.m.t. sársauki, þroti, kláði og roði</w:t>
      </w:r>
    </w:p>
    <w:p w14:paraId="44399F0D" w14:textId="49DC88D0" w:rsidR="006C1431" w:rsidRPr="00A24301" w:rsidRDefault="006C1431" w:rsidP="006632C9">
      <w:pPr>
        <w:numPr>
          <w:ilvl w:val="0"/>
          <w:numId w:val="14"/>
        </w:numPr>
        <w:ind w:left="567" w:right="-28" w:hanging="567"/>
        <w:rPr>
          <w:szCs w:val="22"/>
        </w:rPr>
      </w:pPr>
      <w:r w:rsidRPr="00A24301">
        <w:rPr>
          <w:szCs w:val="22"/>
        </w:rPr>
        <w:t>verkir í efri hluta maga</w:t>
      </w:r>
    </w:p>
    <w:p w14:paraId="7197921B" w14:textId="77777777" w:rsidR="006C1431" w:rsidRPr="00A24301" w:rsidRDefault="006C1431" w:rsidP="006632C9">
      <w:pPr>
        <w:numPr>
          <w:ilvl w:val="0"/>
          <w:numId w:val="14"/>
        </w:numPr>
        <w:ind w:left="567" w:right="-28" w:hanging="567"/>
        <w:rPr>
          <w:szCs w:val="22"/>
        </w:rPr>
      </w:pPr>
      <w:r w:rsidRPr="00A24301">
        <w:rPr>
          <w:szCs w:val="22"/>
        </w:rPr>
        <w:t>höfuðverkur (mjög algengt hjá börnum)</w:t>
      </w:r>
    </w:p>
    <w:p w14:paraId="5ECD1496" w14:textId="77777777" w:rsidR="006C1431" w:rsidRPr="00A24301" w:rsidRDefault="006C1431" w:rsidP="006632C9">
      <w:pPr>
        <w:numPr>
          <w:ilvl w:val="0"/>
          <w:numId w:val="14"/>
        </w:numPr>
        <w:ind w:left="567" w:right="-29" w:hanging="567"/>
        <w:rPr>
          <w:szCs w:val="22"/>
        </w:rPr>
      </w:pPr>
      <w:r w:rsidRPr="00A24301">
        <w:rPr>
          <w:szCs w:val="22"/>
        </w:rPr>
        <w:t>sýking í efri hluta öndunarvegar, t.d. bólga í koki og venjulegt kvef</w:t>
      </w:r>
    </w:p>
    <w:p w14:paraId="7C9BA537" w14:textId="77777777" w:rsidR="006C1431" w:rsidRPr="00A24301" w:rsidRDefault="006C1431" w:rsidP="006632C9">
      <w:pPr>
        <w:numPr>
          <w:ilvl w:val="0"/>
          <w:numId w:val="14"/>
        </w:numPr>
        <w:ind w:left="567" w:right="-29" w:hanging="567"/>
        <w:rPr>
          <w:szCs w:val="22"/>
        </w:rPr>
      </w:pPr>
      <w:r w:rsidRPr="00A24301">
        <w:rPr>
          <w:szCs w:val="22"/>
        </w:rPr>
        <w:t>þrýstingstilfinning eða verkur í kinnum og enni (skútabólga, skútahöfuðverkur)</w:t>
      </w:r>
    </w:p>
    <w:p w14:paraId="7A1E304E" w14:textId="77777777" w:rsidR="006C1431" w:rsidRPr="00A24301" w:rsidRDefault="006C1431" w:rsidP="006632C9">
      <w:pPr>
        <w:numPr>
          <w:ilvl w:val="0"/>
          <w:numId w:val="14"/>
        </w:numPr>
        <w:ind w:left="567" w:right="-29" w:hanging="567"/>
        <w:rPr>
          <w:szCs w:val="22"/>
        </w:rPr>
      </w:pPr>
      <w:r w:rsidRPr="00A24301">
        <w:rPr>
          <w:szCs w:val="22"/>
        </w:rPr>
        <w:t>verkur í liðum (liðverkur)</w:t>
      </w:r>
    </w:p>
    <w:p w14:paraId="5A9F7BDB" w14:textId="77777777" w:rsidR="0022289A" w:rsidRPr="00A24301" w:rsidRDefault="0022289A" w:rsidP="006632C9">
      <w:pPr>
        <w:numPr>
          <w:ilvl w:val="0"/>
          <w:numId w:val="14"/>
        </w:numPr>
        <w:ind w:left="567" w:right="-29" w:hanging="567"/>
        <w:rPr>
          <w:szCs w:val="22"/>
        </w:rPr>
      </w:pPr>
      <w:r w:rsidRPr="00A24301">
        <w:rPr>
          <w:szCs w:val="22"/>
        </w:rPr>
        <w:t>sundl</w:t>
      </w:r>
    </w:p>
    <w:p w14:paraId="73300DF4" w14:textId="77777777" w:rsidR="006C1431" w:rsidRPr="00A24301" w:rsidRDefault="006C1431" w:rsidP="002C59DE">
      <w:pPr>
        <w:ind w:right="-29"/>
        <w:rPr>
          <w:szCs w:val="22"/>
        </w:rPr>
      </w:pPr>
    </w:p>
    <w:p w14:paraId="15943FF5" w14:textId="77777777" w:rsidR="006C1431" w:rsidRPr="00A24301" w:rsidRDefault="006C1431" w:rsidP="002C59DE">
      <w:pPr>
        <w:keepNext/>
        <w:ind w:right="-28"/>
        <w:rPr>
          <w:i/>
          <w:szCs w:val="22"/>
        </w:rPr>
      </w:pPr>
      <w:r w:rsidRPr="00A24301">
        <w:rPr>
          <w:szCs w:val="22"/>
        </w:rPr>
        <w:t>Sjaldgæfar (geta komið fyrir hjá allt að 1 af hverjum 100 einstaklingum)</w:t>
      </w:r>
    </w:p>
    <w:p w14:paraId="73664649" w14:textId="2C798036" w:rsidR="006C1431" w:rsidRPr="00A24301" w:rsidRDefault="006C1431" w:rsidP="006632C9">
      <w:pPr>
        <w:numPr>
          <w:ilvl w:val="0"/>
          <w:numId w:val="15"/>
        </w:numPr>
        <w:ind w:left="567" w:right="-28" w:hanging="567"/>
        <w:rPr>
          <w:szCs w:val="22"/>
        </w:rPr>
      </w:pPr>
      <w:r w:rsidRPr="00A24301">
        <w:rPr>
          <w:szCs w:val="22"/>
        </w:rPr>
        <w:t>syfja eða þreyta</w:t>
      </w:r>
    </w:p>
    <w:p w14:paraId="35A345C6" w14:textId="77777777" w:rsidR="006C1431" w:rsidRPr="00A24301" w:rsidRDefault="006C1431" w:rsidP="006632C9">
      <w:pPr>
        <w:numPr>
          <w:ilvl w:val="0"/>
          <w:numId w:val="15"/>
        </w:numPr>
        <w:ind w:left="567" w:right="-28" w:hanging="567"/>
        <w:rPr>
          <w:szCs w:val="22"/>
        </w:rPr>
      </w:pPr>
      <w:r w:rsidRPr="00A24301">
        <w:rPr>
          <w:szCs w:val="22"/>
        </w:rPr>
        <w:t>dofi eða náladofi í höndum eða fótum</w:t>
      </w:r>
    </w:p>
    <w:p w14:paraId="53B87C18" w14:textId="77777777" w:rsidR="006C1431" w:rsidRPr="00A24301" w:rsidRDefault="006C1431" w:rsidP="006632C9">
      <w:pPr>
        <w:numPr>
          <w:ilvl w:val="0"/>
          <w:numId w:val="15"/>
        </w:numPr>
        <w:ind w:left="567" w:right="-29" w:hanging="567"/>
        <w:rPr>
          <w:szCs w:val="22"/>
        </w:rPr>
      </w:pPr>
      <w:r w:rsidRPr="00A24301">
        <w:rPr>
          <w:szCs w:val="22"/>
        </w:rPr>
        <w:t>yfirlið, lágur blóðþrýstingur í sitjandi eða standandi stellingu (stöðubundinn lágþrýstingur), roði</w:t>
      </w:r>
    </w:p>
    <w:p w14:paraId="677D8347" w14:textId="77777777" w:rsidR="006C1431" w:rsidRPr="00A24301" w:rsidRDefault="006C1431" w:rsidP="006632C9">
      <w:pPr>
        <w:numPr>
          <w:ilvl w:val="0"/>
          <w:numId w:val="15"/>
        </w:numPr>
        <w:ind w:left="567" w:right="-29" w:hanging="567"/>
        <w:rPr>
          <w:szCs w:val="22"/>
        </w:rPr>
      </w:pPr>
      <w:r w:rsidRPr="00A24301">
        <w:rPr>
          <w:szCs w:val="22"/>
        </w:rPr>
        <w:t>særindi í hálsi, hósti, skyndilegir öndunarörðugleikar</w:t>
      </w:r>
    </w:p>
    <w:p w14:paraId="55221D79" w14:textId="77777777" w:rsidR="006C1431" w:rsidRPr="00A24301" w:rsidRDefault="006C1431" w:rsidP="006632C9">
      <w:pPr>
        <w:numPr>
          <w:ilvl w:val="0"/>
          <w:numId w:val="15"/>
        </w:numPr>
        <w:ind w:left="567" w:right="-29" w:hanging="567"/>
        <w:rPr>
          <w:szCs w:val="22"/>
        </w:rPr>
      </w:pPr>
      <w:r w:rsidRPr="00A24301">
        <w:rPr>
          <w:szCs w:val="22"/>
        </w:rPr>
        <w:t>ógleði, niðurgangur, meltingartruflun</w:t>
      </w:r>
    </w:p>
    <w:p w14:paraId="18D18D44" w14:textId="77777777" w:rsidR="006C1431" w:rsidRPr="00A24301" w:rsidRDefault="006C1431" w:rsidP="006632C9">
      <w:pPr>
        <w:numPr>
          <w:ilvl w:val="0"/>
          <w:numId w:val="15"/>
        </w:numPr>
        <w:ind w:left="567" w:right="-29" w:hanging="567"/>
        <w:rPr>
          <w:szCs w:val="22"/>
        </w:rPr>
      </w:pPr>
      <w:r w:rsidRPr="00A24301">
        <w:rPr>
          <w:szCs w:val="22"/>
        </w:rPr>
        <w:t>kláði, þroti, útbrot, aukið næmi fyrir sólarljósi</w:t>
      </w:r>
    </w:p>
    <w:p w14:paraId="3A25292B" w14:textId="77777777" w:rsidR="006C1431" w:rsidRPr="00A24301" w:rsidRDefault="006C1431" w:rsidP="006632C9">
      <w:pPr>
        <w:numPr>
          <w:ilvl w:val="0"/>
          <w:numId w:val="15"/>
        </w:numPr>
        <w:ind w:left="567" w:right="-29" w:hanging="567"/>
        <w:rPr>
          <w:szCs w:val="22"/>
        </w:rPr>
      </w:pPr>
      <w:r w:rsidRPr="00A24301">
        <w:rPr>
          <w:szCs w:val="22"/>
        </w:rPr>
        <w:t>þyngdaraukning</w:t>
      </w:r>
    </w:p>
    <w:p w14:paraId="3EA92AB1" w14:textId="77777777" w:rsidR="006C1431" w:rsidRPr="00A24301" w:rsidRDefault="006C1431" w:rsidP="006632C9">
      <w:pPr>
        <w:numPr>
          <w:ilvl w:val="0"/>
          <w:numId w:val="15"/>
        </w:numPr>
        <w:ind w:left="567" w:right="-29" w:hanging="567"/>
        <w:rPr>
          <w:szCs w:val="22"/>
        </w:rPr>
      </w:pPr>
      <w:r w:rsidRPr="00A24301">
        <w:rPr>
          <w:szCs w:val="22"/>
        </w:rPr>
        <w:t>inflúensulík einkenni</w:t>
      </w:r>
    </w:p>
    <w:p w14:paraId="7AD79A7E" w14:textId="77777777" w:rsidR="006C1431" w:rsidRPr="00A24301" w:rsidRDefault="006C1431" w:rsidP="006632C9">
      <w:pPr>
        <w:numPr>
          <w:ilvl w:val="0"/>
          <w:numId w:val="15"/>
        </w:numPr>
        <w:ind w:left="567" w:right="-29" w:hanging="567"/>
        <w:rPr>
          <w:szCs w:val="22"/>
        </w:rPr>
      </w:pPr>
      <w:r w:rsidRPr="00A24301">
        <w:rPr>
          <w:szCs w:val="22"/>
        </w:rPr>
        <w:t>þroti á handleggjum</w:t>
      </w:r>
    </w:p>
    <w:p w14:paraId="3C4EDDF1" w14:textId="77777777" w:rsidR="006C1431" w:rsidRPr="00A24301" w:rsidRDefault="006C1431" w:rsidP="002C59DE">
      <w:pPr>
        <w:ind w:right="-29"/>
        <w:rPr>
          <w:szCs w:val="22"/>
        </w:rPr>
      </w:pPr>
    </w:p>
    <w:p w14:paraId="38A53E4B" w14:textId="77777777" w:rsidR="006C1431" w:rsidRPr="00A24301" w:rsidRDefault="006C1431" w:rsidP="002C59DE">
      <w:pPr>
        <w:keepNext/>
        <w:ind w:right="-28"/>
        <w:rPr>
          <w:szCs w:val="22"/>
        </w:rPr>
      </w:pPr>
      <w:r w:rsidRPr="00A24301">
        <w:rPr>
          <w:szCs w:val="22"/>
        </w:rPr>
        <w:t>Mjög sjaldgæfar (geta komið fyrir hjá allt að 1 af hverjum 1.000 einstaklingum)</w:t>
      </w:r>
    </w:p>
    <w:p w14:paraId="3653919F" w14:textId="77777777" w:rsidR="006C1431" w:rsidRPr="00A24301" w:rsidRDefault="006C1431" w:rsidP="006632C9">
      <w:pPr>
        <w:numPr>
          <w:ilvl w:val="0"/>
          <w:numId w:val="16"/>
        </w:numPr>
        <w:ind w:left="567" w:right="-29" w:hanging="567"/>
        <w:rPr>
          <w:szCs w:val="22"/>
        </w:rPr>
      </w:pPr>
      <w:r w:rsidRPr="00A24301">
        <w:rPr>
          <w:szCs w:val="22"/>
        </w:rPr>
        <w:t>sníklasýkingar</w:t>
      </w:r>
    </w:p>
    <w:p w14:paraId="3F065A74" w14:textId="77777777" w:rsidR="006C1431" w:rsidRPr="00A24301" w:rsidRDefault="006C1431" w:rsidP="002C59DE">
      <w:pPr>
        <w:ind w:right="-29"/>
        <w:rPr>
          <w:szCs w:val="22"/>
        </w:rPr>
      </w:pPr>
    </w:p>
    <w:p w14:paraId="71C8D7E0" w14:textId="77777777" w:rsidR="006C1431" w:rsidRPr="00A24301" w:rsidRDefault="006C1431" w:rsidP="002C59DE">
      <w:pPr>
        <w:keepNext/>
        <w:ind w:right="-28"/>
        <w:rPr>
          <w:szCs w:val="22"/>
        </w:rPr>
      </w:pPr>
      <w:r w:rsidRPr="00A24301">
        <w:rPr>
          <w:szCs w:val="22"/>
        </w:rPr>
        <w:t>Tíðni ekki þekkt (ekki hægt að áætla tíðni út frá fyrirliggjandi gögnum)</w:t>
      </w:r>
    </w:p>
    <w:p w14:paraId="410E8E02" w14:textId="77777777" w:rsidR="006C1431" w:rsidRPr="00A24301" w:rsidRDefault="006C1431" w:rsidP="006632C9">
      <w:pPr>
        <w:keepNext/>
        <w:numPr>
          <w:ilvl w:val="0"/>
          <w:numId w:val="16"/>
        </w:numPr>
        <w:ind w:left="567" w:right="-28" w:hanging="567"/>
        <w:rPr>
          <w:szCs w:val="22"/>
        </w:rPr>
      </w:pPr>
      <w:r w:rsidRPr="00A24301">
        <w:rPr>
          <w:szCs w:val="22"/>
        </w:rPr>
        <w:t>vöðvaverkir og þroti í liðum</w:t>
      </w:r>
    </w:p>
    <w:p w14:paraId="666AB046" w14:textId="77777777" w:rsidR="006C1431" w:rsidRPr="00A24301" w:rsidRDefault="006C1431" w:rsidP="006632C9">
      <w:pPr>
        <w:numPr>
          <w:ilvl w:val="0"/>
          <w:numId w:val="16"/>
        </w:numPr>
        <w:ind w:left="567" w:right="-29" w:hanging="567"/>
        <w:rPr>
          <w:szCs w:val="22"/>
        </w:rPr>
      </w:pPr>
      <w:r w:rsidRPr="00A24301">
        <w:rPr>
          <w:szCs w:val="22"/>
        </w:rPr>
        <w:t>hárlos</w:t>
      </w:r>
    </w:p>
    <w:p w14:paraId="25F96D8F" w14:textId="77777777" w:rsidR="006C1431" w:rsidRPr="00A24301" w:rsidRDefault="006C1431" w:rsidP="002C59DE">
      <w:pPr>
        <w:ind w:right="-29"/>
        <w:rPr>
          <w:szCs w:val="22"/>
        </w:rPr>
      </w:pPr>
    </w:p>
    <w:p w14:paraId="6CECD1A6" w14:textId="77777777" w:rsidR="006C1431" w:rsidRPr="00A24301" w:rsidRDefault="006C1431" w:rsidP="002C59DE">
      <w:pPr>
        <w:keepNext/>
        <w:rPr>
          <w:b/>
          <w:szCs w:val="22"/>
        </w:rPr>
      </w:pPr>
      <w:r w:rsidRPr="00A24301">
        <w:rPr>
          <w:b/>
          <w:szCs w:val="22"/>
        </w:rPr>
        <w:t>Tilkynning aukaverkana</w:t>
      </w:r>
    </w:p>
    <w:p w14:paraId="5433D12D" w14:textId="77777777" w:rsidR="006C1431" w:rsidRPr="00A24301" w:rsidRDefault="006C1431" w:rsidP="002C59DE">
      <w:pPr>
        <w:rPr>
          <w:szCs w:val="22"/>
        </w:rPr>
      </w:pPr>
      <w:r w:rsidRPr="00A24301">
        <w:rPr>
          <w:szCs w:val="22"/>
        </w:rPr>
        <w:t xml:space="preserve">Látið lækninn, lyfjafræðing eða hjúkrunarfræðinginn vita um allar aukaverkanir. Þetta gildir einnig um aukaverkanir sem ekki er minnst á í þessum fylgiseðli. Einnig er hægt að tilkynna aukaverkanir beint </w:t>
      </w:r>
      <w:r w:rsidRPr="00A24301">
        <w:rPr>
          <w:szCs w:val="22"/>
          <w:shd w:val="pct15" w:color="auto" w:fill="auto"/>
        </w:rPr>
        <w:t xml:space="preserve">samkvæmt fyrirkomulagi sem gildir í hverju landi fyrir sig, sjá </w:t>
      </w:r>
      <w:hyperlink r:id="rId64" w:history="1">
        <w:r w:rsidR="00FB4877" w:rsidRPr="00A24301">
          <w:rPr>
            <w:rStyle w:val="Hyperlink"/>
            <w:szCs w:val="22"/>
            <w:shd w:val="pct15" w:color="auto" w:fill="auto"/>
          </w:rPr>
          <w:t>Appendix V</w:t>
        </w:r>
      </w:hyperlink>
      <w:r w:rsidRPr="00A24301">
        <w:rPr>
          <w:szCs w:val="22"/>
        </w:rPr>
        <w:t>. Með því að tilkynna aukaverkanir er hægt að hjálpa til við að auka upplýsingar um öryggi lyfsins.</w:t>
      </w:r>
    </w:p>
    <w:p w14:paraId="62EC9F8F" w14:textId="77777777" w:rsidR="006C1431" w:rsidRPr="00A24301" w:rsidRDefault="006C1431" w:rsidP="002C59DE">
      <w:pPr>
        <w:ind w:right="-2"/>
        <w:rPr>
          <w:szCs w:val="22"/>
        </w:rPr>
      </w:pPr>
    </w:p>
    <w:p w14:paraId="2AB22697" w14:textId="77777777" w:rsidR="006C1431" w:rsidRPr="00A24301" w:rsidRDefault="006C1431" w:rsidP="002C59DE">
      <w:pPr>
        <w:ind w:right="-2"/>
        <w:rPr>
          <w:szCs w:val="22"/>
        </w:rPr>
      </w:pPr>
    </w:p>
    <w:p w14:paraId="0F7F2914" w14:textId="77777777" w:rsidR="006C1431" w:rsidRPr="00A24301" w:rsidRDefault="006C1431" w:rsidP="002C59DE">
      <w:pPr>
        <w:keepNext/>
        <w:rPr>
          <w:szCs w:val="22"/>
        </w:rPr>
      </w:pPr>
      <w:r w:rsidRPr="00A24301">
        <w:rPr>
          <w:b/>
          <w:szCs w:val="22"/>
        </w:rPr>
        <w:t>5.</w:t>
      </w:r>
      <w:r w:rsidRPr="00A24301">
        <w:rPr>
          <w:b/>
          <w:szCs w:val="22"/>
        </w:rPr>
        <w:tab/>
        <w:t>Hvernig geyma á Xolair</w:t>
      </w:r>
    </w:p>
    <w:p w14:paraId="1C579CEA" w14:textId="77777777" w:rsidR="006C1431" w:rsidRPr="00A24301" w:rsidRDefault="006C1431" w:rsidP="002C59DE">
      <w:pPr>
        <w:keepNext/>
        <w:rPr>
          <w:szCs w:val="22"/>
        </w:rPr>
      </w:pPr>
    </w:p>
    <w:p w14:paraId="682B7CC5" w14:textId="77777777" w:rsidR="006C1431" w:rsidRPr="00A24301" w:rsidRDefault="006C1431" w:rsidP="002C59DE">
      <w:pPr>
        <w:keepNext/>
        <w:rPr>
          <w:szCs w:val="22"/>
        </w:rPr>
      </w:pPr>
      <w:r w:rsidRPr="00A24301">
        <w:rPr>
          <w:szCs w:val="22"/>
        </w:rPr>
        <w:t>-</w:t>
      </w:r>
      <w:r w:rsidRPr="00A24301">
        <w:rPr>
          <w:szCs w:val="22"/>
        </w:rPr>
        <w:tab/>
        <w:t>Geymið lyfið þar sem börn hvorki ná til né sjá.</w:t>
      </w:r>
    </w:p>
    <w:p w14:paraId="675E8182" w14:textId="40E8F06C" w:rsidR="006C1431" w:rsidRPr="00A24301" w:rsidRDefault="006C1431" w:rsidP="002C59DE">
      <w:pPr>
        <w:keepNext/>
        <w:ind w:left="567" w:hanging="567"/>
        <w:rPr>
          <w:szCs w:val="22"/>
        </w:rPr>
      </w:pPr>
      <w:r w:rsidRPr="00A24301">
        <w:rPr>
          <w:szCs w:val="22"/>
        </w:rPr>
        <w:t>-</w:t>
      </w:r>
      <w:r w:rsidRPr="00A24301">
        <w:rPr>
          <w:szCs w:val="22"/>
        </w:rPr>
        <w:tab/>
        <w:t>Ekki skal nota lyfið eftir fyrningardagsetningu sem tilgreind er á umbúðunum</w:t>
      </w:r>
      <w:r w:rsidR="0088680B" w:rsidRPr="00A24301">
        <w:rPr>
          <w:szCs w:val="22"/>
        </w:rPr>
        <w:t xml:space="preserve"> á eftir EXP</w:t>
      </w:r>
      <w:r w:rsidRPr="00A24301">
        <w:rPr>
          <w:szCs w:val="22"/>
        </w:rPr>
        <w:t>. Fyrningardagsetning er síðasti dagur mánaðarins sem þar kemur fram.</w:t>
      </w:r>
      <w:r w:rsidR="00B938A4" w:rsidRPr="00A24301">
        <w:rPr>
          <w:szCs w:val="22"/>
        </w:rPr>
        <w:t xml:space="preserve"> Öskjuna sem inniheldur áfylltu sprautuna má geyma við stofuhita (25</w:t>
      </w:r>
      <w:r w:rsidR="00B938A4" w:rsidRPr="00A24301">
        <w:rPr>
          <w:rFonts w:eastAsiaTheme="minorHAnsi"/>
          <w:szCs w:val="22"/>
        </w:rPr>
        <w:t>°C)</w:t>
      </w:r>
      <w:r w:rsidR="00B938A4" w:rsidRPr="00A24301">
        <w:rPr>
          <w:szCs w:val="22"/>
        </w:rPr>
        <w:t xml:space="preserve"> í </w:t>
      </w:r>
      <w:r w:rsidR="004A658F" w:rsidRPr="00A24301">
        <w:rPr>
          <w:szCs w:val="22"/>
        </w:rPr>
        <w:t xml:space="preserve">samtals </w:t>
      </w:r>
      <w:r w:rsidR="00B938A4" w:rsidRPr="00A24301">
        <w:rPr>
          <w:szCs w:val="22"/>
        </w:rPr>
        <w:t>48 klst. fyrir notkun.</w:t>
      </w:r>
    </w:p>
    <w:p w14:paraId="2F9B404E" w14:textId="77777777" w:rsidR="006C1431" w:rsidRPr="00A24301" w:rsidRDefault="006C1431" w:rsidP="002C59DE">
      <w:pPr>
        <w:keepNext/>
        <w:rPr>
          <w:szCs w:val="22"/>
        </w:rPr>
      </w:pPr>
      <w:r w:rsidRPr="00A24301">
        <w:rPr>
          <w:szCs w:val="22"/>
        </w:rPr>
        <w:t>-</w:t>
      </w:r>
      <w:r w:rsidRPr="00A24301">
        <w:rPr>
          <w:szCs w:val="22"/>
        </w:rPr>
        <w:tab/>
        <w:t>Geymið í upprunalegum umbúðum til varnar gegn ljósi.</w:t>
      </w:r>
    </w:p>
    <w:p w14:paraId="71FEAF46" w14:textId="77777777" w:rsidR="006C1431" w:rsidRPr="00A24301" w:rsidRDefault="006C1431" w:rsidP="002C59DE">
      <w:pPr>
        <w:keepNext/>
        <w:rPr>
          <w:szCs w:val="22"/>
        </w:rPr>
      </w:pPr>
      <w:r w:rsidRPr="00A24301">
        <w:rPr>
          <w:szCs w:val="22"/>
        </w:rPr>
        <w:t>-</w:t>
      </w:r>
      <w:r w:rsidRPr="00A24301">
        <w:rPr>
          <w:szCs w:val="22"/>
        </w:rPr>
        <w:tab/>
        <w:t>Geymið í kæli (2°C – 8°C). Má ekki frjósa.</w:t>
      </w:r>
    </w:p>
    <w:p w14:paraId="52970072" w14:textId="77777777" w:rsidR="006C1431" w:rsidRPr="00A24301" w:rsidRDefault="006C1431" w:rsidP="002C59DE">
      <w:pPr>
        <w:ind w:right="-2"/>
        <w:rPr>
          <w:szCs w:val="22"/>
        </w:rPr>
      </w:pPr>
      <w:r w:rsidRPr="00A24301">
        <w:rPr>
          <w:szCs w:val="22"/>
        </w:rPr>
        <w:t>-</w:t>
      </w:r>
      <w:r w:rsidRPr="00A24301">
        <w:rPr>
          <w:szCs w:val="22"/>
        </w:rPr>
        <w:tab/>
        <w:t>Ekki skal nota pakkningu sem er sködduð eða ber þess merki að átt hafi verið við hana.</w:t>
      </w:r>
    </w:p>
    <w:p w14:paraId="05F90489" w14:textId="77777777" w:rsidR="006C1431" w:rsidRPr="00A24301" w:rsidRDefault="006C1431" w:rsidP="002C59DE">
      <w:pPr>
        <w:ind w:right="-2"/>
        <w:rPr>
          <w:szCs w:val="22"/>
        </w:rPr>
      </w:pPr>
    </w:p>
    <w:p w14:paraId="3D2FBD8F" w14:textId="77777777" w:rsidR="006C1431" w:rsidRPr="00A24301" w:rsidRDefault="006C1431" w:rsidP="002C59DE">
      <w:pPr>
        <w:ind w:right="-2"/>
        <w:rPr>
          <w:szCs w:val="22"/>
        </w:rPr>
      </w:pPr>
    </w:p>
    <w:p w14:paraId="6B87DCDB" w14:textId="77777777" w:rsidR="006C1431" w:rsidRPr="00A24301" w:rsidRDefault="006C1431" w:rsidP="002C59DE">
      <w:pPr>
        <w:keepNext/>
        <w:rPr>
          <w:szCs w:val="22"/>
        </w:rPr>
      </w:pPr>
      <w:r w:rsidRPr="00A24301">
        <w:rPr>
          <w:b/>
          <w:szCs w:val="22"/>
        </w:rPr>
        <w:t>6.</w:t>
      </w:r>
      <w:r w:rsidRPr="00A24301">
        <w:rPr>
          <w:b/>
          <w:szCs w:val="22"/>
        </w:rPr>
        <w:tab/>
        <w:t>Pakkningar og aðrar upplýsingar</w:t>
      </w:r>
    </w:p>
    <w:p w14:paraId="5630A974" w14:textId="77777777" w:rsidR="006C1431" w:rsidRPr="00A24301" w:rsidRDefault="006C1431" w:rsidP="002C59DE">
      <w:pPr>
        <w:keepNext/>
        <w:numPr>
          <w:ilvl w:val="12"/>
          <w:numId w:val="0"/>
        </w:numPr>
        <w:rPr>
          <w:szCs w:val="22"/>
        </w:rPr>
      </w:pPr>
    </w:p>
    <w:p w14:paraId="23E1B690" w14:textId="77777777" w:rsidR="006C1431" w:rsidRPr="00A24301" w:rsidRDefault="006C1431" w:rsidP="002C59DE">
      <w:pPr>
        <w:keepNext/>
        <w:numPr>
          <w:ilvl w:val="12"/>
          <w:numId w:val="0"/>
        </w:numPr>
        <w:rPr>
          <w:b/>
          <w:szCs w:val="22"/>
        </w:rPr>
      </w:pPr>
      <w:r w:rsidRPr="00A24301">
        <w:rPr>
          <w:b/>
          <w:szCs w:val="22"/>
        </w:rPr>
        <w:t>Xolair inniheldur</w:t>
      </w:r>
    </w:p>
    <w:p w14:paraId="2525699D" w14:textId="77777777" w:rsidR="006C1431" w:rsidRPr="00A24301" w:rsidRDefault="006C1431" w:rsidP="002C59DE">
      <w:pPr>
        <w:keepNext/>
        <w:numPr>
          <w:ilvl w:val="12"/>
          <w:numId w:val="0"/>
        </w:numPr>
        <w:ind w:left="567" w:right="-29" w:hanging="567"/>
        <w:rPr>
          <w:szCs w:val="22"/>
        </w:rPr>
      </w:pPr>
      <w:r w:rsidRPr="00A24301">
        <w:rPr>
          <w:szCs w:val="22"/>
        </w:rPr>
        <w:t>-</w:t>
      </w:r>
      <w:r w:rsidRPr="00A24301">
        <w:rPr>
          <w:szCs w:val="22"/>
        </w:rPr>
        <w:tab/>
        <w:t>Virka innihaldsefnið er omalizumab.</w:t>
      </w:r>
      <w:r w:rsidRPr="00A24301">
        <w:t xml:space="preserve"> </w:t>
      </w:r>
      <w:r w:rsidRPr="00A24301">
        <w:rPr>
          <w:szCs w:val="22"/>
        </w:rPr>
        <w:t>Hver áfyllt sprauta með 1 ml af lausn inniheldur 150 mg af omalizumabi.</w:t>
      </w:r>
    </w:p>
    <w:p w14:paraId="27516176" w14:textId="6F810E1D" w:rsidR="006C1431" w:rsidRPr="00A24301" w:rsidRDefault="006C1431" w:rsidP="002C59DE">
      <w:pPr>
        <w:ind w:left="567" w:hanging="567"/>
        <w:rPr>
          <w:szCs w:val="22"/>
        </w:rPr>
      </w:pPr>
      <w:r w:rsidRPr="00A24301">
        <w:rPr>
          <w:szCs w:val="22"/>
        </w:rPr>
        <w:t>-</w:t>
      </w:r>
      <w:r w:rsidRPr="00A24301">
        <w:rPr>
          <w:szCs w:val="22"/>
        </w:rPr>
        <w:tab/>
        <w:t>Önnur innihaldsefni eru arginínhýdróklóríð, histidínhýdróklóríð</w:t>
      </w:r>
      <w:r w:rsidR="004A658F" w:rsidRPr="00A24301">
        <w:rPr>
          <w:szCs w:val="22"/>
        </w:rPr>
        <w:t>ein</w:t>
      </w:r>
      <w:r w:rsidR="00B938A4" w:rsidRPr="00A24301">
        <w:rPr>
          <w:szCs w:val="22"/>
        </w:rPr>
        <w:t>hýdrat</w:t>
      </w:r>
      <w:r w:rsidRPr="00A24301">
        <w:rPr>
          <w:szCs w:val="22"/>
        </w:rPr>
        <w:t>, histidín, pólýsorbat 20 og vatn fyrir stungulyf.</w:t>
      </w:r>
    </w:p>
    <w:p w14:paraId="7814B2E5" w14:textId="77777777" w:rsidR="00B36225" w:rsidRPr="00A24301" w:rsidRDefault="00B36225" w:rsidP="002C59DE">
      <w:pPr>
        <w:ind w:left="567" w:hanging="567"/>
        <w:rPr>
          <w:szCs w:val="22"/>
        </w:rPr>
      </w:pPr>
      <w:r w:rsidRPr="00A24301">
        <w:rPr>
          <w:szCs w:val="22"/>
        </w:rPr>
        <w:t>-</w:t>
      </w:r>
      <w:r w:rsidRPr="00A24301">
        <w:rPr>
          <w:szCs w:val="22"/>
        </w:rPr>
        <w:tab/>
        <w:t>Nálarhettan á sprautunni getur innihaldið þurrt gúmmí (latex).</w:t>
      </w:r>
    </w:p>
    <w:p w14:paraId="4D2002E3" w14:textId="77777777" w:rsidR="006C1431" w:rsidRPr="00A24301" w:rsidRDefault="006C1431" w:rsidP="002C59DE">
      <w:pPr>
        <w:numPr>
          <w:ilvl w:val="12"/>
          <w:numId w:val="0"/>
        </w:numPr>
        <w:rPr>
          <w:szCs w:val="22"/>
        </w:rPr>
      </w:pPr>
    </w:p>
    <w:p w14:paraId="601B9681" w14:textId="77777777" w:rsidR="006C1431" w:rsidRPr="00A24301" w:rsidRDefault="006C1431" w:rsidP="002C59DE">
      <w:pPr>
        <w:keepNext/>
        <w:rPr>
          <w:b/>
          <w:szCs w:val="22"/>
        </w:rPr>
      </w:pPr>
      <w:r w:rsidRPr="00A24301">
        <w:rPr>
          <w:b/>
          <w:szCs w:val="22"/>
        </w:rPr>
        <w:t>Lýsing á útliti Xolair og pakkningastærðir</w:t>
      </w:r>
    </w:p>
    <w:p w14:paraId="1D69BD1D" w14:textId="77777777" w:rsidR="006C1431" w:rsidRPr="00A24301" w:rsidRDefault="006C1431" w:rsidP="002C59DE">
      <w:pPr>
        <w:rPr>
          <w:szCs w:val="22"/>
        </w:rPr>
      </w:pPr>
      <w:r w:rsidRPr="00A24301">
        <w:rPr>
          <w:szCs w:val="22"/>
        </w:rPr>
        <w:t xml:space="preserve">Xolair stungulyf, lausn er tær </w:t>
      </w:r>
      <w:r w:rsidR="001909AA" w:rsidRPr="00A24301">
        <w:rPr>
          <w:szCs w:val="22"/>
        </w:rPr>
        <w:t xml:space="preserve">eða lítið eitt </w:t>
      </w:r>
      <w:r w:rsidRPr="00A24301">
        <w:rPr>
          <w:szCs w:val="22"/>
        </w:rPr>
        <w:t>ópallýsandi,</w:t>
      </w:r>
      <w:r w:rsidR="001909AA" w:rsidRPr="00A24301">
        <w:rPr>
          <w:szCs w:val="22"/>
        </w:rPr>
        <w:t xml:space="preserve"> litlaus eða</w:t>
      </w:r>
      <w:r w:rsidRPr="00A24301">
        <w:rPr>
          <w:szCs w:val="22"/>
        </w:rPr>
        <w:t xml:space="preserve"> </w:t>
      </w:r>
      <w:r w:rsidR="001909AA" w:rsidRPr="00A24301">
        <w:rPr>
          <w:szCs w:val="22"/>
        </w:rPr>
        <w:t xml:space="preserve">föl </w:t>
      </w:r>
      <w:r w:rsidRPr="00A24301">
        <w:rPr>
          <w:szCs w:val="22"/>
        </w:rPr>
        <w:t>gulbrún</w:t>
      </w:r>
      <w:r w:rsidR="001909AA" w:rsidRPr="00A24301">
        <w:rPr>
          <w:szCs w:val="22"/>
        </w:rPr>
        <w:t>leit</w:t>
      </w:r>
      <w:r w:rsidRPr="00A24301">
        <w:rPr>
          <w:szCs w:val="22"/>
        </w:rPr>
        <w:t xml:space="preserve"> lausn í áfylltri sprautu.</w:t>
      </w:r>
    </w:p>
    <w:p w14:paraId="7C88CABD" w14:textId="77777777" w:rsidR="006C1431" w:rsidRPr="00A24301" w:rsidRDefault="006C1431" w:rsidP="002C59DE">
      <w:pPr>
        <w:rPr>
          <w:szCs w:val="22"/>
        </w:rPr>
      </w:pPr>
    </w:p>
    <w:p w14:paraId="26D6A042" w14:textId="7831A4E2" w:rsidR="006C1431" w:rsidRPr="00A24301" w:rsidRDefault="006C1431" w:rsidP="002C59DE">
      <w:pPr>
        <w:rPr>
          <w:szCs w:val="22"/>
        </w:rPr>
      </w:pPr>
      <w:r w:rsidRPr="00A24301">
        <w:rPr>
          <w:szCs w:val="22"/>
        </w:rPr>
        <w:t xml:space="preserve">Xolair 150 mg stungulyf, lausn </w:t>
      </w:r>
      <w:r w:rsidR="0088680B" w:rsidRPr="00A24301">
        <w:rPr>
          <w:szCs w:val="22"/>
        </w:rPr>
        <w:t>í áfylltri sprautu með áfastri nál af stærðinni 26</w:t>
      </w:r>
      <w:r w:rsidR="0088680B" w:rsidRPr="00A24301">
        <w:rPr>
          <w:szCs w:val="22"/>
        </w:rPr>
        <w:noBreakHyphen/>
        <w:t xml:space="preserve">gauge og fjólublárri sprautuhlíf </w:t>
      </w:r>
      <w:r w:rsidRPr="00A24301">
        <w:rPr>
          <w:szCs w:val="22"/>
        </w:rPr>
        <w:t>er í pakkningum sem innihalda 1 áfyllta sprautu og í fjölpakkningum sem innihalda 4</w:t>
      </w:r>
      <w:r w:rsidR="009C36C7" w:rsidRPr="00A24301">
        <w:rPr>
          <w:szCs w:val="22"/>
        </w:rPr>
        <w:t> (4 x 1), 6 (6 x 1)</w:t>
      </w:r>
      <w:r w:rsidRPr="00A24301">
        <w:rPr>
          <w:szCs w:val="22"/>
        </w:rPr>
        <w:t xml:space="preserve"> eða 10 </w:t>
      </w:r>
      <w:r w:rsidR="009C36C7" w:rsidRPr="00A24301">
        <w:rPr>
          <w:szCs w:val="22"/>
        </w:rPr>
        <w:t>(10 x 1)</w:t>
      </w:r>
      <w:r w:rsidRPr="00A24301">
        <w:rPr>
          <w:szCs w:val="22"/>
        </w:rPr>
        <w:t> áfyllta</w:t>
      </w:r>
      <w:r w:rsidR="009C36C7" w:rsidRPr="00A24301">
        <w:rPr>
          <w:szCs w:val="22"/>
        </w:rPr>
        <w:t>r</w:t>
      </w:r>
      <w:r w:rsidRPr="00A24301">
        <w:rPr>
          <w:szCs w:val="22"/>
        </w:rPr>
        <w:t xml:space="preserve"> sprautu</w:t>
      </w:r>
      <w:r w:rsidR="009C36C7" w:rsidRPr="00A24301">
        <w:rPr>
          <w:szCs w:val="22"/>
        </w:rPr>
        <w:t>r</w:t>
      </w:r>
      <w:r w:rsidRPr="00A24301">
        <w:rPr>
          <w:szCs w:val="22"/>
        </w:rPr>
        <w:t>.</w:t>
      </w:r>
    </w:p>
    <w:p w14:paraId="12CED786" w14:textId="77777777" w:rsidR="006C1431" w:rsidRPr="00A24301" w:rsidRDefault="006C1431" w:rsidP="002C59DE">
      <w:pPr>
        <w:ind w:right="-2"/>
        <w:rPr>
          <w:szCs w:val="22"/>
        </w:rPr>
      </w:pPr>
    </w:p>
    <w:p w14:paraId="242EF777" w14:textId="77777777" w:rsidR="006C1431" w:rsidRPr="00A24301" w:rsidRDefault="006C1431" w:rsidP="002C59DE">
      <w:pPr>
        <w:rPr>
          <w:szCs w:val="22"/>
        </w:rPr>
      </w:pPr>
      <w:r w:rsidRPr="00A24301">
        <w:rPr>
          <w:szCs w:val="22"/>
        </w:rPr>
        <w:t>Ekki er víst að allar pakkningastærðir séu markaðssettar.</w:t>
      </w:r>
    </w:p>
    <w:p w14:paraId="38D84428" w14:textId="77777777" w:rsidR="006C1431" w:rsidRPr="00A24301" w:rsidRDefault="006C1431" w:rsidP="002C59DE">
      <w:pPr>
        <w:ind w:right="-2"/>
        <w:rPr>
          <w:szCs w:val="22"/>
        </w:rPr>
      </w:pPr>
    </w:p>
    <w:p w14:paraId="5BBB87A6" w14:textId="77777777" w:rsidR="006C1431" w:rsidRPr="00A24301" w:rsidRDefault="006C1431" w:rsidP="002C59DE">
      <w:pPr>
        <w:keepNext/>
        <w:rPr>
          <w:b/>
          <w:szCs w:val="22"/>
        </w:rPr>
      </w:pPr>
      <w:r w:rsidRPr="00A24301">
        <w:rPr>
          <w:b/>
          <w:szCs w:val="22"/>
        </w:rPr>
        <w:t>Markaðsleyfishafi</w:t>
      </w:r>
    </w:p>
    <w:p w14:paraId="444FD255" w14:textId="77777777" w:rsidR="006C1431" w:rsidRPr="00A24301" w:rsidRDefault="006C1431" w:rsidP="002C59DE">
      <w:pPr>
        <w:keepNext/>
        <w:rPr>
          <w:szCs w:val="22"/>
        </w:rPr>
      </w:pPr>
      <w:r w:rsidRPr="00A24301">
        <w:rPr>
          <w:szCs w:val="22"/>
        </w:rPr>
        <w:t>Novartis Europharm Limited</w:t>
      </w:r>
    </w:p>
    <w:p w14:paraId="4544D75A" w14:textId="77777777" w:rsidR="00950F83" w:rsidRPr="00A24301" w:rsidRDefault="00950F83" w:rsidP="002C59DE">
      <w:pPr>
        <w:keepNext/>
        <w:widowControl w:val="0"/>
        <w:rPr>
          <w:color w:val="000000"/>
        </w:rPr>
      </w:pPr>
      <w:r w:rsidRPr="00A24301">
        <w:rPr>
          <w:color w:val="000000"/>
        </w:rPr>
        <w:t>Vista Building</w:t>
      </w:r>
    </w:p>
    <w:p w14:paraId="7D0674AE" w14:textId="77777777" w:rsidR="00950F83" w:rsidRPr="00A24301" w:rsidRDefault="00950F83" w:rsidP="002C59DE">
      <w:pPr>
        <w:keepNext/>
        <w:widowControl w:val="0"/>
        <w:rPr>
          <w:color w:val="000000"/>
        </w:rPr>
      </w:pPr>
      <w:r w:rsidRPr="00A24301">
        <w:rPr>
          <w:color w:val="000000"/>
        </w:rPr>
        <w:t>Elm Park, Merrion Road</w:t>
      </w:r>
    </w:p>
    <w:p w14:paraId="7BB72102" w14:textId="77777777" w:rsidR="00950F83" w:rsidRPr="00A24301" w:rsidRDefault="00950F83" w:rsidP="002C59DE">
      <w:pPr>
        <w:keepNext/>
        <w:widowControl w:val="0"/>
        <w:rPr>
          <w:color w:val="000000"/>
        </w:rPr>
      </w:pPr>
      <w:r w:rsidRPr="00A24301">
        <w:rPr>
          <w:color w:val="000000"/>
        </w:rPr>
        <w:t>Dublin 4</w:t>
      </w:r>
    </w:p>
    <w:p w14:paraId="3B7A35D9" w14:textId="77777777" w:rsidR="006C1431" w:rsidRPr="00A24301" w:rsidRDefault="00950F83" w:rsidP="002C59DE">
      <w:pPr>
        <w:rPr>
          <w:szCs w:val="22"/>
        </w:rPr>
      </w:pPr>
      <w:r w:rsidRPr="00A24301">
        <w:rPr>
          <w:color w:val="000000"/>
        </w:rPr>
        <w:t>Írland</w:t>
      </w:r>
    </w:p>
    <w:p w14:paraId="5A70A3DE" w14:textId="77777777" w:rsidR="006C1431" w:rsidRPr="00A24301" w:rsidRDefault="006C1431" w:rsidP="002C59DE">
      <w:pPr>
        <w:rPr>
          <w:szCs w:val="22"/>
        </w:rPr>
      </w:pPr>
    </w:p>
    <w:p w14:paraId="2E4B53EA" w14:textId="77777777" w:rsidR="006C1431" w:rsidRPr="00A24301" w:rsidRDefault="006C1431" w:rsidP="002C59DE">
      <w:pPr>
        <w:keepNext/>
        <w:numPr>
          <w:ilvl w:val="12"/>
          <w:numId w:val="0"/>
        </w:numPr>
        <w:rPr>
          <w:b/>
          <w:szCs w:val="22"/>
        </w:rPr>
      </w:pPr>
      <w:r w:rsidRPr="00A24301">
        <w:rPr>
          <w:b/>
          <w:szCs w:val="22"/>
        </w:rPr>
        <w:t>Framleiðandi</w:t>
      </w:r>
    </w:p>
    <w:p w14:paraId="3C36D8FD" w14:textId="77777777" w:rsidR="00F80824" w:rsidRPr="00A24301" w:rsidRDefault="00F80824" w:rsidP="00F80824">
      <w:pPr>
        <w:keepNext/>
        <w:keepLines/>
        <w:rPr>
          <w:szCs w:val="22"/>
        </w:rPr>
      </w:pPr>
      <w:r w:rsidRPr="00A24301">
        <w:rPr>
          <w:szCs w:val="22"/>
        </w:rPr>
        <w:t>Novartis Farmacéutica S.A.</w:t>
      </w:r>
    </w:p>
    <w:p w14:paraId="1F2F2905" w14:textId="77777777" w:rsidR="00F80824" w:rsidRPr="00A24301" w:rsidRDefault="00F80824" w:rsidP="00F80824">
      <w:pPr>
        <w:keepNext/>
        <w:keepLines/>
        <w:rPr>
          <w:szCs w:val="22"/>
        </w:rPr>
      </w:pPr>
      <w:r w:rsidRPr="00A24301">
        <w:rPr>
          <w:szCs w:val="22"/>
        </w:rPr>
        <w:t>Gran Via de les Corts Catalanes, 764</w:t>
      </w:r>
    </w:p>
    <w:p w14:paraId="6F4566C0" w14:textId="77777777" w:rsidR="00F80824" w:rsidRPr="00A24301" w:rsidRDefault="00F80824" w:rsidP="00F80824">
      <w:pPr>
        <w:keepNext/>
        <w:keepLines/>
        <w:rPr>
          <w:szCs w:val="22"/>
        </w:rPr>
      </w:pPr>
      <w:r w:rsidRPr="00A24301">
        <w:rPr>
          <w:szCs w:val="22"/>
        </w:rPr>
        <w:t>08013 Barcelona</w:t>
      </w:r>
    </w:p>
    <w:p w14:paraId="5483CDF5" w14:textId="77777777" w:rsidR="00F80824" w:rsidRPr="00A24301" w:rsidRDefault="00F80824" w:rsidP="00F80824">
      <w:pPr>
        <w:widowControl w:val="0"/>
        <w:rPr>
          <w:szCs w:val="22"/>
        </w:rPr>
      </w:pPr>
      <w:r w:rsidRPr="00A24301">
        <w:rPr>
          <w:szCs w:val="22"/>
        </w:rPr>
        <w:t>Spánn</w:t>
      </w:r>
    </w:p>
    <w:p w14:paraId="5F8113BB" w14:textId="77777777" w:rsidR="00F80824" w:rsidRPr="00A24301" w:rsidRDefault="00F80824" w:rsidP="00F80824">
      <w:pPr>
        <w:rPr>
          <w:szCs w:val="22"/>
        </w:rPr>
      </w:pPr>
    </w:p>
    <w:p w14:paraId="1ADF10CD" w14:textId="77777777" w:rsidR="006C1431" w:rsidRPr="00A24301" w:rsidRDefault="006C1431" w:rsidP="002C59DE">
      <w:pPr>
        <w:keepNext/>
        <w:numPr>
          <w:ilvl w:val="12"/>
          <w:numId w:val="0"/>
        </w:numPr>
        <w:rPr>
          <w:color w:val="000000"/>
          <w:szCs w:val="22"/>
          <w:shd w:val="pct15" w:color="auto" w:fill="auto"/>
        </w:rPr>
      </w:pPr>
      <w:r w:rsidRPr="00A24301">
        <w:rPr>
          <w:color w:val="000000"/>
          <w:szCs w:val="22"/>
          <w:shd w:val="pct15" w:color="auto" w:fill="auto"/>
        </w:rPr>
        <w:t>Novartis Pharma GmbH</w:t>
      </w:r>
    </w:p>
    <w:p w14:paraId="7A944550" w14:textId="77777777" w:rsidR="006C1431" w:rsidRPr="00A24301" w:rsidRDefault="006C1431" w:rsidP="002C59DE">
      <w:pPr>
        <w:keepNext/>
        <w:numPr>
          <w:ilvl w:val="12"/>
          <w:numId w:val="0"/>
        </w:numPr>
        <w:rPr>
          <w:color w:val="000000"/>
          <w:szCs w:val="22"/>
          <w:shd w:val="pct15" w:color="auto" w:fill="auto"/>
        </w:rPr>
      </w:pPr>
      <w:r w:rsidRPr="00A24301">
        <w:rPr>
          <w:color w:val="000000"/>
          <w:szCs w:val="22"/>
          <w:shd w:val="pct15" w:color="auto" w:fill="auto"/>
        </w:rPr>
        <w:t>Roonstrasse 25</w:t>
      </w:r>
    </w:p>
    <w:p w14:paraId="2533FAC9" w14:textId="77777777" w:rsidR="006C1431" w:rsidRPr="00A24301" w:rsidRDefault="006C1431" w:rsidP="002C59DE">
      <w:pPr>
        <w:keepNext/>
        <w:numPr>
          <w:ilvl w:val="12"/>
          <w:numId w:val="0"/>
        </w:numPr>
        <w:rPr>
          <w:color w:val="000000"/>
          <w:szCs w:val="22"/>
          <w:shd w:val="pct15" w:color="auto" w:fill="auto"/>
        </w:rPr>
      </w:pPr>
      <w:r w:rsidRPr="00A24301">
        <w:rPr>
          <w:szCs w:val="22"/>
          <w:shd w:val="pct15" w:color="auto" w:fill="auto"/>
        </w:rPr>
        <w:t>D-</w:t>
      </w:r>
      <w:r w:rsidRPr="00A24301">
        <w:rPr>
          <w:color w:val="000000"/>
          <w:szCs w:val="22"/>
          <w:shd w:val="pct15" w:color="auto" w:fill="auto"/>
        </w:rPr>
        <w:t>90429 Nürnberg</w:t>
      </w:r>
    </w:p>
    <w:p w14:paraId="5628BA13" w14:textId="77777777" w:rsidR="006C1431" w:rsidRPr="00A24301" w:rsidRDefault="006C1431" w:rsidP="002C59DE">
      <w:pPr>
        <w:numPr>
          <w:ilvl w:val="12"/>
          <w:numId w:val="0"/>
        </w:numPr>
        <w:rPr>
          <w:szCs w:val="22"/>
          <w:shd w:val="pct15" w:color="auto" w:fill="auto"/>
        </w:rPr>
      </w:pPr>
      <w:r w:rsidRPr="00A24301">
        <w:rPr>
          <w:color w:val="000000"/>
          <w:szCs w:val="22"/>
          <w:shd w:val="pct15" w:color="auto" w:fill="auto"/>
        </w:rPr>
        <w:t>Þýskaland</w:t>
      </w:r>
    </w:p>
    <w:p w14:paraId="7377488F" w14:textId="77777777" w:rsidR="006C1431" w:rsidRPr="00A24301" w:rsidRDefault="006C1431" w:rsidP="002C59DE">
      <w:pPr>
        <w:rPr>
          <w:szCs w:val="22"/>
        </w:rPr>
      </w:pPr>
    </w:p>
    <w:p w14:paraId="4CE78432"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Novartis Pharma GmbH</w:t>
      </w:r>
    </w:p>
    <w:p w14:paraId="68C75B83"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Sophie-Germain-Strasse 10</w:t>
      </w:r>
    </w:p>
    <w:p w14:paraId="430E9944"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90443 Nürnberg</w:t>
      </w:r>
    </w:p>
    <w:p w14:paraId="615A9E0E" w14:textId="221A9607" w:rsidR="0034443C" w:rsidRPr="00A24301" w:rsidRDefault="0034443C" w:rsidP="0034443C">
      <w:pPr>
        <w:rPr>
          <w:szCs w:val="22"/>
          <w:shd w:val="pct15" w:color="auto" w:fill="auto"/>
        </w:rPr>
      </w:pPr>
      <w:r w:rsidRPr="00A24301">
        <w:rPr>
          <w:szCs w:val="22"/>
          <w:shd w:val="pct15" w:color="auto" w:fill="auto"/>
        </w:rPr>
        <w:t>Þýskaland</w:t>
      </w:r>
    </w:p>
    <w:p w14:paraId="768AB6D9" w14:textId="77777777" w:rsidR="0034443C" w:rsidRPr="00A24301" w:rsidRDefault="0034443C" w:rsidP="0034443C">
      <w:pPr>
        <w:rPr>
          <w:szCs w:val="22"/>
        </w:rPr>
      </w:pPr>
    </w:p>
    <w:p w14:paraId="4227981A" w14:textId="77777777" w:rsidR="006C1431" w:rsidRPr="00A24301" w:rsidRDefault="006C1431" w:rsidP="002C59DE">
      <w:pPr>
        <w:keepNext/>
        <w:rPr>
          <w:szCs w:val="22"/>
        </w:rPr>
      </w:pPr>
      <w:r w:rsidRPr="00A24301">
        <w:rPr>
          <w:szCs w:val="22"/>
        </w:rPr>
        <w:lastRenderedPageBreak/>
        <w:t>Hafið samband við fulltrúa markaðsleyfishafa á hverjum stað ef óskað er upplýsinga um lyfið:</w:t>
      </w:r>
    </w:p>
    <w:p w14:paraId="0402E48E" w14:textId="77777777" w:rsidR="006C1431" w:rsidRPr="00A24301" w:rsidRDefault="006C1431" w:rsidP="002C59DE">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6C1431" w:rsidRPr="00A24301" w14:paraId="34B95C7E" w14:textId="77777777" w:rsidTr="004D4F98">
        <w:trPr>
          <w:cantSplit/>
        </w:trPr>
        <w:tc>
          <w:tcPr>
            <w:tcW w:w="4678" w:type="dxa"/>
          </w:tcPr>
          <w:p w14:paraId="7E06DD85" w14:textId="77777777" w:rsidR="006C1431" w:rsidRPr="00A24301" w:rsidRDefault="006C1431" w:rsidP="002C59DE">
            <w:pPr>
              <w:widowControl w:val="0"/>
              <w:rPr>
                <w:color w:val="000000"/>
                <w:szCs w:val="22"/>
              </w:rPr>
            </w:pPr>
            <w:r w:rsidRPr="00A24301">
              <w:rPr>
                <w:b/>
                <w:color w:val="000000"/>
                <w:szCs w:val="22"/>
              </w:rPr>
              <w:t>België/Belgique/Belgien</w:t>
            </w:r>
          </w:p>
          <w:p w14:paraId="686D3186" w14:textId="77777777" w:rsidR="006C1431" w:rsidRPr="00A24301" w:rsidRDefault="006C1431" w:rsidP="002C59DE">
            <w:pPr>
              <w:widowControl w:val="0"/>
              <w:rPr>
                <w:color w:val="000000"/>
                <w:szCs w:val="22"/>
              </w:rPr>
            </w:pPr>
            <w:r w:rsidRPr="00A24301">
              <w:rPr>
                <w:color w:val="000000"/>
                <w:szCs w:val="22"/>
              </w:rPr>
              <w:t>Novartis Pharma N.V.</w:t>
            </w:r>
          </w:p>
          <w:p w14:paraId="4011C569" w14:textId="77777777" w:rsidR="006C1431" w:rsidRPr="00A24301" w:rsidRDefault="006C1431" w:rsidP="002C59DE">
            <w:pPr>
              <w:widowControl w:val="0"/>
              <w:rPr>
                <w:color w:val="000000"/>
                <w:szCs w:val="22"/>
              </w:rPr>
            </w:pPr>
            <w:r w:rsidRPr="00A24301">
              <w:rPr>
                <w:color w:val="000000"/>
                <w:szCs w:val="22"/>
              </w:rPr>
              <w:t>Tél/Tel: +32 2 246 16 11</w:t>
            </w:r>
          </w:p>
          <w:p w14:paraId="04CF1DEC" w14:textId="77777777" w:rsidR="006C1431" w:rsidRPr="00A24301" w:rsidRDefault="006C1431" w:rsidP="002C59DE">
            <w:pPr>
              <w:widowControl w:val="0"/>
              <w:ind w:right="34"/>
              <w:rPr>
                <w:color w:val="000000"/>
                <w:szCs w:val="22"/>
              </w:rPr>
            </w:pPr>
          </w:p>
        </w:tc>
        <w:tc>
          <w:tcPr>
            <w:tcW w:w="4678" w:type="dxa"/>
          </w:tcPr>
          <w:p w14:paraId="18BB92DF" w14:textId="77777777" w:rsidR="006C1431" w:rsidRPr="00A24301" w:rsidRDefault="006C1431" w:rsidP="002C59DE">
            <w:pPr>
              <w:widowControl w:val="0"/>
              <w:rPr>
                <w:color w:val="000000"/>
                <w:szCs w:val="22"/>
              </w:rPr>
            </w:pPr>
            <w:r w:rsidRPr="00A24301">
              <w:rPr>
                <w:b/>
                <w:color w:val="000000"/>
                <w:szCs w:val="22"/>
              </w:rPr>
              <w:t>Lietuva</w:t>
            </w:r>
          </w:p>
          <w:p w14:paraId="6EFE27F6" w14:textId="28D3504E" w:rsidR="006C1431" w:rsidRPr="00A24301" w:rsidRDefault="0005322B" w:rsidP="002C59DE">
            <w:pPr>
              <w:widowControl w:val="0"/>
              <w:ind w:right="-449"/>
              <w:rPr>
                <w:color w:val="000000"/>
                <w:szCs w:val="22"/>
              </w:rPr>
            </w:pPr>
            <w:r w:rsidRPr="00A24301">
              <w:rPr>
                <w:szCs w:val="22"/>
              </w:rPr>
              <w:t>SIA Novartis Baltics Lietuvos filialas</w:t>
            </w:r>
          </w:p>
          <w:p w14:paraId="274FF5FD" w14:textId="77777777" w:rsidR="006C1431" w:rsidRPr="00A24301" w:rsidRDefault="006C1431" w:rsidP="002C59DE">
            <w:pPr>
              <w:widowControl w:val="0"/>
              <w:ind w:right="-449"/>
              <w:rPr>
                <w:color w:val="000000"/>
                <w:szCs w:val="22"/>
              </w:rPr>
            </w:pPr>
            <w:r w:rsidRPr="00A24301">
              <w:rPr>
                <w:color w:val="000000"/>
                <w:szCs w:val="22"/>
              </w:rPr>
              <w:t>Tel: +370 5 269 16 50</w:t>
            </w:r>
          </w:p>
          <w:p w14:paraId="419CBADC" w14:textId="77777777" w:rsidR="006C1431" w:rsidRPr="00A24301" w:rsidRDefault="006C1431" w:rsidP="002C59DE">
            <w:pPr>
              <w:widowControl w:val="0"/>
              <w:suppressAutoHyphens/>
              <w:rPr>
                <w:color w:val="000000"/>
                <w:szCs w:val="22"/>
              </w:rPr>
            </w:pPr>
          </w:p>
        </w:tc>
      </w:tr>
      <w:tr w:rsidR="006C1431" w:rsidRPr="00A24301" w14:paraId="703858C6" w14:textId="77777777" w:rsidTr="004D4F98">
        <w:trPr>
          <w:cantSplit/>
        </w:trPr>
        <w:tc>
          <w:tcPr>
            <w:tcW w:w="4678" w:type="dxa"/>
          </w:tcPr>
          <w:p w14:paraId="461E2E0E" w14:textId="77777777" w:rsidR="006C1431" w:rsidRPr="00A24301" w:rsidRDefault="006C1431" w:rsidP="002C59DE">
            <w:pPr>
              <w:rPr>
                <w:b/>
                <w:color w:val="000000"/>
                <w:szCs w:val="22"/>
              </w:rPr>
            </w:pPr>
            <w:r w:rsidRPr="00A24301">
              <w:rPr>
                <w:b/>
                <w:color w:val="000000"/>
                <w:szCs w:val="22"/>
              </w:rPr>
              <w:t>България</w:t>
            </w:r>
          </w:p>
          <w:p w14:paraId="0ED9B897" w14:textId="77777777" w:rsidR="006C1431" w:rsidRPr="00A24301" w:rsidRDefault="0005322B" w:rsidP="002C59DE">
            <w:pPr>
              <w:rPr>
                <w:color w:val="000000"/>
                <w:szCs w:val="22"/>
              </w:rPr>
            </w:pPr>
            <w:r w:rsidRPr="00A24301">
              <w:rPr>
                <w:szCs w:val="22"/>
              </w:rPr>
              <w:t>Novartis Bulgaria EOOD</w:t>
            </w:r>
          </w:p>
          <w:p w14:paraId="518B22BD" w14:textId="77777777" w:rsidR="006C1431" w:rsidRPr="00A24301" w:rsidRDefault="006C1431" w:rsidP="002C59DE">
            <w:pPr>
              <w:rPr>
                <w:color w:val="000000"/>
                <w:szCs w:val="22"/>
              </w:rPr>
            </w:pPr>
            <w:r w:rsidRPr="00A24301">
              <w:rPr>
                <w:color w:val="000000"/>
                <w:szCs w:val="22"/>
              </w:rPr>
              <w:t>Тел.: +359 2 489 98 28</w:t>
            </w:r>
          </w:p>
          <w:p w14:paraId="61C09B1A" w14:textId="77777777" w:rsidR="006C1431" w:rsidRPr="00A24301" w:rsidRDefault="006C1431" w:rsidP="002C59DE">
            <w:pPr>
              <w:widowControl w:val="0"/>
              <w:tabs>
                <w:tab w:val="left" w:pos="-720"/>
              </w:tabs>
              <w:suppressAutoHyphens/>
              <w:rPr>
                <w:b/>
                <w:color w:val="000000"/>
                <w:szCs w:val="22"/>
              </w:rPr>
            </w:pPr>
          </w:p>
        </w:tc>
        <w:tc>
          <w:tcPr>
            <w:tcW w:w="4678" w:type="dxa"/>
          </w:tcPr>
          <w:p w14:paraId="350B2A9C" w14:textId="77777777" w:rsidR="006C1431" w:rsidRPr="00A24301" w:rsidRDefault="006C1431" w:rsidP="002C59DE">
            <w:pPr>
              <w:widowControl w:val="0"/>
              <w:rPr>
                <w:color w:val="000000"/>
                <w:szCs w:val="22"/>
              </w:rPr>
            </w:pPr>
            <w:r w:rsidRPr="00A24301">
              <w:rPr>
                <w:b/>
                <w:color w:val="000000"/>
                <w:szCs w:val="22"/>
              </w:rPr>
              <w:t>Luxembourg/Luxemburg</w:t>
            </w:r>
          </w:p>
          <w:p w14:paraId="086E674F" w14:textId="77777777" w:rsidR="006C1431" w:rsidRPr="00A24301" w:rsidRDefault="006C1431" w:rsidP="002C59DE">
            <w:pPr>
              <w:widowControl w:val="0"/>
              <w:rPr>
                <w:color w:val="000000"/>
                <w:szCs w:val="22"/>
              </w:rPr>
            </w:pPr>
            <w:r w:rsidRPr="00A24301">
              <w:rPr>
                <w:color w:val="000000"/>
                <w:szCs w:val="22"/>
              </w:rPr>
              <w:t>Novartis Pharma N.V.</w:t>
            </w:r>
          </w:p>
          <w:p w14:paraId="0E7E03DD" w14:textId="77777777" w:rsidR="006C1431" w:rsidRPr="00A24301" w:rsidRDefault="006C1431" w:rsidP="002C59DE">
            <w:pPr>
              <w:widowControl w:val="0"/>
              <w:rPr>
                <w:color w:val="000000"/>
                <w:szCs w:val="22"/>
              </w:rPr>
            </w:pPr>
            <w:r w:rsidRPr="00A24301">
              <w:rPr>
                <w:color w:val="000000"/>
                <w:szCs w:val="22"/>
              </w:rPr>
              <w:t>Tél/Tel: +32 2 246 16 11</w:t>
            </w:r>
          </w:p>
          <w:p w14:paraId="1366F7AD" w14:textId="77777777" w:rsidR="006C1431" w:rsidRPr="00A24301" w:rsidRDefault="006C1431" w:rsidP="002C59DE">
            <w:pPr>
              <w:widowControl w:val="0"/>
              <w:suppressAutoHyphens/>
              <w:rPr>
                <w:color w:val="000000"/>
                <w:szCs w:val="22"/>
              </w:rPr>
            </w:pPr>
          </w:p>
        </w:tc>
      </w:tr>
      <w:tr w:rsidR="006C1431" w:rsidRPr="00A24301" w14:paraId="1F0EB680" w14:textId="77777777" w:rsidTr="004D4F98">
        <w:trPr>
          <w:cantSplit/>
        </w:trPr>
        <w:tc>
          <w:tcPr>
            <w:tcW w:w="4678" w:type="dxa"/>
          </w:tcPr>
          <w:p w14:paraId="3CB29539" w14:textId="77777777" w:rsidR="006C1431" w:rsidRPr="00A24301" w:rsidRDefault="006C1431" w:rsidP="002C59DE">
            <w:pPr>
              <w:widowControl w:val="0"/>
              <w:tabs>
                <w:tab w:val="left" w:pos="-720"/>
              </w:tabs>
              <w:suppressAutoHyphens/>
              <w:rPr>
                <w:color w:val="000000"/>
                <w:szCs w:val="22"/>
              </w:rPr>
            </w:pPr>
            <w:r w:rsidRPr="00A24301">
              <w:rPr>
                <w:b/>
                <w:color w:val="000000"/>
                <w:szCs w:val="22"/>
              </w:rPr>
              <w:t>Česká republika</w:t>
            </w:r>
          </w:p>
          <w:p w14:paraId="2A1377C3" w14:textId="77777777" w:rsidR="006C1431" w:rsidRPr="00A24301" w:rsidRDefault="006C1431" w:rsidP="002C59DE">
            <w:pPr>
              <w:widowControl w:val="0"/>
              <w:tabs>
                <w:tab w:val="left" w:pos="-720"/>
              </w:tabs>
              <w:suppressAutoHyphens/>
              <w:rPr>
                <w:color w:val="000000"/>
                <w:szCs w:val="22"/>
              </w:rPr>
            </w:pPr>
            <w:r w:rsidRPr="00A24301">
              <w:rPr>
                <w:color w:val="000000"/>
                <w:szCs w:val="22"/>
              </w:rPr>
              <w:t>Novartis s.r.o.</w:t>
            </w:r>
          </w:p>
          <w:p w14:paraId="47E63554" w14:textId="77777777" w:rsidR="006C1431" w:rsidRPr="00A24301" w:rsidRDefault="006C1431" w:rsidP="002C59DE">
            <w:pPr>
              <w:widowControl w:val="0"/>
              <w:rPr>
                <w:color w:val="000000"/>
                <w:szCs w:val="22"/>
              </w:rPr>
            </w:pPr>
            <w:r w:rsidRPr="00A24301">
              <w:rPr>
                <w:color w:val="000000"/>
                <w:szCs w:val="22"/>
              </w:rPr>
              <w:t>Tel: +420 225 775 111</w:t>
            </w:r>
          </w:p>
          <w:p w14:paraId="6598A7E9" w14:textId="77777777" w:rsidR="006C1431" w:rsidRPr="00A24301" w:rsidRDefault="006C1431" w:rsidP="002C59DE">
            <w:pPr>
              <w:widowControl w:val="0"/>
              <w:tabs>
                <w:tab w:val="left" w:pos="-720"/>
              </w:tabs>
              <w:suppressAutoHyphens/>
              <w:rPr>
                <w:color w:val="000000"/>
                <w:szCs w:val="22"/>
              </w:rPr>
            </w:pPr>
          </w:p>
        </w:tc>
        <w:tc>
          <w:tcPr>
            <w:tcW w:w="4678" w:type="dxa"/>
          </w:tcPr>
          <w:p w14:paraId="2C6E9207" w14:textId="77777777" w:rsidR="006C1431" w:rsidRPr="00A24301" w:rsidRDefault="006C1431" w:rsidP="002C59DE">
            <w:pPr>
              <w:widowControl w:val="0"/>
              <w:rPr>
                <w:b/>
                <w:color w:val="000000"/>
                <w:szCs w:val="22"/>
              </w:rPr>
            </w:pPr>
            <w:r w:rsidRPr="00A24301">
              <w:rPr>
                <w:b/>
                <w:color w:val="000000"/>
                <w:szCs w:val="22"/>
              </w:rPr>
              <w:t>Magyarország</w:t>
            </w:r>
          </w:p>
          <w:p w14:paraId="28E4DE1A" w14:textId="77777777" w:rsidR="006C1431" w:rsidRPr="00A24301" w:rsidRDefault="006C1431" w:rsidP="002C59DE">
            <w:pPr>
              <w:widowControl w:val="0"/>
              <w:rPr>
                <w:color w:val="000000"/>
                <w:szCs w:val="22"/>
              </w:rPr>
            </w:pPr>
            <w:r w:rsidRPr="00A24301">
              <w:rPr>
                <w:color w:val="000000"/>
                <w:szCs w:val="22"/>
              </w:rPr>
              <w:t>Novartis Hungária Kft.</w:t>
            </w:r>
          </w:p>
          <w:p w14:paraId="6F2950D4" w14:textId="77777777" w:rsidR="006C1431" w:rsidRPr="00A24301" w:rsidRDefault="006C1431" w:rsidP="002C59DE">
            <w:pPr>
              <w:widowControl w:val="0"/>
              <w:tabs>
                <w:tab w:val="left" w:pos="-720"/>
              </w:tabs>
              <w:suppressAutoHyphens/>
              <w:rPr>
                <w:color w:val="000000"/>
                <w:szCs w:val="22"/>
              </w:rPr>
            </w:pPr>
            <w:r w:rsidRPr="00A24301">
              <w:rPr>
                <w:color w:val="000000"/>
                <w:szCs w:val="22"/>
              </w:rPr>
              <w:t>Tel.: +36 1 457 65 00</w:t>
            </w:r>
          </w:p>
        </w:tc>
      </w:tr>
      <w:tr w:rsidR="006C1431" w:rsidRPr="00A24301" w14:paraId="2905C075" w14:textId="77777777" w:rsidTr="004D4F98">
        <w:trPr>
          <w:cantSplit/>
        </w:trPr>
        <w:tc>
          <w:tcPr>
            <w:tcW w:w="4678" w:type="dxa"/>
          </w:tcPr>
          <w:p w14:paraId="127C0C1E" w14:textId="77777777" w:rsidR="006C1431" w:rsidRPr="00A24301" w:rsidRDefault="006C1431" w:rsidP="002C59DE">
            <w:pPr>
              <w:widowControl w:val="0"/>
              <w:rPr>
                <w:color w:val="000000"/>
                <w:szCs w:val="22"/>
              </w:rPr>
            </w:pPr>
            <w:r w:rsidRPr="00A24301">
              <w:rPr>
                <w:b/>
                <w:color w:val="000000"/>
                <w:szCs w:val="22"/>
              </w:rPr>
              <w:t>Danmark</w:t>
            </w:r>
          </w:p>
          <w:p w14:paraId="3BE9968B" w14:textId="77777777" w:rsidR="006C1431" w:rsidRPr="00A24301" w:rsidRDefault="006C1431" w:rsidP="002C59DE">
            <w:pPr>
              <w:widowControl w:val="0"/>
              <w:rPr>
                <w:color w:val="000000"/>
                <w:szCs w:val="22"/>
              </w:rPr>
            </w:pPr>
            <w:r w:rsidRPr="00A24301">
              <w:rPr>
                <w:color w:val="000000"/>
                <w:szCs w:val="22"/>
              </w:rPr>
              <w:t>Novartis Healthcare A/S</w:t>
            </w:r>
          </w:p>
          <w:p w14:paraId="0B411C74" w14:textId="77777777" w:rsidR="006C1431" w:rsidRPr="00A24301" w:rsidRDefault="006C1431" w:rsidP="002C59DE">
            <w:pPr>
              <w:widowControl w:val="0"/>
              <w:rPr>
                <w:color w:val="000000"/>
                <w:szCs w:val="22"/>
              </w:rPr>
            </w:pPr>
            <w:r w:rsidRPr="00A24301">
              <w:rPr>
                <w:color w:val="000000"/>
                <w:szCs w:val="22"/>
              </w:rPr>
              <w:t>Tlf: +45 39 16 84 00</w:t>
            </w:r>
          </w:p>
          <w:p w14:paraId="5BED4C54" w14:textId="77777777" w:rsidR="006C1431" w:rsidRPr="00A24301" w:rsidRDefault="006C1431" w:rsidP="002C59DE">
            <w:pPr>
              <w:widowControl w:val="0"/>
              <w:tabs>
                <w:tab w:val="left" w:pos="-720"/>
              </w:tabs>
              <w:suppressAutoHyphens/>
              <w:rPr>
                <w:color w:val="000000"/>
                <w:szCs w:val="22"/>
              </w:rPr>
            </w:pPr>
          </w:p>
        </w:tc>
        <w:tc>
          <w:tcPr>
            <w:tcW w:w="4678" w:type="dxa"/>
          </w:tcPr>
          <w:p w14:paraId="39962994" w14:textId="77777777" w:rsidR="006C1431" w:rsidRPr="00A24301" w:rsidRDefault="006C1431" w:rsidP="002C59DE">
            <w:pPr>
              <w:widowControl w:val="0"/>
              <w:tabs>
                <w:tab w:val="left" w:pos="-720"/>
                <w:tab w:val="left" w:pos="4536"/>
              </w:tabs>
              <w:suppressAutoHyphens/>
              <w:rPr>
                <w:b/>
                <w:color w:val="000000"/>
                <w:szCs w:val="22"/>
              </w:rPr>
            </w:pPr>
            <w:r w:rsidRPr="00A24301">
              <w:rPr>
                <w:b/>
                <w:color w:val="000000"/>
                <w:szCs w:val="22"/>
              </w:rPr>
              <w:t>Malta</w:t>
            </w:r>
          </w:p>
          <w:p w14:paraId="50C5DE4B" w14:textId="77777777" w:rsidR="006C1431" w:rsidRPr="00A24301" w:rsidRDefault="006C1431" w:rsidP="002C59DE">
            <w:pPr>
              <w:widowControl w:val="0"/>
              <w:rPr>
                <w:color w:val="000000"/>
                <w:szCs w:val="22"/>
              </w:rPr>
            </w:pPr>
            <w:r w:rsidRPr="00A24301">
              <w:rPr>
                <w:color w:val="000000"/>
                <w:szCs w:val="22"/>
              </w:rPr>
              <w:t>Novartis Pharma Services Inc.</w:t>
            </w:r>
          </w:p>
          <w:p w14:paraId="51EDC0AE" w14:textId="77777777" w:rsidR="006C1431" w:rsidRPr="00A24301" w:rsidRDefault="006C1431" w:rsidP="002C59DE">
            <w:pPr>
              <w:widowControl w:val="0"/>
              <w:tabs>
                <w:tab w:val="left" w:pos="-720"/>
              </w:tabs>
              <w:suppressAutoHyphens/>
              <w:rPr>
                <w:color w:val="000000"/>
                <w:szCs w:val="22"/>
              </w:rPr>
            </w:pPr>
            <w:r w:rsidRPr="00A24301">
              <w:rPr>
                <w:color w:val="000000"/>
                <w:szCs w:val="22"/>
              </w:rPr>
              <w:t>Tel: +356 2122 2872</w:t>
            </w:r>
          </w:p>
        </w:tc>
      </w:tr>
      <w:tr w:rsidR="006C1431" w:rsidRPr="00A24301" w14:paraId="55677921" w14:textId="77777777" w:rsidTr="004D4F98">
        <w:trPr>
          <w:cantSplit/>
        </w:trPr>
        <w:tc>
          <w:tcPr>
            <w:tcW w:w="4678" w:type="dxa"/>
          </w:tcPr>
          <w:p w14:paraId="5CB51BE6" w14:textId="77777777" w:rsidR="006C1431" w:rsidRPr="00A24301" w:rsidRDefault="006C1431" w:rsidP="002C59DE">
            <w:pPr>
              <w:widowControl w:val="0"/>
              <w:rPr>
                <w:color w:val="000000"/>
                <w:szCs w:val="22"/>
              </w:rPr>
            </w:pPr>
            <w:r w:rsidRPr="00A24301">
              <w:rPr>
                <w:b/>
                <w:color w:val="000000"/>
                <w:szCs w:val="22"/>
              </w:rPr>
              <w:t>Deutschland</w:t>
            </w:r>
          </w:p>
          <w:p w14:paraId="2AFC26C4" w14:textId="77777777" w:rsidR="006C1431" w:rsidRPr="00A24301" w:rsidRDefault="006C1431" w:rsidP="002C59DE">
            <w:pPr>
              <w:widowControl w:val="0"/>
              <w:rPr>
                <w:i/>
                <w:color w:val="000000"/>
                <w:szCs w:val="22"/>
              </w:rPr>
            </w:pPr>
            <w:r w:rsidRPr="00A24301">
              <w:rPr>
                <w:color w:val="000000"/>
                <w:szCs w:val="22"/>
              </w:rPr>
              <w:t>Novartis Pharma GmbH</w:t>
            </w:r>
          </w:p>
          <w:p w14:paraId="2667E95F" w14:textId="77777777" w:rsidR="006C1431" w:rsidRPr="00A24301" w:rsidRDefault="006C1431" w:rsidP="002C59DE">
            <w:pPr>
              <w:widowControl w:val="0"/>
              <w:rPr>
                <w:color w:val="000000"/>
                <w:szCs w:val="22"/>
              </w:rPr>
            </w:pPr>
            <w:r w:rsidRPr="00A24301">
              <w:rPr>
                <w:color w:val="000000"/>
                <w:szCs w:val="22"/>
              </w:rPr>
              <w:t>Tel: +49 911 273 0</w:t>
            </w:r>
          </w:p>
          <w:p w14:paraId="7B70B5E1" w14:textId="77777777" w:rsidR="006C1431" w:rsidRPr="00A24301" w:rsidRDefault="006C1431" w:rsidP="002C59DE">
            <w:pPr>
              <w:widowControl w:val="0"/>
              <w:tabs>
                <w:tab w:val="left" w:pos="-720"/>
              </w:tabs>
              <w:suppressAutoHyphens/>
              <w:rPr>
                <w:color w:val="000000"/>
                <w:szCs w:val="22"/>
              </w:rPr>
            </w:pPr>
          </w:p>
        </w:tc>
        <w:tc>
          <w:tcPr>
            <w:tcW w:w="4678" w:type="dxa"/>
          </w:tcPr>
          <w:p w14:paraId="2DFE66CF" w14:textId="77777777" w:rsidR="006C1431" w:rsidRPr="00A24301" w:rsidRDefault="006C1431" w:rsidP="002C59DE">
            <w:pPr>
              <w:widowControl w:val="0"/>
              <w:suppressAutoHyphens/>
              <w:rPr>
                <w:color w:val="000000"/>
                <w:szCs w:val="22"/>
              </w:rPr>
            </w:pPr>
            <w:r w:rsidRPr="00A24301">
              <w:rPr>
                <w:b/>
                <w:color w:val="000000"/>
                <w:szCs w:val="22"/>
              </w:rPr>
              <w:t>Nederland</w:t>
            </w:r>
          </w:p>
          <w:p w14:paraId="13BAE699" w14:textId="77777777" w:rsidR="006C1431" w:rsidRPr="00A24301" w:rsidRDefault="006C1431" w:rsidP="002C59DE">
            <w:pPr>
              <w:widowControl w:val="0"/>
              <w:rPr>
                <w:iCs/>
                <w:color w:val="000000"/>
                <w:szCs w:val="22"/>
              </w:rPr>
            </w:pPr>
            <w:r w:rsidRPr="00A24301">
              <w:rPr>
                <w:iCs/>
                <w:color w:val="000000"/>
                <w:szCs w:val="22"/>
              </w:rPr>
              <w:t>Novartis Pharma B.V.</w:t>
            </w:r>
          </w:p>
          <w:p w14:paraId="042D356E" w14:textId="4DBC7981" w:rsidR="006C1431" w:rsidRPr="00A24301" w:rsidRDefault="006C1431" w:rsidP="002C59DE">
            <w:pPr>
              <w:widowControl w:val="0"/>
              <w:rPr>
                <w:color w:val="000000"/>
                <w:szCs w:val="22"/>
              </w:rPr>
            </w:pPr>
            <w:r w:rsidRPr="00A24301">
              <w:rPr>
                <w:color w:val="000000"/>
                <w:szCs w:val="22"/>
              </w:rPr>
              <w:t xml:space="preserve">Tel: +31 </w:t>
            </w:r>
            <w:r w:rsidR="0022289A" w:rsidRPr="00A24301">
              <w:rPr>
                <w:color w:val="000000"/>
                <w:szCs w:val="22"/>
              </w:rPr>
              <w:t>88 04 52</w:t>
            </w:r>
            <w:r w:rsidRPr="00A24301">
              <w:rPr>
                <w:color w:val="000000"/>
                <w:szCs w:val="22"/>
              </w:rPr>
              <w:t xml:space="preserve"> 111</w:t>
            </w:r>
          </w:p>
        </w:tc>
      </w:tr>
      <w:tr w:rsidR="006C1431" w:rsidRPr="00A24301" w14:paraId="646B1E0F" w14:textId="77777777" w:rsidTr="004D4F98">
        <w:trPr>
          <w:cantSplit/>
        </w:trPr>
        <w:tc>
          <w:tcPr>
            <w:tcW w:w="4678" w:type="dxa"/>
          </w:tcPr>
          <w:p w14:paraId="7D9EBB5B" w14:textId="77777777" w:rsidR="006C1431" w:rsidRPr="00A24301" w:rsidRDefault="006C1431" w:rsidP="002C59DE">
            <w:pPr>
              <w:widowControl w:val="0"/>
              <w:tabs>
                <w:tab w:val="left" w:pos="-720"/>
              </w:tabs>
              <w:suppressAutoHyphens/>
              <w:rPr>
                <w:b/>
                <w:bCs/>
                <w:color w:val="000000"/>
                <w:szCs w:val="22"/>
              </w:rPr>
            </w:pPr>
            <w:r w:rsidRPr="00A24301">
              <w:rPr>
                <w:b/>
                <w:bCs/>
                <w:color w:val="000000"/>
                <w:szCs w:val="22"/>
              </w:rPr>
              <w:t>Eesti</w:t>
            </w:r>
          </w:p>
          <w:p w14:paraId="4D868021" w14:textId="77777777" w:rsidR="006C1431" w:rsidRPr="00A24301" w:rsidRDefault="0005322B" w:rsidP="002C59DE">
            <w:pPr>
              <w:widowControl w:val="0"/>
              <w:tabs>
                <w:tab w:val="left" w:pos="-720"/>
              </w:tabs>
              <w:suppressAutoHyphens/>
              <w:rPr>
                <w:color w:val="000000"/>
                <w:szCs w:val="22"/>
              </w:rPr>
            </w:pPr>
            <w:r w:rsidRPr="00A24301">
              <w:rPr>
                <w:szCs w:val="22"/>
              </w:rPr>
              <w:t>SIA Novartis Baltics Eesti filiaal</w:t>
            </w:r>
          </w:p>
          <w:p w14:paraId="3BEE4562" w14:textId="77777777" w:rsidR="006C1431" w:rsidRPr="00A24301" w:rsidRDefault="006C1431" w:rsidP="002C59DE">
            <w:pPr>
              <w:widowControl w:val="0"/>
              <w:tabs>
                <w:tab w:val="left" w:pos="-720"/>
              </w:tabs>
              <w:suppressAutoHyphens/>
              <w:rPr>
                <w:color w:val="000000"/>
                <w:szCs w:val="22"/>
              </w:rPr>
            </w:pPr>
            <w:r w:rsidRPr="00A24301">
              <w:rPr>
                <w:color w:val="000000"/>
                <w:szCs w:val="22"/>
              </w:rPr>
              <w:t xml:space="preserve">Tel: +372 </w:t>
            </w:r>
            <w:r w:rsidRPr="00A24301">
              <w:rPr>
                <w:szCs w:val="22"/>
              </w:rPr>
              <w:t>66 30 810</w:t>
            </w:r>
          </w:p>
          <w:p w14:paraId="3EE8A0CF" w14:textId="77777777" w:rsidR="006C1431" w:rsidRPr="00A24301" w:rsidRDefault="006C1431" w:rsidP="002C59DE">
            <w:pPr>
              <w:widowControl w:val="0"/>
              <w:tabs>
                <w:tab w:val="left" w:pos="-720"/>
              </w:tabs>
              <w:suppressAutoHyphens/>
              <w:rPr>
                <w:color w:val="000000"/>
                <w:szCs w:val="22"/>
              </w:rPr>
            </w:pPr>
          </w:p>
        </w:tc>
        <w:tc>
          <w:tcPr>
            <w:tcW w:w="4678" w:type="dxa"/>
          </w:tcPr>
          <w:p w14:paraId="7D6E07BA" w14:textId="77777777" w:rsidR="006C1431" w:rsidRPr="00A24301" w:rsidRDefault="006C1431" w:rsidP="002C59DE">
            <w:pPr>
              <w:widowControl w:val="0"/>
              <w:rPr>
                <w:color w:val="000000"/>
                <w:szCs w:val="22"/>
              </w:rPr>
            </w:pPr>
            <w:r w:rsidRPr="00A24301">
              <w:rPr>
                <w:b/>
                <w:color w:val="000000"/>
                <w:szCs w:val="22"/>
              </w:rPr>
              <w:t>Norge</w:t>
            </w:r>
          </w:p>
          <w:p w14:paraId="012B654F" w14:textId="77777777" w:rsidR="006C1431" w:rsidRPr="00A24301" w:rsidRDefault="006C1431" w:rsidP="002C59DE">
            <w:pPr>
              <w:widowControl w:val="0"/>
              <w:rPr>
                <w:color w:val="000000"/>
                <w:szCs w:val="22"/>
              </w:rPr>
            </w:pPr>
            <w:r w:rsidRPr="00A24301">
              <w:rPr>
                <w:color w:val="000000"/>
                <w:szCs w:val="22"/>
              </w:rPr>
              <w:t>Novartis Norge AS</w:t>
            </w:r>
          </w:p>
          <w:p w14:paraId="78DA2930" w14:textId="77777777" w:rsidR="006C1431" w:rsidRPr="00A24301" w:rsidRDefault="006C1431" w:rsidP="002C59DE">
            <w:pPr>
              <w:widowControl w:val="0"/>
              <w:tabs>
                <w:tab w:val="left" w:pos="-720"/>
              </w:tabs>
              <w:suppressAutoHyphens/>
              <w:rPr>
                <w:color w:val="000000"/>
                <w:szCs w:val="22"/>
              </w:rPr>
            </w:pPr>
            <w:r w:rsidRPr="00A24301">
              <w:rPr>
                <w:color w:val="000000"/>
                <w:szCs w:val="22"/>
              </w:rPr>
              <w:t>Tlf: +47 23 05 20 00</w:t>
            </w:r>
          </w:p>
        </w:tc>
      </w:tr>
      <w:tr w:rsidR="006C1431" w:rsidRPr="00A24301" w14:paraId="5996F317" w14:textId="77777777" w:rsidTr="004D4F98">
        <w:trPr>
          <w:cantSplit/>
        </w:trPr>
        <w:tc>
          <w:tcPr>
            <w:tcW w:w="4678" w:type="dxa"/>
          </w:tcPr>
          <w:p w14:paraId="7C6D01FB" w14:textId="77777777" w:rsidR="006C1431" w:rsidRPr="00A24301" w:rsidRDefault="006C1431" w:rsidP="002C59DE">
            <w:pPr>
              <w:widowControl w:val="0"/>
              <w:rPr>
                <w:color w:val="000000"/>
                <w:szCs w:val="22"/>
              </w:rPr>
            </w:pPr>
            <w:r w:rsidRPr="00A24301">
              <w:rPr>
                <w:b/>
                <w:color w:val="000000"/>
                <w:szCs w:val="22"/>
              </w:rPr>
              <w:t>Ελλάδα</w:t>
            </w:r>
          </w:p>
          <w:p w14:paraId="7CF206E5" w14:textId="77777777" w:rsidR="006C1431" w:rsidRPr="00A24301" w:rsidRDefault="006C1431" w:rsidP="002C59DE">
            <w:pPr>
              <w:widowControl w:val="0"/>
              <w:rPr>
                <w:color w:val="000000"/>
                <w:szCs w:val="22"/>
              </w:rPr>
            </w:pPr>
            <w:r w:rsidRPr="00A24301">
              <w:rPr>
                <w:color w:val="000000"/>
                <w:szCs w:val="22"/>
              </w:rPr>
              <w:t>Novartis (Hellas) A.E.B.E.</w:t>
            </w:r>
          </w:p>
          <w:p w14:paraId="6BFF8430" w14:textId="77777777" w:rsidR="006C1431" w:rsidRPr="00A24301" w:rsidRDefault="006C1431" w:rsidP="002C59DE">
            <w:pPr>
              <w:widowControl w:val="0"/>
              <w:rPr>
                <w:color w:val="000000"/>
                <w:szCs w:val="22"/>
              </w:rPr>
            </w:pPr>
            <w:r w:rsidRPr="00A24301">
              <w:rPr>
                <w:color w:val="000000"/>
                <w:szCs w:val="22"/>
              </w:rPr>
              <w:t>Τηλ: +30 210 281 17 12</w:t>
            </w:r>
          </w:p>
          <w:p w14:paraId="447F0F29" w14:textId="77777777" w:rsidR="006C1431" w:rsidRPr="00A24301" w:rsidRDefault="006C1431" w:rsidP="002C59DE">
            <w:pPr>
              <w:widowControl w:val="0"/>
              <w:tabs>
                <w:tab w:val="left" w:pos="-720"/>
              </w:tabs>
              <w:suppressAutoHyphens/>
              <w:rPr>
                <w:color w:val="000000"/>
                <w:szCs w:val="22"/>
              </w:rPr>
            </w:pPr>
          </w:p>
        </w:tc>
        <w:tc>
          <w:tcPr>
            <w:tcW w:w="4678" w:type="dxa"/>
          </w:tcPr>
          <w:p w14:paraId="59757D1F" w14:textId="77777777" w:rsidR="006C1431" w:rsidRPr="00A24301" w:rsidRDefault="006C1431" w:rsidP="002C59DE">
            <w:pPr>
              <w:widowControl w:val="0"/>
              <w:rPr>
                <w:color w:val="000000"/>
                <w:szCs w:val="22"/>
              </w:rPr>
            </w:pPr>
            <w:r w:rsidRPr="00A24301">
              <w:rPr>
                <w:b/>
                <w:color w:val="000000"/>
                <w:szCs w:val="22"/>
              </w:rPr>
              <w:t>Österreich</w:t>
            </w:r>
          </w:p>
          <w:p w14:paraId="0B4DF751" w14:textId="77777777" w:rsidR="006C1431" w:rsidRPr="00A24301" w:rsidRDefault="006C1431" w:rsidP="002C59DE">
            <w:pPr>
              <w:widowControl w:val="0"/>
              <w:rPr>
                <w:i/>
                <w:color w:val="000000"/>
                <w:szCs w:val="22"/>
              </w:rPr>
            </w:pPr>
            <w:r w:rsidRPr="00A24301">
              <w:rPr>
                <w:color w:val="000000"/>
                <w:szCs w:val="22"/>
              </w:rPr>
              <w:t>Novartis Pharma GmbH</w:t>
            </w:r>
          </w:p>
          <w:p w14:paraId="491584DD" w14:textId="77777777" w:rsidR="006C1431" w:rsidRPr="00A24301" w:rsidRDefault="006C1431" w:rsidP="002C59DE">
            <w:pPr>
              <w:widowControl w:val="0"/>
              <w:rPr>
                <w:color w:val="000000"/>
                <w:szCs w:val="22"/>
              </w:rPr>
            </w:pPr>
            <w:r w:rsidRPr="00A24301">
              <w:rPr>
                <w:color w:val="000000"/>
                <w:szCs w:val="22"/>
              </w:rPr>
              <w:t>Tel: +43 1 86 6570</w:t>
            </w:r>
          </w:p>
        </w:tc>
      </w:tr>
      <w:tr w:rsidR="006C1431" w:rsidRPr="00A24301" w14:paraId="74B0971D" w14:textId="77777777" w:rsidTr="004D4F98">
        <w:trPr>
          <w:cantSplit/>
        </w:trPr>
        <w:tc>
          <w:tcPr>
            <w:tcW w:w="4678" w:type="dxa"/>
          </w:tcPr>
          <w:p w14:paraId="0EF8AD46" w14:textId="77777777" w:rsidR="006C1431" w:rsidRPr="00A24301" w:rsidRDefault="006C1431" w:rsidP="002C59DE">
            <w:pPr>
              <w:widowControl w:val="0"/>
              <w:tabs>
                <w:tab w:val="left" w:pos="-720"/>
                <w:tab w:val="left" w:pos="4536"/>
              </w:tabs>
              <w:suppressAutoHyphens/>
              <w:rPr>
                <w:b/>
                <w:color w:val="000000"/>
                <w:szCs w:val="22"/>
              </w:rPr>
            </w:pPr>
            <w:r w:rsidRPr="00A24301">
              <w:rPr>
                <w:b/>
                <w:color w:val="000000"/>
                <w:szCs w:val="22"/>
              </w:rPr>
              <w:t>España</w:t>
            </w:r>
          </w:p>
          <w:p w14:paraId="751C09D4" w14:textId="77777777" w:rsidR="006C1431" w:rsidRPr="00A24301" w:rsidRDefault="006C1431" w:rsidP="002C59DE">
            <w:pPr>
              <w:widowControl w:val="0"/>
              <w:rPr>
                <w:color w:val="000000"/>
                <w:szCs w:val="22"/>
              </w:rPr>
            </w:pPr>
            <w:r w:rsidRPr="00A24301">
              <w:rPr>
                <w:color w:val="000000"/>
                <w:szCs w:val="22"/>
              </w:rPr>
              <w:t>Novartis Farmacéutica, S.A.</w:t>
            </w:r>
          </w:p>
          <w:p w14:paraId="4FB1FB15" w14:textId="77777777" w:rsidR="006C1431" w:rsidRPr="00A24301" w:rsidRDefault="006C1431" w:rsidP="002C59DE">
            <w:pPr>
              <w:widowControl w:val="0"/>
              <w:rPr>
                <w:color w:val="000000"/>
                <w:szCs w:val="22"/>
              </w:rPr>
            </w:pPr>
            <w:r w:rsidRPr="00A24301">
              <w:rPr>
                <w:color w:val="000000"/>
                <w:szCs w:val="22"/>
              </w:rPr>
              <w:t>Tel: +34 93 306 42 00</w:t>
            </w:r>
          </w:p>
          <w:p w14:paraId="79FA3236" w14:textId="77777777" w:rsidR="006C1431" w:rsidRPr="00A24301" w:rsidRDefault="006C1431" w:rsidP="002C59DE">
            <w:pPr>
              <w:widowControl w:val="0"/>
              <w:tabs>
                <w:tab w:val="left" w:pos="-720"/>
              </w:tabs>
              <w:suppressAutoHyphens/>
              <w:rPr>
                <w:color w:val="000000"/>
                <w:szCs w:val="22"/>
              </w:rPr>
            </w:pPr>
          </w:p>
        </w:tc>
        <w:tc>
          <w:tcPr>
            <w:tcW w:w="4678" w:type="dxa"/>
          </w:tcPr>
          <w:p w14:paraId="0E653CCD" w14:textId="77777777" w:rsidR="006C1431" w:rsidRPr="00A24301" w:rsidRDefault="006C1431" w:rsidP="002C59DE">
            <w:pPr>
              <w:widowControl w:val="0"/>
              <w:rPr>
                <w:b/>
                <w:color w:val="000000"/>
                <w:szCs w:val="22"/>
              </w:rPr>
            </w:pPr>
            <w:r w:rsidRPr="00A24301">
              <w:rPr>
                <w:b/>
                <w:color w:val="000000"/>
                <w:szCs w:val="22"/>
              </w:rPr>
              <w:t>Polska</w:t>
            </w:r>
          </w:p>
          <w:p w14:paraId="5CDA4FA0" w14:textId="77777777" w:rsidR="006C1431" w:rsidRPr="00A24301" w:rsidRDefault="006C1431" w:rsidP="002C59DE">
            <w:pPr>
              <w:widowControl w:val="0"/>
              <w:rPr>
                <w:color w:val="000000"/>
                <w:szCs w:val="22"/>
              </w:rPr>
            </w:pPr>
            <w:r w:rsidRPr="00A24301">
              <w:rPr>
                <w:color w:val="000000"/>
                <w:szCs w:val="22"/>
              </w:rPr>
              <w:t>Novartis Poland Sp. z o.o.</w:t>
            </w:r>
          </w:p>
          <w:p w14:paraId="3E2D8E15" w14:textId="77777777" w:rsidR="006C1431" w:rsidRPr="00A24301" w:rsidRDefault="006C1431" w:rsidP="002C59DE">
            <w:pPr>
              <w:widowControl w:val="0"/>
              <w:rPr>
                <w:color w:val="000000"/>
                <w:szCs w:val="22"/>
              </w:rPr>
            </w:pPr>
            <w:r w:rsidRPr="00A24301">
              <w:rPr>
                <w:color w:val="000000"/>
                <w:szCs w:val="22"/>
              </w:rPr>
              <w:t>Tel.: +48 22 375 4888</w:t>
            </w:r>
          </w:p>
        </w:tc>
      </w:tr>
      <w:tr w:rsidR="006C1431" w:rsidRPr="00A24301" w14:paraId="65E9C471" w14:textId="77777777" w:rsidTr="004D4F98">
        <w:trPr>
          <w:cantSplit/>
        </w:trPr>
        <w:tc>
          <w:tcPr>
            <w:tcW w:w="4678" w:type="dxa"/>
          </w:tcPr>
          <w:p w14:paraId="35A22B6C" w14:textId="77777777" w:rsidR="006C1431" w:rsidRPr="00A24301" w:rsidRDefault="006C1431" w:rsidP="002C59DE">
            <w:pPr>
              <w:widowControl w:val="0"/>
              <w:tabs>
                <w:tab w:val="left" w:pos="-720"/>
                <w:tab w:val="left" w:pos="4536"/>
              </w:tabs>
              <w:suppressAutoHyphens/>
              <w:rPr>
                <w:b/>
                <w:color w:val="000000"/>
                <w:szCs w:val="22"/>
              </w:rPr>
            </w:pPr>
            <w:r w:rsidRPr="00A24301">
              <w:rPr>
                <w:b/>
                <w:color w:val="000000"/>
                <w:szCs w:val="22"/>
              </w:rPr>
              <w:t>France</w:t>
            </w:r>
          </w:p>
          <w:p w14:paraId="296899B0" w14:textId="77777777" w:rsidR="006C1431" w:rsidRPr="00A24301" w:rsidRDefault="006C1431" w:rsidP="002C59DE">
            <w:pPr>
              <w:widowControl w:val="0"/>
              <w:rPr>
                <w:color w:val="000000"/>
                <w:szCs w:val="22"/>
              </w:rPr>
            </w:pPr>
            <w:r w:rsidRPr="00A24301">
              <w:rPr>
                <w:color w:val="000000"/>
                <w:szCs w:val="22"/>
              </w:rPr>
              <w:t>Novartis Pharma S.A.S.</w:t>
            </w:r>
          </w:p>
          <w:p w14:paraId="2CDCCB68" w14:textId="77777777" w:rsidR="006C1431" w:rsidRPr="00A24301" w:rsidRDefault="006C1431" w:rsidP="002C59DE">
            <w:pPr>
              <w:widowControl w:val="0"/>
              <w:rPr>
                <w:color w:val="000000"/>
                <w:szCs w:val="22"/>
              </w:rPr>
            </w:pPr>
            <w:r w:rsidRPr="00A24301">
              <w:rPr>
                <w:color w:val="000000"/>
                <w:szCs w:val="22"/>
              </w:rPr>
              <w:t>Tél: +33 1 55 47 66 00</w:t>
            </w:r>
          </w:p>
          <w:p w14:paraId="2D741FC9" w14:textId="77777777" w:rsidR="006C1431" w:rsidRPr="00A24301" w:rsidRDefault="006C1431" w:rsidP="002C59DE">
            <w:pPr>
              <w:widowControl w:val="0"/>
              <w:rPr>
                <w:b/>
                <w:color w:val="000000"/>
                <w:szCs w:val="22"/>
              </w:rPr>
            </w:pPr>
          </w:p>
        </w:tc>
        <w:tc>
          <w:tcPr>
            <w:tcW w:w="4678" w:type="dxa"/>
          </w:tcPr>
          <w:p w14:paraId="5AF4350A" w14:textId="77777777" w:rsidR="006C1431" w:rsidRPr="00A24301" w:rsidRDefault="006C1431" w:rsidP="002C59DE">
            <w:pPr>
              <w:widowControl w:val="0"/>
              <w:rPr>
                <w:color w:val="000000"/>
                <w:szCs w:val="22"/>
              </w:rPr>
            </w:pPr>
            <w:r w:rsidRPr="00A24301">
              <w:rPr>
                <w:b/>
                <w:color w:val="000000"/>
                <w:szCs w:val="22"/>
              </w:rPr>
              <w:t>Portugal</w:t>
            </w:r>
          </w:p>
          <w:p w14:paraId="65A3A45C" w14:textId="77777777" w:rsidR="006C1431" w:rsidRPr="00A24301" w:rsidRDefault="006C1431" w:rsidP="002C59DE">
            <w:pPr>
              <w:pStyle w:val="Text"/>
              <w:widowControl w:val="0"/>
              <w:spacing w:before="0"/>
              <w:jc w:val="left"/>
              <w:rPr>
                <w:color w:val="000000"/>
                <w:sz w:val="22"/>
                <w:szCs w:val="22"/>
                <w:lang w:val="is-IS"/>
              </w:rPr>
            </w:pPr>
            <w:r w:rsidRPr="00A24301">
              <w:rPr>
                <w:color w:val="000000"/>
                <w:sz w:val="22"/>
                <w:szCs w:val="22"/>
                <w:lang w:val="is-IS"/>
              </w:rPr>
              <w:t>Novartis Farma - Produtos Farmacêuticos, S.A.</w:t>
            </w:r>
          </w:p>
          <w:p w14:paraId="51E5548F" w14:textId="77777777" w:rsidR="006C1431" w:rsidRPr="00A24301" w:rsidRDefault="006C1431" w:rsidP="002C59DE">
            <w:pPr>
              <w:widowControl w:val="0"/>
              <w:tabs>
                <w:tab w:val="left" w:pos="-720"/>
              </w:tabs>
              <w:suppressAutoHyphens/>
              <w:rPr>
                <w:color w:val="000000"/>
                <w:szCs w:val="22"/>
              </w:rPr>
            </w:pPr>
            <w:r w:rsidRPr="00A24301">
              <w:rPr>
                <w:color w:val="000000"/>
                <w:szCs w:val="22"/>
              </w:rPr>
              <w:t>Tel: +351 21 000 8600</w:t>
            </w:r>
          </w:p>
        </w:tc>
      </w:tr>
      <w:tr w:rsidR="006C1431" w:rsidRPr="00A24301" w14:paraId="45B34626" w14:textId="77777777" w:rsidTr="004D4F98">
        <w:trPr>
          <w:cantSplit/>
        </w:trPr>
        <w:tc>
          <w:tcPr>
            <w:tcW w:w="4678" w:type="dxa"/>
          </w:tcPr>
          <w:p w14:paraId="542222BA" w14:textId="77777777" w:rsidR="006C1431" w:rsidRPr="00A24301" w:rsidRDefault="006C1431" w:rsidP="002C59DE">
            <w:pPr>
              <w:pStyle w:val="Smalltext120"/>
              <w:tabs>
                <w:tab w:val="left" w:pos="567"/>
              </w:tabs>
              <w:rPr>
                <w:b/>
                <w:sz w:val="22"/>
                <w:szCs w:val="22"/>
                <w:lang w:val="is-IS"/>
              </w:rPr>
            </w:pPr>
            <w:r w:rsidRPr="00A24301">
              <w:rPr>
                <w:b/>
                <w:sz w:val="22"/>
                <w:szCs w:val="22"/>
                <w:lang w:val="is-IS"/>
              </w:rPr>
              <w:t>Hrvatska</w:t>
            </w:r>
          </w:p>
          <w:p w14:paraId="3C9B2731" w14:textId="77777777" w:rsidR="006C1431" w:rsidRPr="00A24301" w:rsidRDefault="006C1431" w:rsidP="002C59DE">
            <w:pPr>
              <w:pStyle w:val="Smalltext120"/>
              <w:tabs>
                <w:tab w:val="left" w:pos="567"/>
              </w:tabs>
              <w:rPr>
                <w:sz w:val="22"/>
                <w:szCs w:val="22"/>
                <w:lang w:val="is-IS"/>
              </w:rPr>
            </w:pPr>
            <w:r w:rsidRPr="00A24301">
              <w:rPr>
                <w:sz w:val="22"/>
                <w:szCs w:val="22"/>
                <w:lang w:val="is-IS"/>
              </w:rPr>
              <w:t>Novartis Hrvatska d.o.o.</w:t>
            </w:r>
          </w:p>
          <w:p w14:paraId="273B52AD" w14:textId="77777777" w:rsidR="006C1431" w:rsidRPr="00A24301" w:rsidRDefault="006C1431" w:rsidP="002C59DE">
            <w:pPr>
              <w:pStyle w:val="Smalltext120"/>
              <w:tabs>
                <w:tab w:val="left" w:pos="567"/>
              </w:tabs>
              <w:rPr>
                <w:sz w:val="22"/>
                <w:szCs w:val="22"/>
                <w:lang w:val="is-IS"/>
              </w:rPr>
            </w:pPr>
            <w:r w:rsidRPr="00A24301">
              <w:rPr>
                <w:sz w:val="22"/>
                <w:szCs w:val="22"/>
                <w:lang w:val="is-IS"/>
              </w:rPr>
              <w:t>Tel. +385 1 6274 220</w:t>
            </w:r>
          </w:p>
          <w:p w14:paraId="29DF8274" w14:textId="77777777" w:rsidR="006C1431" w:rsidRPr="00A24301" w:rsidRDefault="006C1431" w:rsidP="002C59DE">
            <w:pPr>
              <w:widowControl w:val="0"/>
              <w:tabs>
                <w:tab w:val="left" w:pos="-720"/>
                <w:tab w:val="left" w:pos="4536"/>
              </w:tabs>
              <w:suppressAutoHyphens/>
              <w:rPr>
                <w:b/>
                <w:color w:val="000000"/>
                <w:szCs w:val="22"/>
              </w:rPr>
            </w:pPr>
          </w:p>
        </w:tc>
        <w:tc>
          <w:tcPr>
            <w:tcW w:w="4678" w:type="dxa"/>
          </w:tcPr>
          <w:p w14:paraId="7E9C5A2E" w14:textId="77777777" w:rsidR="006C1431" w:rsidRPr="00A24301" w:rsidRDefault="006C1431" w:rsidP="002C59DE">
            <w:pPr>
              <w:rPr>
                <w:b/>
                <w:color w:val="000000"/>
                <w:szCs w:val="22"/>
              </w:rPr>
            </w:pPr>
            <w:r w:rsidRPr="00A24301">
              <w:rPr>
                <w:b/>
                <w:color w:val="000000"/>
                <w:szCs w:val="22"/>
              </w:rPr>
              <w:t>România</w:t>
            </w:r>
          </w:p>
          <w:p w14:paraId="4F3C7FD6" w14:textId="77777777" w:rsidR="006C1431" w:rsidRPr="00A24301" w:rsidRDefault="006C1431" w:rsidP="002C59DE">
            <w:pPr>
              <w:rPr>
                <w:color w:val="000000"/>
                <w:szCs w:val="22"/>
              </w:rPr>
            </w:pPr>
            <w:r w:rsidRPr="00A24301">
              <w:rPr>
                <w:color w:val="000000"/>
                <w:szCs w:val="22"/>
              </w:rPr>
              <w:t>Novartis Pharma Services Romania SRL</w:t>
            </w:r>
          </w:p>
          <w:p w14:paraId="5F010896" w14:textId="77777777" w:rsidR="006C1431" w:rsidRPr="00A24301" w:rsidRDefault="006C1431" w:rsidP="002C59DE">
            <w:pPr>
              <w:widowControl w:val="0"/>
              <w:tabs>
                <w:tab w:val="left" w:pos="-720"/>
              </w:tabs>
              <w:suppressAutoHyphens/>
              <w:rPr>
                <w:color w:val="000000"/>
                <w:szCs w:val="22"/>
              </w:rPr>
            </w:pPr>
            <w:r w:rsidRPr="00A24301">
              <w:rPr>
                <w:color w:val="000000"/>
                <w:szCs w:val="22"/>
              </w:rPr>
              <w:t>Tel: +40 21 31299 01</w:t>
            </w:r>
          </w:p>
        </w:tc>
      </w:tr>
      <w:tr w:rsidR="006C1431" w:rsidRPr="00A24301" w14:paraId="4162DCC4" w14:textId="77777777" w:rsidTr="004D4F98">
        <w:trPr>
          <w:cantSplit/>
        </w:trPr>
        <w:tc>
          <w:tcPr>
            <w:tcW w:w="4678" w:type="dxa"/>
          </w:tcPr>
          <w:p w14:paraId="0996E99D" w14:textId="77777777" w:rsidR="006C1431" w:rsidRPr="00A24301" w:rsidRDefault="006C1431" w:rsidP="002C59DE">
            <w:pPr>
              <w:widowControl w:val="0"/>
              <w:rPr>
                <w:color w:val="000000"/>
                <w:szCs w:val="22"/>
              </w:rPr>
            </w:pPr>
            <w:r w:rsidRPr="00A24301">
              <w:rPr>
                <w:b/>
                <w:color w:val="000000"/>
                <w:szCs w:val="22"/>
              </w:rPr>
              <w:t>Ireland</w:t>
            </w:r>
          </w:p>
          <w:p w14:paraId="7D8CDC49" w14:textId="77777777" w:rsidR="006C1431" w:rsidRPr="00A24301" w:rsidRDefault="006C1431" w:rsidP="002C59DE">
            <w:pPr>
              <w:widowControl w:val="0"/>
              <w:rPr>
                <w:color w:val="000000"/>
                <w:szCs w:val="22"/>
              </w:rPr>
            </w:pPr>
            <w:r w:rsidRPr="00A24301">
              <w:rPr>
                <w:color w:val="000000"/>
                <w:szCs w:val="22"/>
              </w:rPr>
              <w:t>Novartis Ireland Limited</w:t>
            </w:r>
          </w:p>
          <w:p w14:paraId="1FEBDBD3" w14:textId="77777777" w:rsidR="006C1431" w:rsidRPr="00A24301" w:rsidRDefault="006C1431" w:rsidP="002C59DE">
            <w:pPr>
              <w:widowControl w:val="0"/>
              <w:rPr>
                <w:color w:val="000000"/>
                <w:szCs w:val="22"/>
              </w:rPr>
            </w:pPr>
            <w:r w:rsidRPr="00A24301">
              <w:rPr>
                <w:color w:val="000000"/>
                <w:szCs w:val="22"/>
              </w:rPr>
              <w:t>Tel: +353 1 260 12 55</w:t>
            </w:r>
          </w:p>
          <w:p w14:paraId="365CF882" w14:textId="77777777" w:rsidR="006C1431" w:rsidRPr="00A24301" w:rsidRDefault="006C1431" w:rsidP="002C59DE">
            <w:pPr>
              <w:widowControl w:val="0"/>
              <w:tabs>
                <w:tab w:val="left" w:pos="-720"/>
              </w:tabs>
              <w:suppressAutoHyphens/>
              <w:rPr>
                <w:color w:val="000000"/>
                <w:szCs w:val="22"/>
              </w:rPr>
            </w:pPr>
          </w:p>
        </w:tc>
        <w:tc>
          <w:tcPr>
            <w:tcW w:w="4678" w:type="dxa"/>
          </w:tcPr>
          <w:p w14:paraId="27B65850" w14:textId="77777777" w:rsidR="006C1431" w:rsidRPr="00A24301" w:rsidRDefault="006C1431" w:rsidP="002C59DE">
            <w:pPr>
              <w:widowControl w:val="0"/>
              <w:rPr>
                <w:color w:val="000000"/>
                <w:szCs w:val="22"/>
              </w:rPr>
            </w:pPr>
            <w:r w:rsidRPr="00A24301">
              <w:rPr>
                <w:b/>
                <w:color w:val="000000"/>
                <w:szCs w:val="22"/>
              </w:rPr>
              <w:t>Slovenija</w:t>
            </w:r>
          </w:p>
          <w:p w14:paraId="1966BAAC" w14:textId="77777777" w:rsidR="006C1431" w:rsidRPr="00A24301" w:rsidRDefault="006C1431" w:rsidP="002C59DE">
            <w:pPr>
              <w:widowControl w:val="0"/>
              <w:rPr>
                <w:color w:val="000000"/>
                <w:szCs w:val="22"/>
              </w:rPr>
            </w:pPr>
            <w:r w:rsidRPr="00A24301">
              <w:rPr>
                <w:color w:val="000000"/>
                <w:szCs w:val="22"/>
              </w:rPr>
              <w:t>Novartis Pharma Services Inc.</w:t>
            </w:r>
          </w:p>
          <w:p w14:paraId="15142883" w14:textId="77777777" w:rsidR="006C1431" w:rsidRPr="00A24301" w:rsidRDefault="006C1431" w:rsidP="002C59DE">
            <w:pPr>
              <w:widowControl w:val="0"/>
              <w:rPr>
                <w:color w:val="000000"/>
                <w:szCs w:val="22"/>
              </w:rPr>
            </w:pPr>
            <w:r w:rsidRPr="00A24301">
              <w:rPr>
                <w:color w:val="000000"/>
                <w:szCs w:val="22"/>
              </w:rPr>
              <w:t>Tel: +386 1 300 75 50</w:t>
            </w:r>
          </w:p>
        </w:tc>
      </w:tr>
      <w:tr w:rsidR="006C1431" w:rsidRPr="00A24301" w14:paraId="4991365F" w14:textId="77777777" w:rsidTr="004D4F98">
        <w:trPr>
          <w:cantSplit/>
        </w:trPr>
        <w:tc>
          <w:tcPr>
            <w:tcW w:w="4678" w:type="dxa"/>
          </w:tcPr>
          <w:p w14:paraId="08BC275E" w14:textId="77777777" w:rsidR="006C1431" w:rsidRPr="00A24301" w:rsidRDefault="006C1431" w:rsidP="002C59DE">
            <w:pPr>
              <w:widowControl w:val="0"/>
              <w:rPr>
                <w:b/>
                <w:color w:val="000000"/>
                <w:szCs w:val="22"/>
              </w:rPr>
            </w:pPr>
            <w:r w:rsidRPr="00A24301">
              <w:rPr>
                <w:b/>
                <w:color w:val="000000"/>
                <w:szCs w:val="22"/>
              </w:rPr>
              <w:t>Ísland</w:t>
            </w:r>
          </w:p>
          <w:p w14:paraId="353F04A9" w14:textId="77777777" w:rsidR="006C1431" w:rsidRPr="00A24301" w:rsidRDefault="006C1431" w:rsidP="002C59DE">
            <w:pPr>
              <w:widowControl w:val="0"/>
              <w:rPr>
                <w:color w:val="000000"/>
                <w:szCs w:val="22"/>
              </w:rPr>
            </w:pPr>
            <w:r w:rsidRPr="00A24301">
              <w:rPr>
                <w:color w:val="000000"/>
                <w:szCs w:val="22"/>
              </w:rPr>
              <w:t>Vistor hf.</w:t>
            </w:r>
          </w:p>
          <w:p w14:paraId="4DA2941F" w14:textId="77777777" w:rsidR="006C1431" w:rsidRPr="00A24301" w:rsidRDefault="006C1431" w:rsidP="002C59DE">
            <w:pPr>
              <w:widowControl w:val="0"/>
              <w:tabs>
                <w:tab w:val="left" w:pos="-720"/>
              </w:tabs>
              <w:suppressAutoHyphens/>
              <w:rPr>
                <w:color w:val="000000"/>
                <w:szCs w:val="22"/>
              </w:rPr>
            </w:pPr>
            <w:r w:rsidRPr="00A24301">
              <w:rPr>
                <w:color w:val="000000"/>
                <w:szCs w:val="22"/>
              </w:rPr>
              <w:t>Sími: +354 535 7000</w:t>
            </w:r>
          </w:p>
          <w:p w14:paraId="71194319" w14:textId="77777777" w:rsidR="006C1431" w:rsidRPr="00A24301" w:rsidRDefault="006C1431" w:rsidP="002C59DE">
            <w:pPr>
              <w:widowControl w:val="0"/>
              <w:rPr>
                <w:b/>
                <w:color w:val="000000"/>
                <w:szCs w:val="22"/>
              </w:rPr>
            </w:pPr>
          </w:p>
        </w:tc>
        <w:tc>
          <w:tcPr>
            <w:tcW w:w="4678" w:type="dxa"/>
          </w:tcPr>
          <w:p w14:paraId="71300E1D" w14:textId="77777777" w:rsidR="006C1431" w:rsidRPr="00A24301" w:rsidRDefault="006C1431" w:rsidP="002C59DE">
            <w:pPr>
              <w:widowControl w:val="0"/>
              <w:tabs>
                <w:tab w:val="left" w:pos="-720"/>
              </w:tabs>
              <w:suppressAutoHyphens/>
              <w:rPr>
                <w:b/>
                <w:color w:val="000000"/>
                <w:szCs w:val="22"/>
              </w:rPr>
            </w:pPr>
            <w:r w:rsidRPr="00A24301">
              <w:rPr>
                <w:b/>
                <w:color w:val="000000"/>
                <w:szCs w:val="22"/>
              </w:rPr>
              <w:t>Slovenská republika</w:t>
            </w:r>
          </w:p>
          <w:p w14:paraId="5B9A6E70" w14:textId="77777777" w:rsidR="006C1431" w:rsidRPr="00A24301" w:rsidRDefault="006C1431" w:rsidP="002C59DE">
            <w:pPr>
              <w:widowControl w:val="0"/>
              <w:rPr>
                <w:i/>
                <w:color w:val="000000"/>
                <w:szCs w:val="22"/>
              </w:rPr>
            </w:pPr>
            <w:r w:rsidRPr="00A24301">
              <w:rPr>
                <w:color w:val="000000"/>
                <w:szCs w:val="22"/>
              </w:rPr>
              <w:t>Novartis Slovakia s.r.o.</w:t>
            </w:r>
          </w:p>
          <w:p w14:paraId="4E8B9AEC" w14:textId="77777777" w:rsidR="006C1431" w:rsidRPr="00A24301" w:rsidRDefault="006C1431" w:rsidP="002C59DE">
            <w:pPr>
              <w:widowControl w:val="0"/>
              <w:rPr>
                <w:color w:val="000000"/>
                <w:szCs w:val="22"/>
              </w:rPr>
            </w:pPr>
            <w:r w:rsidRPr="00A24301">
              <w:rPr>
                <w:color w:val="000000"/>
                <w:szCs w:val="22"/>
              </w:rPr>
              <w:t>Tel: +421 2 5542 5439</w:t>
            </w:r>
          </w:p>
          <w:p w14:paraId="5CC34093" w14:textId="77777777" w:rsidR="006C1431" w:rsidRPr="00A24301" w:rsidRDefault="006C1431" w:rsidP="002C59DE">
            <w:pPr>
              <w:widowControl w:val="0"/>
              <w:tabs>
                <w:tab w:val="left" w:pos="-720"/>
              </w:tabs>
              <w:suppressAutoHyphens/>
              <w:rPr>
                <w:b/>
                <w:color w:val="000000"/>
                <w:szCs w:val="22"/>
              </w:rPr>
            </w:pPr>
          </w:p>
        </w:tc>
      </w:tr>
      <w:tr w:rsidR="006C1431" w:rsidRPr="00A24301" w14:paraId="0D401F68" w14:textId="77777777" w:rsidTr="004D4F98">
        <w:trPr>
          <w:cantSplit/>
        </w:trPr>
        <w:tc>
          <w:tcPr>
            <w:tcW w:w="4678" w:type="dxa"/>
          </w:tcPr>
          <w:p w14:paraId="62DFB4B9" w14:textId="77777777" w:rsidR="006C1431" w:rsidRPr="00A24301" w:rsidRDefault="006C1431" w:rsidP="002C59DE">
            <w:pPr>
              <w:widowControl w:val="0"/>
              <w:rPr>
                <w:color w:val="000000"/>
                <w:szCs w:val="22"/>
              </w:rPr>
            </w:pPr>
            <w:r w:rsidRPr="00A24301">
              <w:rPr>
                <w:b/>
                <w:color w:val="000000"/>
                <w:szCs w:val="22"/>
              </w:rPr>
              <w:t>Italia</w:t>
            </w:r>
          </w:p>
          <w:p w14:paraId="3B2511B9" w14:textId="77777777" w:rsidR="006C1431" w:rsidRPr="00A24301" w:rsidRDefault="006C1431" w:rsidP="002C59DE">
            <w:pPr>
              <w:widowControl w:val="0"/>
              <w:rPr>
                <w:color w:val="000000"/>
                <w:szCs w:val="22"/>
              </w:rPr>
            </w:pPr>
            <w:r w:rsidRPr="00A24301">
              <w:rPr>
                <w:color w:val="000000"/>
                <w:szCs w:val="22"/>
              </w:rPr>
              <w:t>Novartis Farma S.p.A.</w:t>
            </w:r>
          </w:p>
          <w:p w14:paraId="1825AAFE" w14:textId="77777777" w:rsidR="006C1431" w:rsidRPr="00A24301" w:rsidRDefault="006C1431" w:rsidP="002C59DE">
            <w:pPr>
              <w:widowControl w:val="0"/>
              <w:rPr>
                <w:b/>
                <w:color w:val="000000"/>
                <w:szCs w:val="22"/>
              </w:rPr>
            </w:pPr>
            <w:r w:rsidRPr="00A24301">
              <w:rPr>
                <w:color w:val="000000"/>
                <w:szCs w:val="22"/>
              </w:rPr>
              <w:t>Tel: +39 02 96 54 1</w:t>
            </w:r>
          </w:p>
        </w:tc>
        <w:tc>
          <w:tcPr>
            <w:tcW w:w="4678" w:type="dxa"/>
          </w:tcPr>
          <w:p w14:paraId="781DA25E" w14:textId="77777777" w:rsidR="006C1431" w:rsidRPr="00A24301" w:rsidRDefault="006C1431" w:rsidP="002C59DE">
            <w:pPr>
              <w:widowControl w:val="0"/>
              <w:tabs>
                <w:tab w:val="left" w:pos="-720"/>
                <w:tab w:val="left" w:pos="4536"/>
              </w:tabs>
              <w:suppressAutoHyphens/>
              <w:rPr>
                <w:color w:val="000000"/>
                <w:szCs w:val="22"/>
              </w:rPr>
            </w:pPr>
            <w:r w:rsidRPr="00A24301">
              <w:rPr>
                <w:b/>
                <w:color w:val="000000"/>
                <w:szCs w:val="22"/>
              </w:rPr>
              <w:t>Suomi/Finland</w:t>
            </w:r>
          </w:p>
          <w:p w14:paraId="23EAF705" w14:textId="77777777" w:rsidR="006C1431" w:rsidRPr="00A24301" w:rsidRDefault="006C1431" w:rsidP="002C59DE">
            <w:pPr>
              <w:widowControl w:val="0"/>
              <w:rPr>
                <w:color w:val="000000"/>
                <w:szCs w:val="22"/>
              </w:rPr>
            </w:pPr>
            <w:r w:rsidRPr="00A24301">
              <w:rPr>
                <w:color w:val="000000"/>
                <w:szCs w:val="22"/>
              </w:rPr>
              <w:t>Novartis Finland Oy</w:t>
            </w:r>
          </w:p>
          <w:p w14:paraId="081352DC" w14:textId="77777777" w:rsidR="006C1431" w:rsidRPr="00A24301" w:rsidRDefault="006C1431" w:rsidP="002C59DE">
            <w:pPr>
              <w:widowControl w:val="0"/>
              <w:rPr>
                <w:color w:val="000000"/>
                <w:szCs w:val="22"/>
              </w:rPr>
            </w:pPr>
            <w:r w:rsidRPr="00A24301">
              <w:rPr>
                <w:color w:val="000000"/>
                <w:szCs w:val="22"/>
              </w:rPr>
              <w:t>Puh/Tel: +</w:t>
            </w:r>
            <w:r w:rsidRPr="00A24301">
              <w:rPr>
                <w:color w:val="000000"/>
                <w:szCs w:val="22"/>
                <w:lang w:bidi="he-IL"/>
              </w:rPr>
              <w:t>358 (0)10 6133 200</w:t>
            </w:r>
          </w:p>
          <w:p w14:paraId="685E85CE" w14:textId="77777777" w:rsidR="006C1431" w:rsidRPr="00A24301" w:rsidRDefault="006C1431" w:rsidP="002C59DE">
            <w:pPr>
              <w:widowControl w:val="0"/>
              <w:tabs>
                <w:tab w:val="left" w:pos="-720"/>
              </w:tabs>
              <w:suppressAutoHyphens/>
              <w:rPr>
                <w:b/>
                <w:color w:val="000000"/>
                <w:szCs w:val="22"/>
              </w:rPr>
            </w:pPr>
          </w:p>
        </w:tc>
      </w:tr>
      <w:tr w:rsidR="006C1431" w:rsidRPr="00A24301" w14:paraId="07F1271E" w14:textId="77777777" w:rsidTr="004D4F98">
        <w:trPr>
          <w:cantSplit/>
        </w:trPr>
        <w:tc>
          <w:tcPr>
            <w:tcW w:w="4678" w:type="dxa"/>
          </w:tcPr>
          <w:p w14:paraId="70019E03" w14:textId="77777777" w:rsidR="006C1431" w:rsidRPr="00A24301" w:rsidRDefault="006C1431" w:rsidP="002C59DE">
            <w:pPr>
              <w:widowControl w:val="0"/>
              <w:rPr>
                <w:b/>
                <w:color w:val="000000"/>
                <w:szCs w:val="22"/>
              </w:rPr>
            </w:pPr>
            <w:r w:rsidRPr="00A24301">
              <w:rPr>
                <w:b/>
                <w:color w:val="000000"/>
                <w:szCs w:val="22"/>
              </w:rPr>
              <w:lastRenderedPageBreak/>
              <w:t>Κύπρος</w:t>
            </w:r>
          </w:p>
          <w:p w14:paraId="0917D300" w14:textId="77777777" w:rsidR="006C1431" w:rsidRPr="00A24301" w:rsidRDefault="006C1431" w:rsidP="002C59DE">
            <w:pPr>
              <w:widowControl w:val="0"/>
              <w:rPr>
                <w:color w:val="000000"/>
                <w:szCs w:val="22"/>
              </w:rPr>
            </w:pPr>
            <w:r w:rsidRPr="00A24301">
              <w:rPr>
                <w:color w:val="000000"/>
                <w:szCs w:val="22"/>
                <w:lang w:bidi="he-IL"/>
              </w:rPr>
              <w:t>Novartis Pharma Services Inc.</w:t>
            </w:r>
          </w:p>
          <w:p w14:paraId="72066EDA" w14:textId="77777777" w:rsidR="006C1431" w:rsidRPr="00A24301" w:rsidRDefault="006C1431" w:rsidP="002C59DE">
            <w:pPr>
              <w:widowControl w:val="0"/>
              <w:tabs>
                <w:tab w:val="left" w:pos="-720"/>
              </w:tabs>
              <w:suppressAutoHyphens/>
              <w:rPr>
                <w:color w:val="000000"/>
                <w:szCs w:val="22"/>
              </w:rPr>
            </w:pPr>
            <w:r w:rsidRPr="00A24301">
              <w:rPr>
                <w:color w:val="000000"/>
                <w:szCs w:val="22"/>
              </w:rPr>
              <w:t>Τηλ: +357 22 690 690</w:t>
            </w:r>
          </w:p>
          <w:p w14:paraId="7BD7A8D0" w14:textId="77777777" w:rsidR="006C1431" w:rsidRPr="00A24301" w:rsidRDefault="006C1431" w:rsidP="002C59DE">
            <w:pPr>
              <w:widowControl w:val="0"/>
              <w:rPr>
                <w:b/>
                <w:color w:val="000000"/>
                <w:szCs w:val="22"/>
              </w:rPr>
            </w:pPr>
          </w:p>
        </w:tc>
        <w:tc>
          <w:tcPr>
            <w:tcW w:w="4678" w:type="dxa"/>
          </w:tcPr>
          <w:p w14:paraId="1B742B13" w14:textId="77777777" w:rsidR="006C1431" w:rsidRPr="00A24301" w:rsidRDefault="006C1431" w:rsidP="002C59DE">
            <w:pPr>
              <w:widowControl w:val="0"/>
              <w:tabs>
                <w:tab w:val="left" w:pos="-720"/>
                <w:tab w:val="left" w:pos="4536"/>
              </w:tabs>
              <w:suppressAutoHyphens/>
              <w:rPr>
                <w:b/>
                <w:color w:val="000000"/>
                <w:szCs w:val="22"/>
              </w:rPr>
            </w:pPr>
            <w:r w:rsidRPr="00A24301">
              <w:rPr>
                <w:b/>
                <w:color w:val="000000"/>
                <w:szCs w:val="22"/>
              </w:rPr>
              <w:t>Sverige</w:t>
            </w:r>
          </w:p>
          <w:p w14:paraId="52A546F3" w14:textId="77777777" w:rsidR="006C1431" w:rsidRPr="00A24301" w:rsidRDefault="006C1431" w:rsidP="002C59DE">
            <w:pPr>
              <w:widowControl w:val="0"/>
              <w:rPr>
                <w:color w:val="000000"/>
                <w:szCs w:val="22"/>
              </w:rPr>
            </w:pPr>
            <w:r w:rsidRPr="00A24301">
              <w:rPr>
                <w:color w:val="000000"/>
                <w:szCs w:val="22"/>
              </w:rPr>
              <w:t>Novartis Sverige AB</w:t>
            </w:r>
          </w:p>
          <w:p w14:paraId="299FCA52" w14:textId="77777777" w:rsidR="006C1431" w:rsidRPr="00A24301" w:rsidRDefault="006C1431" w:rsidP="002C59DE">
            <w:pPr>
              <w:widowControl w:val="0"/>
              <w:rPr>
                <w:color w:val="000000"/>
                <w:szCs w:val="22"/>
              </w:rPr>
            </w:pPr>
            <w:r w:rsidRPr="00A24301">
              <w:rPr>
                <w:color w:val="000000"/>
                <w:szCs w:val="22"/>
              </w:rPr>
              <w:t>Tel: +46 8 732 32 00</w:t>
            </w:r>
          </w:p>
          <w:p w14:paraId="722170CC" w14:textId="77777777" w:rsidR="006C1431" w:rsidRPr="00A24301" w:rsidRDefault="006C1431" w:rsidP="002C59DE">
            <w:pPr>
              <w:widowControl w:val="0"/>
              <w:tabs>
                <w:tab w:val="left" w:pos="-720"/>
                <w:tab w:val="left" w:pos="4536"/>
              </w:tabs>
              <w:suppressAutoHyphens/>
              <w:rPr>
                <w:b/>
                <w:color w:val="000000"/>
                <w:szCs w:val="22"/>
              </w:rPr>
            </w:pPr>
          </w:p>
        </w:tc>
      </w:tr>
      <w:tr w:rsidR="006C1431" w:rsidRPr="00A24301" w14:paraId="5B10452A" w14:textId="77777777" w:rsidTr="004D4F98">
        <w:trPr>
          <w:cantSplit/>
        </w:trPr>
        <w:tc>
          <w:tcPr>
            <w:tcW w:w="4678" w:type="dxa"/>
          </w:tcPr>
          <w:p w14:paraId="497657AE" w14:textId="77777777" w:rsidR="006C1431" w:rsidRPr="00A24301" w:rsidRDefault="006C1431" w:rsidP="002C59DE">
            <w:pPr>
              <w:widowControl w:val="0"/>
              <w:rPr>
                <w:b/>
                <w:color w:val="000000"/>
                <w:szCs w:val="22"/>
              </w:rPr>
            </w:pPr>
            <w:r w:rsidRPr="00A24301">
              <w:rPr>
                <w:b/>
                <w:color w:val="000000"/>
                <w:szCs w:val="22"/>
              </w:rPr>
              <w:t>Latvija</w:t>
            </w:r>
          </w:p>
          <w:p w14:paraId="5C0E8760" w14:textId="35637AE1" w:rsidR="006C1431" w:rsidRPr="00A24301" w:rsidRDefault="0005322B" w:rsidP="002C59DE">
            <w:pPr>
              <w:widowControl w:val="0"/>
              <w:rPr>
                <w:color w:val="000000"/>
                <w:szCs w:val="22"/>
              </w:rPr>
            </w:pPr>
            <w:r w:rsidRPr="00A24301">
              <w:rPr>
                <w:szCs w:val="22"/>
              </w:rPr>
              <w:t>SIA Novartis Baltics</w:t>
            </w:r>
          </w:p>
          <w:p w14:paraId="346C4D8F" w14:textId="77777777" w:rsidR="006C1431" w:rsidRPr="00A24301" w:rsidRDefault="006C1431" w:rsidP="002C59DE">
            <w:pPr>
              <w:widowControl w:val="0"/>
              <w:tabs>
                <w:tab w:val="left" w:pos="-720"/>
              </w:tabs>
              <w:suppressAutoHyphens/>
              <w:rPr>
                <w:color w:val="000000"/>
                <w:szCs w:val="22"/>
              </w:rPr>
            </w:pPr>
            <w:r w:rsidRPr="00A24301">
              <w:rPr>
                <w:color w:val="000000"/>
                <w:szCs w:val="22"/>
              </w:rPr>
              <w:t>Tel: +371 67 887 070</w:t>
            </w:r>
          </w:p>
          <w:p w14:paraId="39E83F11" w14:textId="77777777" w:rsidR="006C1431" w:rsidRPr="00A24301" w:rsidRDefault="006C1431" w:rsidP="002C59DE">
            <w:pPr>
              <w:widowControl w:val="0"/>
              <w:tabs>
                <w:tab w:val="left" w:pos="-720"/>
              </w:tabs>
              <w:suppressAutoHyphens/>
              <w:rPr>
                <w:color w:val="000000"/>
                <w:szCs w:val="22"/>
              </w:rPr>
            </w:pPr>
          </w:p>
        </w:tc>
        <w:tc>
          <w:tcPr>
            <w:tcW w:w="4678" w:type="dxa"/>
          </w:tcPr>
          <w:p w14:paraId="2ECF2020" w14:textId="77777777" w:rsidR="006C1431" w:rsidRPr="00A24301" w:rsidRDefault="006C1431" w:rsidP="002C59DE">
            <w:pPr>
              <w:widowControl w:val="0"/>
              <w:rPr>
                <w:color w:val="000000"/>
                <w:szCs w:val="22"/>
              </w:rPr>
            </w:pPr>
          </w:p>
        </w:tc>
      </w:tr>
    </w:tbl>
    <w:p w14:paraId="1A3A386C" w14:textId="77777777" w:rsidR="006C1431" w:rsidRPr="00A24301" w:rsidRDefault="006C1431" w:rsidP="002C59DE">
      <w:pPr>
        <w:widowControl w:val="0"/>
        <w:ind w:right="-449"/>
        <w:rPr>
          <w:color w:val="000000"/>
          <w:szCs w:val="22"/>
        </w:rPr>
      </w:pPr>
    </w:p>
    <w:p w14:paraId="46934ABF" w14:textId="77777777" w:rsidR="006C1431" w:rsidRPr="00A24301" w:rsidRDefault="006C1431" w:rsidP="002C59DE">
      <w:pPr>
        <w:keepNext/>
        <w:keepLines/>
        <w:rPr>
          <w:b/>
          <w:bCs/>
        </w:rPr>
      </w:pPr>
      <w:r w:rsidRPr="00A24301">
        <w:rPr>
          <w:b/>
          <w:bCs/>
        </w:rPr>
        <w:t>Þessi fylgiseðill var síðast uppfærður</w:t>
      </w:r>
    </w:p>
    <w:p w14:paraId="1BA74E1E" w14:textId="77777777" w:rsidR="006C1431" w:rsidRPr="00A24301" w:rsidRDefault="006C1431" w:rsidP="002C59DE">
      <w:pPr>
        <w:rPr>
          <w:szCs w:val="22"/>
        </w:rPr>
      </w:pPr>
    </w:p>
    <w:p w14:paraId="7C6C885F" w14:textId="77777777" w:rsidR="006C1431" w:rsidRPr="00A24301" w:rsidRDefault="006C1431" w:rsidP="002C59DE">
      <w:pPr>
        <w:rPr>
          <w:b/>
          <w:szCs w:val="22"/>
        </w:rPr>
      </w:pPr>
      <w:r w:rsidRPr="00A24301">
        <w:rPr>
          <w:b/>
          <w:szCs w:val="22"/>
        </w:rPr>
        <w:t>Upplýsingar sem hægt er að nálgast annars staðar</w:t>
      </w:r>
    </w:p>
    <w:p w14:paraId="475A8066" w14:textId="446DCE13" w:rsidR="0005322B" w:rsidRPr="00A24301" w:rsidRDefault="006C1431" w:rsidP="002C59DE">
      <w:pPr>
        <w:rPr>
          <w:szCs w:val="22"/>
        </w:rPr>
      </w:pPr>
      <w:r w:rsidRPr="00A24301">
        <w:rPr>
          <w:szCs w:val="22"/>
        </w:rPr>
        <w:t xml:space="preserve">Ítarlegar upplýsingar um lyfið eru birtar á vef Lyfjastofnunar Evrópu </w:t>
      </w:r>
      <w:hyperlink r:id="rId65" w:history="1">
        <w:r w:rsidR="0005322B" w:rsidRPr="00A24301">
          <w:rPr>
            <w:rStyle w:val="Hyperlink"/>
            <w:szCs w:val="22"/>
          </w:rPr>
          <w:t>http://www.ema.europa.eu</w:t>
        </w:r>
      </w:hyperlink>
    </w:p>
    <w:p w14:paraId="75FCA537" w14:textId="77777777" w:rsidR="001C4EAA" w:rsidRPr="00A24301" w:rsidRDefault="006C1431" w:rsidP="002C59DE">
      <w:pPr>
        <w:widowControl w:val="0"/>
        <w:ind w:right="-449"/>
        <w:rPr>
          <w:b/>
          <w:color w:val="000000"/>
          <w:szCs w:val="22"/>
        </w:rPr>
      </w:pPr>
      <w:r w:rsidRPr="00A24301">
        <w:rPr>
          <w:szCs w:val="22"/>
        </w:rPr>
        <w:br w:type="page"/>
      </w:r>
      <w:r w:rsidR="001C4EAA" w:rsidRPr="00A24301">
        <w:rPr>
          <w:b/>
          <w:color w:val="000000"/>
          <w:szCs w:val="22"/>
        </w:rPr>
        <w:lastRenderedPageBreak/>
        <w:t xml:space="preserve">LEIÐBEININGAR </w:t>
      </w:r>
      <w:r w:rsidR="00DD5EAF" w:rsidRPr="00A24301">
        <w:rPr>
          <w:b/>
          <w:color w:val="000000"/>
          <w:szCs w:val="22"/>
        </w:rPr>
        <w:t>UM</w:t>
      </w:r>
      <w:r w:rsidR="001C4EAA" w:rsidRPr="00A24301">
        <w:rPr>
          <w:b/>
          <w:color w:val="000000"/>
          <w:szCs w:val="22"/>
        </w:rPr>
        <w:t xml:space="preserve"> NOTKUN XOLAIR ÁFYLLTRAR SPRAUTU</w:t>
      </w:r>
    </w:p>
    <w:p w14:paraId="785B18DA" w14:textId="77777777" w:rsidR="001C4EAA" w:rsidRPr="00A24301" w:rsidRDefault="001C4EAA" w:rsidP="002C59DE">
      <w:pPr>
        <w:widowControl w:val="0"/>
        <w:ind w:right="-449"/>
        <w:rPr>
          <w:color w:val="000000"/>
          <w:szCs w:val="22"/>
        </w:rPr>
      </w:pPr>
    </w:p>
    <w:p w14:paraId="59D5565C" w14:textId="77777777" w:rsidR="001C4EAA" w:rsidRPr="00A24301" w:rsidRDefault="001C4EAA" w:rsidP="002C59DE">
      <w:pPr>
        <w:widowControl w:val="0"/>
        <w:ind w:right="-446"/>
        <w:rPr>
          <w:color w:val="000000"/>
          <w:szCs w:val="22"/>
        </w:rPr>
      </w:pPr>
      <w:r w:rsidRPr="00A24301">
        <w:rPr>
          <w:color w:val="000000"/>
          <w:szCs w:val="22"/>
        </w:rPr>
        <w:t>Lestu ALLAR leiðbeiningarnar fyrir inndælingu. Ef læknirinn ákveður að þú eða umönnunaraðili getið gefið Xolair inndælinguna heima þarft þú að fá þjálfun hjá lækninum, hjúkrunarfræðingi eða lyfjafræðingi áður en þú gefur þér eða öðrum inndælingu. Ekki er gert ráð fyrir að börn (6 til innan við 12 ára) gefi sér Xolair inndælingu sjálf, hinsvegar getur umönnunaraðili gefið þeim Xolair inndælingu, eftir viðeigandi þjálfun, ef læknirinn telur það viðeigandi. Askjan inniheldur Xolair áfyllta sprautu (sprautur) sem hver fyrir sig er í innsigluðum plastbakka.</w:t>
      </w:r>
    </w:p>
    <w:p w14:paraId="685EE84D" w14:textId="77777777" w:rsidR="00AD250B" w:rsidRPr="00A24301" w:rsidRDefault="00AD250B" w:rsidP="002C59DE">
      <w:pPr>
        <w:widowControl w:val="0"/>
        <w:ind w:right="-449"/>
        <w:rPr>
          <w:color w:val="000000"/>
          <w:szCs w:val="22"/>
        </w:rPr>
      </w:pPr>
    </w:p>
    <w:p w14:paraId="1C02CCDC" w14:textId="45074EE5" w:rsidR="00AD250B" w:rsidRPr="00A24301" w:rsidRDefault="00AD250B" w:rsidP="002C59DE">
      <w:pPr>
        <w:keepNext/>
        <w:widowControl w:val="0"/>
        <w:jc w:val="both"/>
        <w:rPr>
          <w:b/>
          <w:szCs w:val="22"/>
        </w:rPr>
      </w:pPr>
      <w:r w:rsidRPr="00A24301">
        <w:rPr>
          <w:b/>
          <w:szCs w:val="22"/>
        </w:rPr>
        <w:t xml:space="preserve">Xolair 150 mg </w:t>
      </w:r>
      <w:r w:rsidR="0088680B" w:rsidRPr="00A24301">
        <w:rPr>
          <w:b/>
          <w:szCs w:val="22"/>
        </w:rPr>
        <w:t xml:space="preserve">stungulyf, lausn í </w:t>
      </w:r>
      <w:r w:rsidR="001C4EAA" w:rsidRPr="00A24301">
        <w:rPr>
          <w:b/>
          <w:szCs w:val="22"/>
        </w:rPr>
        <w:t>áfyllt</w:t>
      </w:r>
      <w:r w:rsidR="0088680B" w:rsidRPr="00A24301">
        <w:rPr>
          <w:b/>
          <w:szCs w:val="22"/>
        </w:rPr>
        <w:t>ri</w:t>
      </w:r>
      <w:r w:rsidR="001C4EAA" w:rsidRPr="00A24301">
        <w:rPr>
          <w:b/>
          <w:szCs w:val="22"/>
        </w:rPr>
        <w:t xml:space="preserve"> spraut</w:t>
      </w:r>
      <w:r w:rsidR="0088680B" w:rsidRPr="00A24301">
        <w:rPr>
          <w:b/>
          <w:szCs w:val="22"/>
        </w:rPr>
        <w:t>u</w:t>
      </w:r>
    </w:p>
    <w:p w14:paraId="3279C334" w14:textId="77777777" w:rsidR="00AD250B" w:rsidRPr="00A24301" w:rsidRDefault="00AD250B" w:rsidP="002C59DE">
      <w:pPr>
        <w:keepNext/>
        <w:widowControl w:val="0"/>
        <w:jc w:val="both"/>
        <w:rPr>
          <w:szCs w:val="22"/>
        </w:rPr>
      </w:pPr>
    </w:p>
    <w:p w14:paraId="04426CF9" w14:textId="77777777" w:rsidR="002F1CDB" w:rsidRPr="00A24301" w:rsidRDefault="00A16A4C" w:rsidP="002C59DE">
      <w:pPr>
        <w:tabs>
          <w:tab w:val="left" w:pos="720"/>
        </w:tabs>
        <w:jc w:val="both"/>
        <w:rPr>
          <w:szCs w:val="22"/>
        </w:rPr>
      </w:pPr>
      <w:r w:rsidRPr="00A24301">
        <w:rPr>
          <w:noProof/>
        </w:rPr>
        <mc:AlternateContent>
          <mc:Choice Requires="wps">
            <w:drawing>
              <wp:anchor distT="0" distB="0" distL="114300" distR="114300" simplePos="0" relativeHeight="251669504" behindDoc="0" locked="0" layoutInCell="1" allowOverlap="1" wp14:anchorId="23FFBD91" wp14:editId="251821F1">
                <wp:simplePos x="0" y="0"/>
                <wp:positionH relativeFrom="column">
                  <wp:posOffset>4309110</wp:posOffset>
                </wp:positionH>
                <wp:positionV relativeFrom="paragraph">
                  <wp:posOffset>145415</wp:posOffset>
                </wp:positionV>
                <wp:extent cx="701675" cy="343535"/>
                <wp:effectExtent l="0" t="0" r="0" b="0"/>
                <wp:wrapNone/>
                <wp:docPr id="1238" name="Text Box 1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8B0650" w14:textId="77777777" w:rsidR="00C63D1B" w:rsidRPr="00CF1192" w:rsidRDefault="00C63D1B" w:rsidP="00AD250B">
                            <w:r w:rsidRPr="00CF1192">
                              <w:t>Stimpill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FBD91" id="Text Box 1172" o:spid="_x0000_s1342" type="#_x0000_t202" style="position:absolute;left:0;text-align:left;margin-left:339.3pt;margin-top:11.45pt;width:55.25pt;height:27.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" stroked="f">
                <v:textbox>
                  <w:txbxContent>
                    <w:p w14:paraId="118B0650" w14:textId="77777777" w:rsidR="00C63D1B" w:rsidRPr="00CF1192" w:rsidRDefault="00C63D1B" w:rsidP="00AD250B">
                      <w:r w:rsidRPr="00CF1192">
                        <w:t>Stimpill</w:t>
                      </w:r>
                    </w:p>
                  </w:txbxContent>
                </v:textbox>
              </v:shape>
            </w:pict>
          </mc:Fallback>
        </mc:AlternateContent>
      </w:r>
      <w:r w:rsidRPr="00A24301">
        <w:rPr>
          <w:noProof/>
        </w:rPr>
        <mc:AlternateContent>
          <mc:Choice Requires="wps">
            <w:drawing>
              <wp:anchor distT="0" distB="0" distL="114300" distR="114300" simplePos="0" relativeHeight="251667456" behindDoc="0" locked="0" layoutInCell="1" allowOverlap="1" wp14:anchorId="29DAF238" wp14:editId="4F8B15C0">
                <wp:simplePos x="0" y="0"/>
                <wp:positionH relativeFrom="column">
                  <wp:posOffset>3418840</wp:posOffset>
                </wp:positionH>
                <wp:positionV relativeFrom="paragraph">
                  <wp:posOffset>24765</wp:posOffset>
                </wp:positionV>
                <wp:extent cx="1024890" cy="467995"/>
                <wp:effectExtent l="0" t="0" r="0" b="0"/>
                <wp:wrapNone/>
                <wp:docPr id="1237" name="Text Box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082F15" w14:textId="77777777" w:rsidR="00C63D1B" w:rsidRPr="00CF1192" w:rsidRDefault="00C63D1B" w:rsidP="00AD250B">
                            <w:pPr>
                              <w:jc w:val="center"/>
                            </w:pPr>
                            <w:r w:rsidRPr="00CF1192">
                              <w:t>Virkjunar</w:t>
                            </w:r>
                            <w:r w:rsidRPr="00CF1192">
                              <w:softHyphen/>
                              <w:t>klemma</w:t>
                            </w:r>
                          </w:p>
                          <w:p w14:paraId="4502F6E5" w14:textId="77777777" w:rsidR="00C63D1B" w:rsidRDefault="00C63D1B" w:rsidP="00AD250B">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AF238" id="Text Box 1170" o:spid="_x0000_s1343" type="#_x0000_t202" style="position:absolute;left:0;text-align:left;margin-left:269.2pt;margin-top:1.95pt;width:80.7pt;height:3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" stroked="f">
                <v:textbox>
                  <w:txbxContent>
                    <w:p w14:paraId="30082F15" w14:textId="77777777" w:rsidR="00C63D1B" w:rsidRPr="00CF1192" w:rsidRDefault="00C63D1B" w:rsidP="00AD250B">
                      <w:pPr>
                        <w:jc w:val="center"/>
                      </w:pPr>
                      <w:r w:rsidRPr="00CF1192">
                        <w:t>Virkjunar</w:t>
                      </w:r>
                      <w:r w:rsidRPr="00CF1192">
                        <w:softHyphen/>
                        <w:t>klemma</w:t>
                      </w:r>
                    </w:p>
                    <w:p w14:paraId="4502F6E5" w14:textId="77777777" w:rsidR="00C63D1B" w:rsidRDefault="00C63D1B" w:rsidP="00AD250B">
                      <w:pPr>
                        <w:rPr>
                          <w:rFonts w:ascii="Calibri" w:hAnsi="Calibri"/>
                        </w:rPr>
                      </w:pPr>
                    </w:p>
                  </w:txbxContent>
                </v:textbox>
              </v:shape>
            </w:pict>
          </mc:Fallback>
        </mc:AlternateContent>
      </w:r>
      <w:r w:rsidRPr="00A24301">
        <w:rPr>
          <w:noProof/>
        </w:rPr>
        <mc:AlternateContent>
          <mc:Choice Requires="wps">
            <w:drawing>
              <wp:anchor distT="0" distB="0" distL="114300" distR="114300" simplePos="0" relativeHeight="251665408" behindDoc="0" locked="0" layoutInCell="1" allowOverlap="1" wp14:anchorId="25CE4490" wp14:editId="75290BAC">
                <wp:simplePos x="0" y="0"/>
                <wp:positionH relativeFrom="column">
                  <wp:posOffset>709930</wp:posOffset>
                </wp:positionH>
                <wp:positionV relativeFrom="paragraph">
                  <wp:posOffset>106045</wp:posOffset>
                </wp:positionV>
                <wp:extent cx="1113155" cy="309245"/>
                <wp:effectExtent l="0" t="0" r="0" b="0"/>
                <wp:wrapNone/>
                <wp:docPr id="1236" name="Text Box 1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DF0D54" w14:textId="77777777" w:rsidR="00C63D1B" w:rsidRPr="00CF1192" w:rsidRDefault="00C63D1B" w:rsidP="00AD250B">
                            <w:r w:rsidRPr="00CF1192">
                              <w:t>Sprautuhlíf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E4490" id="Text Box 1168" o:spid="_x0000_s1344" type="#_x0000_t202" style="position:absolute;left:0;text-align:left;margin-left:55.9pt;margin-top:8.35pt;width:87.65pt;height:2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" stroked="f">
                <v:textbox>
                  <w:txbxContent>
                    <w:p w14:paraId="30DF0D54" w14:textId="77777777" w:rsidR="00C63D1B" w:rsidRPr="00CF1192" w:rsidRDefault="00C63D1B" w:rsidP="00AD250B">
                      <w:r w:rsidRPr="00CF1192">
                        <w:t>Sprautuhlíf</w:t>
                      </w:r>
                    </w:p>
                  </w:txbxContent>
                </v:textbox>
              </v:shape>
            </w:pict>
          </mc:Fallback>
        </mc:AlternateContent>
      </w:r>
      <w:r w:rsidRPr="00A24301">
        <w:rPr>
          <w:noProof/>
        </w:rPr>
        <mc:AlternateContent>
          <mc:Choice Requires="wps">
            <w:drawing>
              <wp:anchor distT="0" distB="0" distL="114300" distR="114300" simplePos="0" relativeHeight="251664384" behindDoc="0" locked="0" layoutInCell="1" allowOverlap="1" wp14:anchorId="42B1AAA3" wp14:editId="34EC1172">
                <wp:simplePos x="0" y="0"/>
                <wp:positionH relativeFrom="column">
                  <wp:posOffset>-164465</wp:posOffset>
                </wp:positionH>
                <wp:positionV relativeFrom="paragraph">
                  <wp:posOffset>145415</wp:posOffset>
                </wp:positionV>
                <wp:extent cx="712470" cy="447040"/>
                <wp:effectExtent l="0" t="0" r="0" b="0"/>
                <wp:wrapNone/>
                <wp:docPr id="1235" name="Text Box 1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A51D46" w14:textId="77777777" w:rsidR="00C63D1B" w:rsidRPr="00CF1192" w:rsidRDefault="00C63D1B" w:rsidP="00AD250B">
                            <w:pPr>
                              <w:jc w:val="center"/>
                            </w:pPr>
                            <w:r w:rsidRPr="00CF1192">
                              <w:t>Nálar</w:t>
                            </w:r>
                            <w:r w:rsidRPr="00CF1192">
                              <w:softHyphen/>
                              <w:t>hetta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1AAA3" id="Text Box 1167" o:spid="_x0000_s1345" type="#_x0000_t202" style="position:absolute;left:0;text-align:left;margin-left:-12.95pt;margin-top:11.45pt;width:56.1pt;height:3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" stroked="f">
                <v:textbox>
                  <w:txbxContent>
                    <w:p w14:paraId="32A51D46" w14:textId="77777777" w:rsidR="00C63D1B" w:rsidRPr="00CF1192" w:rsidRDefault="00C63D1B" w:rsidP="00AD250B">
                      <w:pPr>
                        <w:jc w:val="center"/>
                      </w:pPr>
                      <w:r w:rsidRPr="00CF1192">
                        <w:t>Nálar</w:t>
                      </w:r>
                      <w:r w:rsidRPr="00CF1192">
                        <w:softHyphen/>
                        <w:t>hetta</w:t>
                      </w:r>
                    </w:p>
                  </w:txbxContent>
                </v:textbox>
              </v:shape>
            </w:pict>
          </mc:Fallback>
        </mc:AlternateContent>
      </w:r>
      <w:r w:rsidRPr="00A24301">
        <w:rPr>
          <w:noProof/>
        </w:rPr>
        <mc:AlternateContent>
          <mc:Choice Requires="wps">
            <w:drawing>
              <wp:anchor distT="0" distB="0" distL="114300" distR="114300" simplePos="0" relativeHeight="251670528" behindDoc="0" locked="0" layoutInCell="1" allowOverlap="1" wp14:anchorId="5F662146" wp14:editId="6C17529E">
                <wp:simplePos x="0" y="0"/>
                <wp:positionH relativeFrom="column">
                  <wp:posOffset>5084445</wp:posOffset>
                </wp:positionH>
                <wp:positionV relativeFrom="paragraph">
                  <wp:posOffset>290830</wp:posOffset>
                </wp:positionV>
                <wp:extent cx="919480" cy="357505"/>
                <wp:effectExtent l="0" t="0" r="0" b="0"/>
                <wp:wrapNone/>
                <wp:docPr id="1234" name="Text Box 1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57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A6B49D" w14:textId="77777777" w:rsidR="00C63D1B" w:rsidRPr="00CF1192" w:rsidRDefault="00C63D1B" w:rsidP="00AD250B">
                            <w:pPr>
                              <w:jc w:val="center"/>
                            </w:pPr>
                            <w:r w:rsidRPr="00CF1192">
                              <w:t>Stimpilhaus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62146" id="Text Box 1173" o:spid="_x0000_s1346" type="#_x0000_t202" style="position:absolute;left:0;text-align:left;margin-left:400.35pt;margin-top:22.9pt;width:72.4pt;height:28.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" stroked="f">
                <v:textbox>
                  <w:txbxContent>
                    <w:p w14:paraId="79A6B49D" w14:textId="77777777" w:rsidR="00C63D1B" w:rsidRPr="00CF1192" w:rsidRDefault="00C63D1B" w:rsidP="00AD250B">
                      <w:pPr>
                        <w:jc w:val="center"/>
                      </w:pPr>
                      <w:r w:rsidRPr="00CF1192">
                        <w:t>Stimpilhaus</w:t>
                      </w:r>
                    </w:p>
                  </w:txbxContent>
                </v:textbox>
              </v:shape>
            </w:pict>
          </mc:Fallback>
        </mc:AlternateContent>
      </w:r>
      <w:r w:rsidRPr="00A24301">
        <w:rPr>
          <w:noProof/>
        </w:rPr>
        <mc:AlternateContent>
          <mc:Choice Requires="wps">
            <w:drawing>
              <wp:anchor distT="0" distB="0" distL="114300" distR="114300" simplePos="0" relativeHeight="251666432" behindDoc="0" locked="0" layoutInCell="1" allowOverlap="1" wp14:anchorId="55C96F95" wp14:editId="2BCA8E75">
                <wp:simplePos x="0" y="0"/>
                <wp:positionH relativeFrom="column">
                  <wp:posOffset>1502410</wp:posOffset>
                </wp:positionH>
                <wp:positionV relativeFrom="paragraph">
                  <wp:posOffset>304800</wp:posOffset>
                </wp:positionV>
                <wp:extent cx="1541780" cy="631190"/>
                <wp:effectExtent l="0" t="0" r="0" b="0"/>
                <wp:wrapNone/>
                <wp:docPr id="1233" name="Text Box 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63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E0685" w14:textId="77777777" w:rsidR="00C63D1B" w:rsidRPr="00CF1192" w:rsidRDefault="00C63D1B" w:rsidP="00AD250B">
                            <w:pPr>
                              <w:jc w:val="center"/>
                            </w:pPr>
                            <w:r w:rsidRPr="00CF1192">
                              <w:t>Skjár</w:t>
                            </w:r>
                          </w:p>
                          <w:p w14:paraId="67DD097C" w14:textId="77777777" w:rsidR="00C63D1B" w:rsidRPr="00CF1192" w:rsidRDefault="00C63D1B" w:rsidP="00AD250B">
                            <w:r w:rsidRPr="00CF1192">
                              <w:t>Merkimiði og fyrningardagsetning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96F95" id="Text Box 1169" o:spid="_x0000_s1347" type="#_x0000_t202" style="position:absolute;left:0;text-align:left;margin-left:118.3pt;margin-top:24pt;width:121.4pt;height:49.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" stroked="f">
                <v:textbox>
                  <w:txbxContent>
                    <w:p w14:paraId="51CE0685" w14:textId="77777777" w:rsidR="00C63D1B" w:rsidRPr="00CF1192" w:rsidRDefault="00C63D1B" w:rsidP="00AD250B">
                      <w:pPr>
                        <w:jc w:val="center"/>
                      </w:pPr>
                      <w:r w:rsidRPr="00CF1192">
                        <w:t>Skjár</w:t>
                      </w:r>
                    </w:p>
                    <w:p w14:paraId="67DD097C" w14:textId="77777777" w:rsidR="00C63D1B" w:rsidRPr="00CF1192" w:rsidRDefault="00C63D1B" w:rsidP="00AD250B">
                      <w:r w:rsidRPr="00CF1192">
                        <w:t>Merkimiði og fyrningardagsetning</w:t>
                      </w:r>
                    </w:p>
                  </w:txbxContent>
                </v:textbox>
              </v:shape>
            </w:pict>
          </mc:Fallback>
        </mc:AlternateContent>
      </w:r>
      <w:r w:rsidRPr="00A24301">
        <w:rPr>
          <w:noProof/>
        </w:rPr>
        <mc:AlternateContent>
          <mc:Choice Requires="wps">
            <w:drawing>
              <wp:anchor distT="0" distB="0" distL="114300" distR="114300" simplePos="0" relativeHeight="251668480" behindDoc="0" locked="0" layoutInCell="1" allowOverlap="1" wp14:anchorId="14C7E47D" wp14:editId="53955BE9">
                <wp:simplePos x="0" y="0"/>
                <wp:positionH relativeFrom="column">
                  <wp:posOffset>2635250</wp:posOffset>
                </wp:positionH>
                <wp:positionV relativeFrom="paragraph">
                  <wp:posOffset>24765</wp:posOffset>
                </wp:positionV>
                <wp:extent cx="953770" cy="266065"/>
                <wp:effectExtent l="0" t="0" r="0" b="0"/>
                <wp:wrapNone/>
                <wp:docPr id="1232"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E1EB3" w14:textId="77777777" w:rsidR="00C63D1B" w:rsidRPr="00CF1192" w:rsidRDefault="00C63D1B" w:rsidP="00AD250B">
                            <w:pPr>
                              <w:jc w:val="center"/>
                            </w:pPr>
                            <w:r w:rsidRPr="00CF1192">
                              <w:t>Fingurhald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47D" id="Text Box 1171" o:spid="_x0000_s1348" type="#_x0000_t202" style="position:absolute;left:0;text-align:left;margin-left:207.5pt;margin-top:1.95pt;width:75.1pt;height:2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" stroked="f">
                <v:textbox>
                  <w:txbxContent>
                    <w:p w14:paraId="13AE1EB3" w14:textId="77777777" w:rsidR="00C63D1B" w:rsidRPr="00CF1192" w:rsidRDefault="00C63D1B" w:rsidP="00AD250B">
                      <w:pPr>
                        <w:jc w:val="center"/>
                      </w:pPr>
                      <w:r w:rsidRPr="00CF1192">
                        <w:t>Fingurhald</w:t>
                      </w:r>
                    </w:p>
                  </w:txbxContent>
                </v:textbox>
              </v:shape>
            </w:pict>
          </mc:Fallback>
        </mc:AlternateContent>
      </w:r>
      <w:r w:rsidRPr="00A24301">
        <w:rPr>
          <w:noProof/>
        </w:rPr>
        <w:drawing>
          <wp:inline distT="0" distB="0" distL="0" distR="0" wp14:anchorId="23F3E4F2" wp14:editId="5EA2CF96">
            <wp:extent cx="5812790" cy="211201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12790" cy="2112010"/>
                    </a:xfrm>
                    <a:prstGeom prst="rect">
                      <a:avLst/>
                    </a:prstGeom>
                    <a:noFill/>
                    <a:ln>
                      <a:noFill/>
                    </a:ln>
                  </pic:spPr>
                </pic:pic>
              </a:graphicData>
            </a:graphic>
          </wp:inline>
        </w:drawing>
      </w:r>
    </w:p>
    <w:p w14:paraId="19DC6A8F" w14:textId="77777777" w:rsidR="000E4430" w:rsidRPr="00A24301" w:rsidRDefault="000E4430" w:rsidP="002C59DE">
      <w:pPr>
        <w:pStyle w:val="Text"/>
        <w:widowControl w:val="0"/>
        <w:spacing w:before="0"/>
        <w:jc w:val="left"/>
        <w:rPr>
          <w:sz w:val="22"/>
          <w:szCs w:val="22"/>
          <w:lang w:val="is-IS"/>
        </w:rPr>
      </w:pPr>
      <w:r w:rsidRPr="00A24301">
        <w:rPr>
          <w:sz w:val="22"/>
          <w:szCs w:val="22"/>
          <w:lang w:val="is-IS"/>
        </w:rPr>
        <w:t xml:space="preserve">Eftir að inndælingin hefur verið gefin virkjast sprautuhlífin og hylur nálina. Þetta er gert til að verjast </w:t>
      </w:r>
      <w:r w:rsidR="00DD5EAF" w:rsidRPr="00A24301">
        <w:rPr>
          <w:sz w:val="22"/>
          <w:szCs w:val="22"/>
          <w:lang w:val="is-IS"/>
        </w:rPr>
        <w:t>stunguslysum</w:t>
      </w:r>
      <w:r w:rsidRPr="00A24301">
        <w:rPr>
          <w:sz w:val="22"/>
          <w:szCs w:val="22"/>
          <w:lang w:val="is-IS"/>
        </w:rPr>
        <w:t>.</w:t>
      </w:r>
    </w:p>
    <w:p w14:paraId="37F0A5E6" w14:textId="77777777" w:rsidR="000E4430" w:rsidRPr="00A24301" w:rsidRDefault="000E4430" w:rsidP="002C59DE">
      <w:pPr>
        <w:pStyle w:val="Text"/>
        <w:widowControl w:val="0"/>
        <w:spacing w:before="0"/>
        <w:jc w:val="left"/>
        <w:rPr>
          <w:sz w:val="22"/>
          <w:szCs w:val="22"/>
          <w:lang w:val="is-IS"/>
        </w:rPr>
      </w:pPr>
    </w:p>
    <w:p w14:paraId="26193A01" w14:textId="77777777" w:rsidR="000E4430" w:rsidRPr="00A24301" w:rsidRDefault="000E4430" w:rsidP="002C59DE">
      <w:pPr>
        <w:pStyle w:val="Text"/>
        <w:keepNext/>
        <w:keepLines/>
        <w:widowControl w:val="0"/>
        <w:spacing w:before="0"/>
        <w:jc w:val="left"/>
        <w:rPr>
          <w:b/>
          <w:sz w:val="22"/>
          <w:szCs w:val="22"/>
          <w:lang w:val="is-IS"/>
        </w:rPr>
      </w:pPr>
      <w:r w:rsidRPr="00A24301">
        <w:rPr>
          <w:b/>
          <w:sz w:val="22"/>
          <w:szCs w:val="22"/>
          <w:lang w:val="is-IS"/>
        </w:rPr>
        <w:t>Annað sem þarf að nota við inndælinguna:</w:t>
      </w:r>
    </w:p>
    <w:p w14:paraId="30D2FCD9" w14:textId="77777777" w:rsidR="000E4430" w:rsidRPr="00A24301" w:rsidRDefault="000E4430" w:rsidP="002C59DE">
      <w:pPr>
        <w:pStyle w:val="Text"/>
        <w:keepNext/>
        <w:keepLines/>
        <w:widowControl w:val="0"/>
        <w:spacing w:before="0"/>
        <w:jc w:val="left"/>
        <w:rPr>
          <w:sz w:val="22"/>
          <w:szCs w:val="22"/>
          <w:lang w:val="is-IS"/>
        </w:rPr>
      </w:pPr>
    </w:p>
    <w:tbl>
      <w:tblPr>
        <w:tblW w:w="0" w:type="auto"/>
        <w:tblBorders>
          <w:insideH w:val="single" w:sz="4" w:space="0" w:color="auto"/>
        </w:tblBorders>
        <w:tblLook w:val="04A0" w:firstRow="1" w:lastRow="0" w:firstColumn="1" w:lastColumn="0" w:noHBand="0" w:noVBand="1"/>
      </w:tblPr>
      <w:tblGrid>
        <w:gridCol w:w="4436"/>
        <w:gridCol w:w="4635"/>
      </w:tblGrid>
      <w:tr w:rsidR="000E4430" w:rsidRPr="00A24301" w14:paraId="0BA182F7" w14:textId="77777777" w:rsidTr="000F2C66">
        <w:trPr>
          <w:cantSplit/>
        </w:trPr>
        <w:tc>
          <w:tcPr>
            <w:tcW w:w="4643" w:type="dxa"/>
            <w:shd w:val="clear" w:color="auto" w:fill="auto"/>
          </w:tcPr>
          <w:p w14:paraId="293AEB6C" w14:textId="77777777" w:rsidR="000E4430" w:rsidRPr="00A24301" w:rsidRDefault="000E4430" w:rsidP="006632C9">
            <w:pPr>
              <w:pStyle w:val="Text"/>
              <w:keepNext/>
              <w:keepLines/>
              <w:widowControl w:val="0"/>
              <w:numPr>
                <w:ilvl w:val="0"/>
                <w:numId w:val="9"/>
              </w:numPr>
              <w:spacing w:before="0"/>
              <w:ind w:left="567" w:hanging="567"/>
              <w:jc w:val="left"/>
              <w:rPr>
                <w:sz w:val="22"/>
                <w:szCs w:val="22"/>
                <w:lang w:val="is-IS"/>
              </w:rPr>
            </w:pPr>
            <w:r w:rsidRPr="00A24301">
              <w:rPr>
                <w:sz w:val="22"/>
                <w:szCs w:val="22"/>
                <w:lang w:val="is-IS"/>
              </w:rPr>
              <w:t>Sprittþurrka.</w:t>
            </w:r>
          </w:p>
          <w:p w14:paraId="546658DD" w14:textId="77777777" w:rsidR="000E4430" w:rsidRPr="00A24301" w:rsidRDefault="000E4430" w:rsidP="006632C9">
            <w:pPr>
              <w:pStyle w:val="Text"/>
              <w:keepNext/>
              <w:keepLines/>
              <w:widowControl w:val="0"/>
              <w:numPr>
                <w:ilvl w:val="0"/>
                <w:numId w:val="9"/>
              </w:numPr>
              <w:spacing w:before="0"/>
              <w:ind w:left="567" w:hanging="567"/>
              <w:jc w:val="left"/>
              <w:rPr>
                <w:sz w:val="22"/>
                <w:szCs w:val="22"/>
                <w:lang w:val="is-IS"/>
              </w:rPr>
            </w:pPr>
            <w:r w:rsidRPr="00A24301">
              <w:rPr>
                <w:sz w:val="22"/>
                <w:szCs w:val="22"/>
                <w:lang w:val="is-IS"/>
              </w:rPr>
              <w:t>Bómullarhnoðri eða grisja.</w:t>
            </w:r>
          </w:p>
          <w:p w14:paraId="756BECD3" w14:textId="77777777" w:rsidR="000E4430" w:rsidRPr="00A24301" w:rsidRDefault="000E4430" w:rsidP="006632C9">
            <w:pPr>
              <w:pStyle w:val="Text"/>
              <w:keepNext/>
              <w:keepLines/>
              <w:widowControl w:val="0"/>
              <w:numPr>
                <w:ilvl w:val="0"/>
                <w:numId w:val="9"/>
              </w:numPr>
              <w:spacing w:before="0"/>
              <w:ind w:left="567" w:hanging="567"/>
              <w:jc w:val="left"/>
              <w:rPr>
                <w:sz w:val="22"/>
                <w:szCs w:val="22"/>
                <w:lang w:val="is-IS"/>
              </w:rPr>
            </w:pPr>
            <w:r w:rsidRPr="00A24301">
              <w:rPr>
                <w:sz w:val="22"/>
                <w:szCs w:val="22"/>
                <w:lang w:val="is-IS"/>
              </w:rPr>
              <w:t>Ílát fyrir förgun beittra hluta.</w:t>
            </w:r>
          </w:p>
        </w:tc>
        <w:tc>
          <w:tcPr>
            <w:tcW w:w="4644" w:type="dxa"/>
            <w:shd w:val="clear" w:color="auto" w:fill="auto"/>
          </w:tcPr>
          <w:p w14:paraId="486952FD" w14:textId="77777777" w:rsidR="000E4430" w:rsidRPr="00A24301" w:rsidRDefault="00A16A4C" w:rsidP="002C59DE">
            <w:pPr>
              <w:pStyle w:val="Text"/>
              <w:keepNext/>
              <w:keepLines/>
              <w:widowControl w:val="0"/>
              <w:spacing w:before="0"/>
              <w:jc w:val="left"/>
              <w:rPr>
                <w:sz w:val="22"/>
                <w:szCs w:val="22"/>
                <w:lang w:val="is-IS"/>
              </w:rPr>
            </w:pPr>
            <w:r w:rsidRPr="00A24301">
              <w:rPr>
                <w:noProof/>
                <w:sz w:val="22"/>
                <w:szCs w:val="22"/>
                <w:lang w:val="is-IS"/>
              </w:rPr>
              <w:drawing>
                <wp:inline distT="0" distB="0" distL="0" distR="0" wp14:anchorId="270285C2" wp14:editId="26D23C45">
                  <wp:extent cx="2743200" cy="794385"/>
                  <wp:effectExtent l="0" t="0" r="0" b="0"/>
                  <wp:docPr id="12"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4E29E30B" w14:textId="77777777" w:rsidR="000E4430" w:rsidRPr="00A24301" w:rsidRDefault="000E4430" w:rsidP="00B93C6D">
      <w:pPr>
        <w:pStyle w:val="Text"/>
        <w:widowControl w:val="0"/>
        <w:spacing w:before="0"/>
        <w:jc w:val="left"/>
        <w:rPr>
          <w:sz w:val="22"/>
          <w:szCs w:val="22"/>
          <w:lang w:val="is-IS"/>
        </w:rPr>
      </w:pPr>
    </w:p>
    <w:p w14:paraId="37F8085F" w14:textId="77777777" w:rsidR="000E4430" w:rsidRPr="00A24301" w:rsidRDefault="000E4430" w:rsidP="00B93C6D">
      <w:pPr>
        <w:pStyle w:val="Text"/>
        <w:keepNext/>
        <w:widowControl w:val="0"/>
        <w:spacing w:before="0"/>
        <w:jc w:val="left"/>
        <w:rPr>
          <w:b/>
          <w:sz w:val="22"/>
          <w:szCs w:val="22"/>
          <w:lang w:val="is-IS"/>
        </w:rPr>
      </w:pPr>
      <w:r w:rsidRPr="00A24301">
        <w:rPr>
          <w:b/>
          <w:sz w:val="22"/>
          <w:szCs w:val="22"/>
          <w:lang w:val="is-IS"/>
        </w:rPr>
        <w:t>Mikilvægar öryggisupplýsingar</w:t>
      </w:r>
    </w:p>
    <w:p w14:paraId="4165E327" w14:textId="77777777" w:rsidR="000E4430" w:rsidRPr="00A24301" w:rsidRDefault="000E4430" w:rsidP="00B93C6D">
      <w:pPr>
        <w:pStyle w:val="Text"/>
        <w:keepNext/>
        <w:widowControl w:val="0"/>
        <w:spacing w:before="0"/>
        <w:jc w:val="left"/>
        <w:rPr>
          <w:b/>
          <w:sz w:val="22"/>
          <w:szCs w:val="22"/>
          <w:lang w:val="is-IS"/>
        </w:rPr>
      </w:pPr>
      <w:r w:rsidRPr="00A24301">
        <w:rPr>
          <w:b/>
          <w:sz w:val="22"/>
          <w:szCs w:val="22"/>
          <w:lang w:val="is-IS"/>
        </w:rPr>
        <w:t>Varúð: Geymið sprautuna þar sem börn hvorki ná til né sjá.</w:t>
      </w:r>
    </w:p>
    <w:p w14:paraId="7CC8234F" w14:textId="77777777" w:rsidR="000E4430" w:rsidRPr="00A24301" w:rsidRDefault="000E4430" w:rsidP="006632C9">
      <w:pPr>
        <w:pStyle w:val="Default"/>
        <w:widowControl w:val="0"/>
        <w:numPr>
          <w:ilvl w:val="0"/>
          <w:numId w:val="10"/>
        </w:numPr>
        <w:ind w:left="540" w:hanging="540"/>
        <w:rPr>
          <w:color w:val="auto"/>
          <w:sz w:val="22"/>
          <w:szCs w:val="22"/>
          <w:lang w:val="is-IS"/>
        </w:rPr>
      </w:pPr>
      <w:r w:rsidRPr="00A24301">
        <w:rPr>
          <w:color w:val="auto"/>
          <w:sz w:val="22"/>
          <w:szCs w:val="22"/>
          <w:lang w:val="is-IS"/>
        </w:rPr>
        <w:t xml:space="preserve">Nálarhettan á sprautunni getur innihaldið þurrt gúmmí (latex) </w:t>
      </w:r>
      <w:r w:rsidR="00DD5EAF" w:rsidRPr="00A24301">
        <w:rPr>
          <w:color w:val="auto"/>
          <w:sz w:val="22"/>
          <w:szCs w:val="22"/>
          <w:lang w:val="is-IS"/>
        </w:rPr>
        <w:t>og þeir</w:t>
      </w:r>
      <w:r w:rsidRPr="00A24301">
        <w:rPr>
          <w:color w:val="auto"/>
          <w:sz w:val="22"/>
          <w:szCs w:val="22"/>
          <w:lang w:val="is-IS"/>
        </w:rPr>
        <w:t xml:space="preserve"> sem eru næmir fyrir þessu efni ættu ekki að handleika</w:t>
      </w:r>
      <w:r w:rsidR="00DD5EAF" w:rsidRPr="00A24301">
        <w:rPr>
          <w:color w:val="auto"/>
          <w:sz w:val="22"/>
          <w:szCs w:val="22"/>
          <w:lang w:val="is-IS"/>
        </w:rPr>
        <w:t xml:space="preserve"> það</w:t>
      </w:r>
      <w:r w:rsidRPr="00A24301">
        <w:rPr>
          <w:color w:val="auto"/>
          <w:sz w:val="22"/>
          <w:szCs w:val="22"/>
          <w:lang w:val="is-IS"/>
        </w:rPr>
        <w:t>.</w:t>
      </w:r>
    </w:p>
    <w:p w14:paraId="24FF8D3B" w14:textId="77777777" w:rsidR="000E4430" w:rsidRPr="00A24301" w:rsidRDefault="000E4430" w:rsidP="006632C9">
      <w:pPr>
        <w:pStyle w:val="Default"/>
        <w:widowControl w:val="0"/>
        <w:numPr>
          <w:ilvl w:val="0"/>
          <w:numId w:val="10"/>
        </w:numPr>
        <w:ind w:left="540" w:hanging="540"/>
        <w:rPr>
          <w:color w:val="auto"/>
          <w:sz w:val="22"/>
          <w:szCs w:val="22"/>
          <w:lang w:val="is-IS"/>
        </w:rPr>
      </w:pPr>
      <w:r w:rsidRPr="00A24301">
        <w:rPr>
          <w:color w:val="auto"/>
          <w:sz w:val="22"/>
          <w:szCs w:val="22"/>
          <w:lang w:val="is-IS"/>
        </w:rPr>
        <w:t>Ekki opna ytri öskjuna sem er innsigluð fyrr en þú ert tilbúin/tilbúinn að nota lyfið.</w:t>
      </w:r>
    </w:p>
    <w:p w14:paraId="7AD9C9E6" w14:textId="08D36BE8" w:rsidR="000E4430" w:rsidRPr="00A24301" w:rsidRDefault="000E4430" w:rsidP="006632C9">
      <w:pPr>
        <w:pStyle w:val="Default"/>
        <w:widowControl w:val="0"/>
        <w:numPr>
          <w:ilvl w:val="0"/>
          <w:numId w:val="10"/>
        </w:numPr>
        <w:ind w:left="540" w:hanging="540"/>
        <w:rPr>
          <w:color w:val="auto"/>
          <w:sz w:val="22"/>
          <w:szCs w:val="22"/>
          <w:lang w:val="is-IS"/>
        </w:rPr>
      </w:pPr>
      <w:r w:rsidRPr="00A24301">
        <w:rPr>
          <w:color w:val="auto"/>
          <w:sz w:val="22"/>
          <w:szCs w:val="22"/>
          <w:lang w:val="is-IS"/>
        </w:rPr>
        <w:t>Ekki nota lyfið ef innsiglin á annaðhvort öskjunni eða plastbakkanum eru rofin því ekki er víst að öruggt sé að nota lyfið.</w:t>
      </w:r>
    </w:p>
    <w:p w14:paraId="31DF5D5A" w14:textId="5E3381BE" w:rsidR="00B93C6D" w:rsidRPr="00A24301" w:rsidRDefault="00B93C6D" w:rsidP="006632C9">
      <w:pPr>
        <w:pStyle w:val="Listlevel1"/>
        <w:widowControl w:val="0"/>
        <w:numPr>
          <w:ilvl w:val="0"/>
          <w:numId w:val="10"/>
        </w:numPr>
        <w:spacing w:before="0" w:after="0"/>
        <w:ind w:left="540" w:hanging="540"/>
        <w:rPr>
          <w:sz w:val="22"/>
          <w:szCs w:val="22"/>
          <w:lang w:val="is-IS"/>
        </w:rPr>
      </w:pPr>
      <w:bookmarkStart w:id="24" w:name="_Hlk106622147"/>
      <w:r w:rsidRPr="00A24301">
        <w:rPr>
          <w:sz w:val="22"/>
          <w:szCs w:val="22"/>
          <w:lang w:val="is-IS"/>
        </w:rPr>
        <w:t>Ekki nota sprautuna ef hún hefur dottið á hart yfirborð eða ef hún hefur dottið eftir að nálarhettan hefur verið fjarlægð.</w:t>
      </w:r>
    </w:p>
    <w:bookmarkEnd w:id="24"/>
    <w:p w14:paraId="102388F9" w14:textId="18B543C3" w:rsidR="000E4430" w:rsidRPr="00A24301" w:rsidRDefault="000E4430" w:rsidP="006632C9">
      <w:pPr>
        <w:pStyle w:val="Default"/>
        <w:widowControl w:val="0"/>
        <w:numPr>
          <w:ilvl w:val="0"/>
          <w:numId w:val="10"/>
        </w:numPr>
        <w:ind w:left="540" w:hanging="540"/>
        <w:rPr>
          <w:color w:val="auto"/>
          <w:sz w:val="22"/>
          <w:szCs w:val="22"/>
          <w:lang w:val="is-IS"/>
        </w:rPr>
      </w:pPr>
      <w:r w:rsidRPr="00A24301">
        <w:rPr>
          <w:color w:val="auto"/>
          <w:sz w:val="22"/>
          <w:szCs w:val="22"/>
          <w:lang w:val="is-IS"/>
        </w:rPr>
        <w:t>Skyldu aldrei sprautuna eftir þar sem aðrir geta átt við hana.</w:t>
      </w:r>
    </w:p>
    <w:p w14:paraId="3E4A7B38" w14:textId="77777777" w:rsidR="000E4430" w:rsidRPr="00A24301" w:rsidRDefault="000E4430" w:rsidP="006632C9">
      <w:pPr>
        <w:pStyle w:val="Default"/>
        <w:widowControl w:val="0"/>
        <w:numPr>
          <w:ilvl w:val="0"/>
          <w:numId w:val="10"/>
        </w:numPr>
        <w:ind w:left="540" w:hanging="540"/>
        <w:rPr>
          <w:color w:val="auto"/>
          <w:sz w:val="22"/>
          <w:szCs w:val="22"/>
          <w:lang w:val="is-IS"/>
        </w:rPr>
      </w:pPr>
      <w:r w:rsidRPr="00A24301">
        <w:rPr>
          <w:color w:val="auto"/>
          <w:sz w:val="22"/>
          <w:szCs w:val="22"/>
          <w:lang w:val="is-IS"/>
        </w:rPr>
        <w:t>Ekki hrista sprautuna.</w:t>
      </w:r>
    </w:p>
    <w:p w14:paraId="4A65E71D" w14:textId="77777777" w:rsidR="000E4430" w:rsidRPr="00A24301" w:rsidRDefault="000E4430" w:rsidP="006632C9">
      <w:pPr>
        <w:pStyle w:val="Default"/>
        <w:widowControl w:val="0"/>
        <w:numPr>
          <w:ilvl w:val="0"/>
          <w:numId w:val="10"/>
        </w:numPr>
        <w:ind w:left="540" w:hanging="540"/>
        <w:rPr>
          <w:color w:val="auto"/>
          <w:sz w:val="22"/>
          <w:szCs w:val="22"/>
          <w:lang w:val="is-IS"/>
        </w:rPr>
      </w:pPr>
      <w:r w:rsidRPr="00A24301">
        <w:rPr>
          <w:color w:val="auto"/>
          <w:sz w:val="22"/>
          <w:szCs w:val="22"/>
          <w:lang w:val="is-IS"/>
        </w:rPr>
        <w:t>Gættu þess að snerta ekki virkjunarklemmu sprautunnar fyrir notkun. Ef klemman er snert getur verið að sprautuhlífin virkist of snemma.</w:t>
      </w:r>
    </w:p>
    <w:p w14:paraId="42602039" w14:textId="77777777" w:rsidR="000E4430" w:rsidRPr="00A24301" w:rsidRDefault="000E4430" w:rsidP="006632C9">
      <w:pPr>
        <w:pStyle w:val="Default"/>
        <w:widowControl w:val="0"/>
        <w:numPr>
          <w:ilvl w:val="0"/>
          <w:numId w:val="10"/>
        </w:numPr>
        <w:ind w:left="540" w:hanging="540"/>
        <w:rPr>
          <w:color w:val="auto"/>
          <w:sz w:val="22"/>
          <w:szCs w:val="22"/>
          <w:lang w:val="is-IS"/>
        </w:rPr>
      </w:pPr>
      <w:r w:rsidRPr="00A24301">
        <w:rPr>
          <w:color w:val="auto"/>
          <w:sz w:val="22"/>
          <w:szCs w:val="22"/>
          <w:lang w:val="is-IS"/>
        </w:rPr>
        <w:t>Ekki fjarlægja nálarhettuna fyrr en rétt áður en inndælingin er gefin.</w:t>
      </w:r>
    </w:p>
    <w:p w14:paraId="7CC0F8A1" w14:textId="77777777" w:rsidR="000E4430" w:rsidRPr="00A24301" w:rsidRDefault="000E4430" w:rsidP="006632C9">
      <w:pPr>
        <w:pStyle w:val="Default"/>
        <w:widowControl w:val="0"/>
        <w:numPr>
          <w:ilvl w:val="0"/>
          <w:numId w:val="10"/>
        </w:numPr>
        <w:ind w:left="540" w:hanging="540"/>
        <w:rPr>
          <w:color w:val="auto"/>
          <w:sz w:val="22"/>
          <w:szCs w:val="22"/>
          <w:lang w:val="is-IS"/>
        </w:rPr>
      </w:pPr>
      <w:r w:rsidRPr="00A24301">
        <w:rPr>
          <w:color w:val="auto"/>
          <w:sz w:val="22"/>
          <w:szCs w:val="22"/>
          <w:lang w:val="is-IS"/>
        </w:rPr>
        <w:t>Ekki er hægt að nota sprautuna aftur. Fargaðu sprautunni tafarlaust í ílát fyrir förgun beittra hluta.</w:t>
      </w:r>
    </w:p>
    <w:p w14:paraId="699208C1" w14:textId="77777777" w:rsidR="00543354" w:rsidRPr="00A24301" w:rsidRDefault="00543354" w:rsidP="00200E03">
      <w:pPr>
        <w:pStyle w:val="Text"/>
        <w:widowControl w:val="0"/>
        <w:spacing w:before="0"/>
        <w:jc w:val="left"/>
        <w:rPr>
          <w:sz w:val="22"/>
          <w:szCs w:val="22"/>
          <w:lang w:val="is-IS"/>
        </w:rPr>
      </w:pPr>
    </w:p>
    <w:p w14:paraId="2266CF13" w14:textId="446A7172" w:rsidR="00543354" w:rsidRPr="00A24301" w:rsidRDefault="00543354">
      <w:pPr>
        <w:pStyle w:val="Text"/>
        <w:keepNext/>
        <w:widowControl w:val="0"/>
        <w:spacing w:before="0"/>
        <w:jc w:val="left"/>
        <w:rPr>
          <w:sz w:val="22"/>
          <w:szCs w:val="22"/>
          <w:lang w:val="is-IS"/>
        </w:rPr>
      </w:pPr>
      <w:r w:rsidRPr="00A24301">
        <w:rPr>
          <w:b/>
          <w:bCs/>
          <w:sz w:val="22"/>
          <w:szCs w:val="22"/>
          <w:lang w:val="is-IS"/>
        </w:rPr>
        <w:t xml:space="preserve">Geymsla Xolair </w:t>
      </w:r>
      <w:r w:rsidR="0025183C" w:rsidRPr="00A24301">
        <w:rPr>
          <w:b/>
          <w:bCs/>
          <w:sz w:val="22"/>
          <w:szCs w:val="22"/>
          <w:lang w:val="is-IS"/>
        </w:rPr>
        <w:t xml:space="preserve">stungulyfs, lausnar í áfylltri </w:t>
      </w:r>
      <w:r w:rsidRPr="00A24301">
        <w:rPr>
          <w:b/>
          <w:bCs/>
          <w:sz w:val="22"/>
          <w:szCs w:val="22"/>
          <w:lang w:val="is-IS"/>
        </w:rPr>
        <w:t>sprautu</w:t>
      </w:r>
    </w:p>
    <w:p w14:paraId="5D22C226" w14:textId="77777777" w:rsidR="00543354" w:rsidRPr="00A24301" w:rsidRDefault="00543354" w:rsidP="006632C9">
      <w:pPr>
        <w:pStyle w:val="Default"/>
        <w:widowControl w:val="0"/>
        <w:numPr>
          <w:ilvl w:val="0"/>
          <w:numId w:val="11"/>
        </w:numPr>
        <w:ind w:left="567" w:hanging="567"/>
        <w:rPr>
          <w:color w:val="auto"/>
          <w:sz w:val="22"/>
          <w:szCs w:val="22"/>
          <w:lang w:val="is-IS"/>
        </w:rPr>
      </w:pPr>
      <w:r w:rsidRPr="00A24301">
        <w:rPr>
          <w:color w:val="auto"/>
          <w:sz w:val="22"/>
          <w:szCs w:val="22"/>
          <w:lang w:val="is-IS"/>
        </w:rPr>
        <w:t>Geymið lyfið innsiglað í öskjunni til varnar gegn ljósi. Geymið í kæli við 2°C til 8°C. MÁ EKKI FRJÓSA.</w:t>
      </w:r>
    </w:p>
    <w:p w14:paraId="197F1921" w14:textId="0278BAE7" w:rsidR="00543354" w:rsidRPr="00A24301" w:rsidRDefault="00543354" w:rsidP="006632C9">
      <w:pPr>
        <w:pStyle w:val="Default"/>
        <w:widowControl w:val="0"/>
        <w:numPr>
          <w:ilvl w:val="0"/>
          <w:numId w:val="11"/>
        </w:numPr>
        <w:ind w:left="567" w:hanging="567"/>
        <w:rPr>
          <w:color w:val="auto"/>
          <w:sz w:val="22"/>
          <w:szCs w:val="22"/>
          <w:lang w:val="is-IS"/>
        </w:rPr>
      </w:pPr>
      <w:r w:rsidRPr="00A24301">
        <w:rPr>
          <w:color w:val="auto"/>
          <w:sz w:val="22"/>
          <w:szCs w:val="22"/>
          <w:lang w:val="is-IS"/>
        </w:rPr>
        <w:t xml:space="preserve">Mundu að taka sprautuna úr kælinum til að leyfa henni að ná stofuhita (25°C) áður en hún er </w:t>
      </w:r>
      <w:r w:rsidRPr="00A24301">
        <w:rPr>
          <w:color w:val="auto"/>
          <w:sz w:val="22"/>
          <w:szCs w:val="22"/>
          <w:lang w:val="is-IS"/>
        </w:rPr>
        <w:lastRenderedPageBreak/>
        <w:t xml:space="preserve">undirbúin fyrir inndælingu (þetta tekur um </w:t>
      </w:r>
      <w:r w:rsidR="0025183C" w:rsidRPr="00A24301">
        <w:rPr>
          <w:color w:val="auto"/>
          <w:sz w:val="22"/>
          <w:szCs w:val="22"/>
          <w:lang w:val="is-IS"/>
        </w:rPr>
        <w:t>3</w:t>
      </w:r>
      <w:r w:rsidRPr="00A24301">
        <w:rPr>
          <w:color w:val="auto"/>
          <w:sz w:val="22"/>
          <w:szCs w:val="22"/>
          <w:lang w:val="is-IS"/>
        </w:rPr>
        <w:t>0 mínútur). Láttu sprautuna vera í öskjunni til varnar gegn ljósi. Sprautan má ekki vera við stofuhita (25°C) lengur en samtals 48 klst. fyrir notkun.</w:t>
      </w:r>
    </w:p>
    <w:p w14:paraId="3BF3BAFD" w14:textId="77777777" w:rsidR="00543354" w:rsidRPr="00A24301" w:rsidRDefault="00543354" w:rsidP="006632C9">
      <w:pPr>
        <w:pStyle w:val="Default"/>
        <w:widowControl w:val="0"/>
        <w:numPr>
          <w:ilvl w:val="0"/>
          <w:numId w:val="11"/>
        </w:numPr>
        <w:ind w:left="567" w:hanging="567"/>
        <w:rPr>
          <w:color w:val="auto"/>
          <w:sz w:val="22"/>
          <w:szCs w:val="22"/>
          <w:lang w:val="is-IS"/>
        </w:rPr>
      </w:pPr>
      <w:r w:rsidRPr="00A24301">
        <w:rPr>
          <w:color w:val="auto"/>
          <w:sz w:val="22"/>
          <w:szCs w:val="22"/>
          <w:lang w:val="is-IS"/>
        </w:rPr>
        <w:t>Ekki má nota sprautuna eftir fyrningardagsetninguna sem kemur fram á öskjunni og merkimiðanum á sprautunni. Ef lyfið er útrunnið skal skila allri pakkningunni í apótekið.</w:t>
      </w:r>
    </w:p>
    <w:p w14:paraId="10595800" w14:textId="77777777" w:rsidR="00543354" w:rsidRPr="00A24301" w:rsidRDefault="00543354" w:rsidP="002C59DE">
      <w:pPr>
        <w:pStyle w:val="Text"/>
        <w:widowControl w:val="0"/>
        <w:spacing w:before="0"/>
        <w:jc w:val="left"/>
        <w:rPr>
          <w:sz w:val="22"/>
          <w:szCs w:val="22"/>
          <w:lang w:val="is-IS"/>
        </w:rPr>
      </w:pPr>
    </w:p>
    <w:p w14:paraId="086F3D6F" w14:textId="77777777" w:rsidR="000E4430" w:rsidRPr="00A24301" w:rsidRDefault="000E4430" w:rsidP="002C59DE">
      <w:pPr>
        <w:pStyle w:val="Text"/>
        <w:keepNext/>
        <w:widowControl w:val="0"/>
        <w:spacing w:before="0"/>
        <w:jc w:val="left"/>
        <w:rPr>
          <w:b/>
          <w:sz w:val="22"/>
          <w:szCs w:val="22"/>
          <w:lang w:val="is-IS"/>
        </w:rPr>
      </w:pPr>
      <w:r w:rsidRPr="00A24301">
        <w:rPr>
          <w:b/>
          <w:sz w:val="22"/>
          <w:szCs w:val="22"/>
          <w:lang w:val="is-IS"/>
        </w:rPr>
        <w:t>Stungustaðurinn</w:t>
      </w:r>
    </w:p>
    <w:p w14:paraId="2E947583" w14:textId="77777777" w:rsidR="000E4430" w:rsidRPr="00A24301" w:rsidRDefault="000E4430" w:rsidP="002C59DE">
      <w:pPr>
        <w:pStyle w:val="Text"/>
        <w:keepNext/>
        <w:widowControl w:val="0"/>
        <w:spacing w:before="0"/>
        <w:jc w:val="left"/>
        <w:rPr>
          <w:sz w:val="22"/>
          <w:szCs w:val="22"/>
          <w:lang w:val="is-IS"/>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0E4430" w:rsidRPr="00A24301" w14:paraId="6B01EBD2" w14:textId="77777777" w:rsidTr="000F2C66">
        <w:trPr>
          <w:cantSplit/>
        </w:trPr>
        <w:tc>
          <w:tcPr>
            <w:tcW w:w="2943" w:type="dxa"/>
            <w:shd w:val="clear" w:color="auto" w:fill="auto"/>
          </w:tcPr>
          <w:p w14:paraId="106CE02F" w14:textId="77777777" w:rsidR="000E4430" w:rsidRPr="00A24301" w:rsidRDefault="00A16A4C" w:rsidP="002C59DE">
            <w:pPr>
              <w:pStyle w:val="Text"/>
              <w:widowControl w:val="0"/>
              <w:spacing w:before="0"/>
              <w:jc w:val="center"/>
              <w:rPr>
                <w:lang w:val="is-IS"/>
              </w:rPr>
            </w:pPr>
            <w:r w:rsidRPr="00A24301">
              <w:rPr>
                <w:noProof/>
                <w:lang w:val="is-IS"/>
              </w:rPr>
              <w:drawing>
                <wp:inline distT="0" distB="0" distL="0" distR="0" wp14:anchorId="6A5EDFE8" wp14:editId="54C0B400">
                  <wp:extent cx="1056005" cy="166560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3BE12A64" w14:textId="77777777" w:rsidR="000E4430" w:rsidRPr="00A24301" w:rsidRDefault="00A16A4C" w:rsidP="002C59DE">
            <w:pPr>
              <w:pStyle w:val="Text"/>
              <w:widowControl w:val="0"/>
              <w:spacing w:before="0"/>
              <w:jc w:val="center"/>
              <w:rPr>
                <w:lang w:val="is-IS"/>
              </w:rPr>
            </w:pPr>
            <w:r w:rsidRPr="00A24301">
              <w:rPr>
                <w:noProof/>
                <w:lang w:val="is-IS"/>
              </w:rPr>
              <w:drawing>
                <wp:inline distT="0" distB="0" distL="0" distR="0" wp14:anchorId="7FC65357" wp14:editId="76782DA8">
                  <wp:extent cx="1056005" cy="169799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48240476" w14:textId="77777777" w:rsidR="000E4430" w:rsidRPr="00A24301" w:rsidRDefault="000E4430" w:rsidP="002C59DE">
            <w:pPr>
              <w:pStyle w:val="Text"/>
              <w:widowControl w:val="0"/>
              <w:spacing w:before="0"/>
              <w:jc w:val="left"/>
              <w:rPr>
                <w:lang w:val="is-IS"/>
              </w:rPr>
            </w:pPr>
          </w:p>
        </w:tc>
        <w:tc>
          <w:tcPr>
            <w:tcW w:w="6379" w:type="dxa"/>
            <w:shd w:val="clear" w:color="auto" w:fill="auto"/>
          </w:tcPr>
          <w:p w14:paraId="28CBFD4F" w14:textId="77777777" w:rsidR="000E4430" w:rsidRPr="00A24301" w:rsidRDefault="000E4430" w:rsidP="002C59DE">
            <w:pPr>
              <w:widowControl w:val="0"/>
              <w:autoSpaceDE w:val="0"/>
              <w:autoSpaceDN w:val="0"/>
              <w:adjustRightInd w:val="0"/>
              <w:ind w:left="35"/>
              <w:rPr>
                <w:rFonts w:eastAsia="Calibri"/>
                <w:szCs w:val="22"/>
              </w:rPr>
            </w:pPr>
            <w:r w:rsidRPr="00A24301">
              <w:rPr>
                <w:rFonts w:eastAsia="Calibri"/>
                <w:szCs w:val="22"/>
              </w:rPr>
              <w:t xml:space="preserve">Stungustaðurinn er staðurinn á líkamanum þar sem þú ætlar að gefa </w:t>
            </w:r>
            <w:r w:rsidR="009E4809" w:rsidRPr="00A24301">
              <w:rPr>
                <w:rFonts w:eastAsia="Calibri"/>
                <w:szCs w:val="22"/>
              </w:rPr>
              <w:t>lyfið</w:t>
            </w:r>
            <w:r w:rsidRPr="00A24301">
              <w:rPr>
                <w:rFonts w:eastAsia="Calibri"/>
                <w:szCs w:val="22"/>
              </w:rPr>
              <w:t>.</w:t>
            </w:r>
          </w:p>
          <w:p w14:paraId="34C17C64" w14:textId="77777777" w:rsidR="000E4430" w:rsidRPr="00A24301" w:rsidRDefault="000E4430" w:rsidP="006632C9">
            <w:pPr>
              <w:widowControl w:val="0"/>
              <w:numPr>
                <w:ilvl w:val="0"/>
                <w:numId w:val="12"/>
              </w:numPr>
              <w:autoSpaceDE w:val="0"/>
              <w:autoSpaceDN w:val="0"/>
              <w:adjustRightInd w:val="0"/>
              <w:ind w:left="601" w:hanging="567"/>
              <w:contextualSpacing/>
              <w:rPr>
                <w:rFonts w:eastAsia="Calibri"/>
                <w:color w:val="000000"/>
                <w:szCs w:val="22"/>
              </w:rPr>
            </w:pPr>
            <w:r w:rsidRPr="00A24301">
              <w:rPr>
                <w:rFonts w:eastAsia="Calibri"/>
                <w:color w:val="000000"/>
                <w:szCs w:val="22"/>
              </w:rPr>
              <w:t xml:space="preserve">Ráðlagður staður er framan á lærunum. Þú getur einnig notað neðri hluta kviðar, en </w:t>
            </w:r>
            <w:r w:rsidRPr="00A24301">
              <w:rPr>
                <w:rFonts w:eastAsia="Calibri"/>
                <w:b/>
                <w:color w:val="000000"/>
                <w:szCs w:val="22"/>
              </w:rPr>
              <w:t>ekki</w:t>
            </w:r>
            <w:r w:rsidRPr="00A24301">
              <w:rPr>
                <w:rFonts w:eastAsia="Calibri"/>
                <w:color w:val="000000"/>
                <w:szCs w:val="22"/>
              </w:rPr>
              <w:t xml:space="preserve"> svæðið sem er 5 sentímetra kringum naflann.</w:t>
            </w:r>
          </w:p>
          <w:p w14:paraId="7DCDE71C" w14:textId="77777777" w:rsidR="000E4430" w:rsidRPr="00A24301" w:rsidRDefault="000E4430" w:rsidP="006632C9">
            <w:pPr>
              <w:widowControl w:val="0"/>
              <w:numPr>
                <w:ilvl w:val="0"/>
                <w:numId w:val="12"/>
              </w:numPr>
              <w:autoSpaceDE w:val="0"/>
              <w:autoSpaceDN w:val="0"/>
              <w:adjustRightInd w:val="0"/>
              <w:ind w:left="601" w:hanging="567"/>
              <w:contextualSpacing/>
              <w:rPr>
                <w:rFonts w:eastAsia="Calibri"/>
                <w:color w:val="000000"/>
                <w:szCs w:val="22"/>
              </w:rPr>
            </w:pPr>
            <w:r w:rsidRPr="00A24301">
              <w:rPr>
                <w:rFonts w:eastAsia="Calibri"/>
                <w:color w:val="000000"/>
                <w:szCs w:val="22"/>
              </w:rPr>
              <w:t>Ef þú þarft að gefa fleiri en eina inndælingu til að ná fullum skammti skaltu velja mismunandi stungustaði í hvert skipti sem þú gefur inndælingu.</w:t>
            </w:r>
          </w:p>
          <w:p w14:paraId="5F2814C1" w14:textId="77777777" w:rsidR="000E4430" w:rsidRPr="00A24301" w:rsidRDefault="000E4430" w:rsidP="006632C9">
            <w:pPr>
              <w:widowControl w:val="0"/>
              <w:numPr>
                <w:ilvl w:val="0"/>
                <w:numId w:val="12"/>
              </w:numPr>
              <w:autoSpaceDE w:val="0"/>
              <w:autoSpaceDN w:val="0"/>
              <w:adjustRightInd w:val="0"/>
              <w:ind w:left="601" w:hanging="567"/>
              <w:contextualSpacing/>
              <w:rPr>
                <w:rFonts w:eastAsia="Calibri"/>
                <w:color w:val="000000"/>
                <w:szCs w:val="22"/>
              </w:rPr>
            </w:pPr>
            <w:r w:rsidRPr="00A24301">
              <w:rPr>
                <w:rFonts w:eastAsia="Calibri"/>
                <w:color w:val="000000"/>
                <w:szCs w:val="22"/>
              </w:rPr>
              <w:t>Ekki gefa inndælingu í svæði þar sem húðin er viðkvæm, marin, rauð eða hörð. Forðastu svæði með örum eða slitförum.</w:t>
            </w:r>
          </w:p>
          <w:p w14:paraId="1FB12C6C" w14:textId="77777777" w:rsidR="000E4430" w:rsidRPr="00A24301" w:rsidRDefault="000E4430" w:rsidP="002C59DE">
            <w:pPr>
              <w:pStyle w:val="Text"/>
              <w:widowControl w:val="0"/>
              <w:spacing w:before="0"/>
              <w:jc w:val="left"/>
              <w:rPr>
                <w:sz w:val="22"/>
                <w:szCs w:val="22"/>
                <w:lang w:val="is-IS"/>
              </w:rPr>
            </w:pPr>
            <w:r w:rsidRPr="00A24301">
              <w:rPr>
                <w:rFonts w:eastAsia="Calibri"/>
                <w:sz w:val="22"/>
                <w:szCs w:val="22"/>
                <w:lang w:val="is-IS"/>
              </w:rPr>
              <w:t>Ef umönnunaraðili gefur inndælinguna má einnig nota aftanverða upphandleggi.</w:t>
            </w:r>
          </w:p>
        </w:tc>
      </w:tr>
    </w:tbl>
    <w:p w14:paraId="43C0C728" w14:textId="77777777" w:rsidR="000E4430" w:rsidRPr="00A24301" w:rsidRDefault="000E4430" w:rsidP="002C59DE">
      <w:pPr>
        <w:pStyle w:val="Nottoc-headings"/>
        <w:keepNext w:val="0"/>
        <w:keepLines w:val="0"/>
        <w:widowControl w:val="0"/>
        <w:spacing w:before="0" w:after="0"/>
        <w:rPr>
          <w:rFonts w:ascii="Times New Roman" w:hAnsi="Times New Roman"/>
          <w:b w:val="0"/>
          <w:sz w:val="22"/>
          <w:szCs w:val="22"/>
          <w:lang w:val="is-IS"/>
        </w:rPr>
      </w:pPr>
    </w:p>
    <w:p w14:paraId="55A52AB6" w14:textId="5782E17B" w:rsidR="000E4430" w:rsidRPr="00A24301" w:rsidRDefault="000E4430" w:rsidP="002C59DE">
      <w:pPr>
        <w:pStyle w:val="Nottoc-headings"/>
        <w:keepLines w:val="0"/>
        <w:widowControl w:val="0"/>
        <w:spacing w:before="0" w:after="0"/>
        <w:ind w:left="0" w:firstLine="0"/>
        <w:rPr>
          <w:rFonts w:ascii="Times New Roman" w:hAnsi="Times New Roman"/>
          <w:sz w:val="22"/>
          <w:szCs w:val="22"/>
          <w:lang w:val="is-IS"/>
        </w:rPr>
      </w:pPr>
      <w:r w:rsidRPr="00A24301">
        <w:rPr>
          <w:rFonts w:ascii="Times New Roman" w:hAnsi="Times New Roman"/>
          <w:sz w:val="22"/>
          <w:szCs w:val="22"/>
          <w:lang w:val="is-IS"/>
        </w:rPr>
        <w:t xml:space="preserve">Xolair </w:t>
      </w:r>
      <w:r w:rsidR="0025183C" w:rsidRPr="00A24301">
        <w:rPr>
          <w:rFonts w:ascii="Times New Roman" w:hAnsi="Times New Roman"/>
          <w:sz w:val="22"/>
          <w:szCs w:val="22"/>
          <w:lang w:val="is-IS"/>
        </w:rPr>
        <w:t xml:space="preserve">stungulyf, lausn í </w:t>
      </w:r>
      <w:r w:rsidRPr="00A24301">
        <w:rPr>
          <w:rFonts w:ascii="Times New Roman" w:hAnsi="Times New Roman"/>
          <w:sz w:val="22"/>
          <w:szCs w:val="22"/>
          <w:lang w:val="is-IS"/>
        </w:rPr>
        <w:t>áfyllt</w:t>
      </w:r>
      <w:r w:rsidR="0025183C" w:rsidRPr="00A24301">
        <w:rPr>
          <w:rFonts w:ascii="Times New Roman" w:hAnsi="Times New Roman"/>
          <w:sz w:val="22"/>
          <w:szCs w:val="22"/>
          <w:lang w:val="is-IS"/>
        </w:rPr>
        <w:t>ri</w:t>
      </w:r>
      <w:r w:rsidRPr="00A24301">
        <w:rPr>
          <w:rFonts w:ascii="Times New Roman" w:hAnsi="Times New Roman"/>
          <w:sz w:val="22"/>
          <w:szCs w:val="22"/>
          <w:lang w:val="is-IS"/>
        </w:rPr>
        <w:t xml:space="preserve"> spraut</w:t>
      </w:r>
      <w:r w:rsidR="0025183C" w:rsidRPr="00A24301">
        <w:rPr>
          <w:rFonts w:ascii="Times New Roman" w:hAnsi="Times New Roman"/>
          <w:sz w:val="22"/>
          <w:szCs w:val="22"/>
          <w:lang w:val="is-IS"/>
        </w:rPr>
        <w:t>u</w:t>
      </w:r>
      <w:r w:rsidRPr="00A24301">
        <w:rPr>
          <w:rFonts w:ascii="Times New Roman" w:hAnsi="Times New Roman"/>
          <w:sz w:val="22"/>
          <w:szCs w:val="22"/>
          <w:lang w:val="is-IS"/>
        </w:rPr>
        <w:t xml:space="preserve"> undirbúi</w:t>
      </w:r>
      <w:r w:rsidR="004A658F" w:rsidRPr="00A24301">
        <w:rPr>
          <w:rFonts w:ascii="Times New Roman" w:hAnsi="Times New Roman"/>
          <w:sz w:val="22"/>
          <w:szCs w:val="22"/>
          <w:lang w:val="is-IS"/>
        </w:rPr>
        <w:t>ð</w:t>
      </w:r>
      <w:r w:rsidRPr="00A24301">
        <w:rPr>
          <w:rFonts w:ascii="Times New Roman" w:hAnsi="Times New Roman"/>
          <w:sz w:val="22"/>
          <w:szCs w:val="22"/>
          <w:lang w:val="is-IS"/>
        </w:rPr>
        <w:t xml:space="preserve"> fyrir notkun</w:t>
      </w:r>
    </w:p>
    <w:p w14:paraId="3C647883" w14:textId="77777777" w:rsidR="000E4430" w:rsidRPr="00A24301" w:rsidRDefault="000E4430" w:rsidP="002C59DE">
      <w:pPr>
        <w:pStyle w:val="Text"/>
        <w:keepNext/>
        <w:widowControl w:val="0"/>
        <w:spacing w:before="0"/>
        <w:rPr>
          <w:sz w:val="22"/>
          <w:szCs w:val="22"/>
          <w:lang w:val="is-IS"/>
        </w:rPr>
      </w:pPr>
    </w:p>
    <w:tbl>
      <w:tblPr>
        <w:tblW w:w="9378" w:type="dxa"/>
        <w:tblLayout w:type="fixed"/>
        <w:tblLook w:val="04A0" w:firstRow="1" w:lastRow="0" w:firstColumn="1" w:lastColumn="0" w:noHBand="0" w:noVBand="1"/>
      </w:tblPr>
      <w:tblGrid>
        <w:gridCol w:w="9378"/>
      </w:tblGrid>
      <w:tr w:rsidR="000E4430" w:rsidRPr="00A24301" w14:paraId="77080401" w14:textId="77777777" w:rsidTr="000F2C66">
        <w:trPr>
          <w:cantSplit/>
        </w:trPr>
        <w:tc>
          <w:tcPr>
            <w:tcW w:w="9378" w:type="dxa"/>
          </w:tcPr>
          <w:p w14:paraId="756FFEBF" w14:textId="77777777" w:rsidR="000E4430" w:rsidRPr="00A24301" w:rsidRDefault="00A16A4C" w:rsidP="002C59DE">
            <w:pPr>
              <w:pStyle w:val="Default"/>
              <w:rPr>
                <w:color w:val="auto"/>
                <w:sz w:val="22"/>
                <w:szCs w:val="22"/>
                <w:lang w:val="is-IS"/>
              </w:rPr>
            </w:pPr>
            <w:r w:rsidRPr="00A24301">
              <w:rPr>
                <w:noProof/>
                <w:lang w:val="is-IS" w:eastAsia="en-US" w:bidi="ar-SA"/>
              </w:rPr>
              <mc:AlternateContent>
                <mc:Choice Requires="wps">
                  <w:drawing>
                    <wp:anchor distT="0" distB="0" distL="114300" distR="114300" simplePos="0" relativeHeight="251696128" behindDoc="0" locked="0" layoutInCell="1" allowOverlap="1" wp14:anchorId="7B7C8C60" wp14:editId="742232F0">
                      <wp:simplePos x="0" y="0"/>
                      <wp:positionH relativeFrom="column">
                        <wp:posOffset>0</wp:posOffset>
                      </wp:positionH>
                      <wp:positionV relativeFrom="paragraph">
                        <wp:posOffset>3525520</wp:posOffset>
                      </wp:positionV>
                      <wp:extent cx="691515" cy="291465"/>
                      <wp:effectExtent l="0" t="0" r="0" b="0"/>
                      <wp:wrapNone/>
                      <wp:docPr id="1231" name="Text Box 1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4D487" w14:textId="77777777" w:rsidR="00C63D1B" w:rsidRPr="00CF1192" w:rsidRDefault="00C63D1B" w:rsidP="000E4430">
                                  <w:pPr>
                                    <w:rPr>
                                      <w:sz w:val="20"/>
                                    </w:rPr>
                                  </w:pPr>
                                  <w:r w:rsidRPr="00CF1192">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C8C60" id="Text Box 1220" o:spid="_x0000_s1349" type="#_x0000_t202" style="position:absolute;margin-left:0;margin-top:277.6pt;width:54.45pt;height:22.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" stroked="f">
                      <v:textbox>
                        <w:txbxContent>
                          <w:p w14:paraId="4DF4D487" w14:textId="77777777" w:rsidR="00C63D1B" w:rsidRPr="00CF1192" w:rsidRDefault="00C63D1B" w:rsidP="000E4430">
                            <w:pPr>
                              <w:rPr>
                                <w:sz w:val="20"/>
                              </w:rPr>
                            </w:pPr>
                            <w:r w:rsidRPr="00CF1192">
                              <w:rPr>
                                <w:sz w:val="20"/>
                              </w:rPr>
                              <w:t>600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94080" behindDoc="0" locked="0" layoutInCell="1" allowOverlap="1" wp14:anchorId="5F0908F6" wp14:editId="78A9B53B">
                      <wp:simplePos x="0" y="0"/>
                      <wp:positionH relativeFrom="column">
                        <wp:posOffset>539115</wp:posOffset>
                      </wp:positionH>
                      <wp:positionV relativeFrom="paragraph">
                        <wp:posOffset>3110230</wp:posOffset>
                      </wp:positionV>
                      <wp:extent cx="927735" cy="291465"/>
                      <wp:effectExtent l="0" t="0" r="0" b="0"/>
                      <wp:wrapNone/>
                      <wp:docPr id="1230" name="Text Box 1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6D218" w14:textId="77777777" w:rsidR="00C63D1B" w:rsidRPr="00CF1192" w:rsidRDefault="00C63D1B" w:rsidP="000E4430">
                                  <w:pPr>
                                    <w:rPr>
                                      <w:sz w:val="20"/>
                                    </w:rPr>
                                  </w:pPr>
                                  <w:r w:rsidRPr="00CF1192">
                                    <w:rPr>
                                      <w:sz w:val="20"/>
                                    </w:rPr>
                                    <w:t>1 blá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908F6" id="Text Box 1218" o:spid="_x0000_s1350" type="#_x0000_t202" style="position:absolute;margin-left:42.45pt;margin-top:244.9pt;width:73.05pt;height:22.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" stroked="f">
                      <v:textbox>
                        <w:txbxContent>
                          <w:p w14:paraId="4E96D218" w14:textId="77777777" w:rsidR="00C63D1B" w:rsidRPr="00CF1192" w:rsidRDefault="00C63D1B" w:rsidP="000E4430">
                            <w:pPr>
                              <w:rPr>
                                <w:sz w:val="20"/>
                              </w:rPr>
                            </w:pPr>
                            <w:r w:rsidRPr="00CF1192">
                              <w:rPr>
                                <w:sz w:val="20"/>
                              </w:rPr>
                              <w:t>1 blá (75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93056" behindDoc="0" locked="0" layoutInCell="1" allowOverlap="1" wp14:anchorId="219A9FE8" wp14:editId="43F54A58">
                      <wp:simplePos x="0" y="0"/>
                      <wp:positionH relativeFrom="column">
                        <wp:posOffset>-12065</wp:posOffset>
                      </wp:positionH>
                      <wp:positionV relativeFrom="paragraph">
                        <wp:posOffset>3110230</wp:posOffset>
                      </wp:positionV>
                      <wp:extent cx="691515" cy="291465"/>
                      <wp:effectExtent l="0" t="0" r="0" b="0"/>
                      <wp:wrapNone/>
                      <wp:docPr id="1229" name="Text Box 1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871E9" w14:textId="77777777" w:rsidR="00C63D1B" w:rsidRPr="00CF1192" w:rsidRDefault="00C63D1B" w:rsidP="000E4430">
                                  <w:pPr>
                                    <w:rPr>
                                      <w:sz w:val="20"/>
                                    </w:rPr>
                                  </w:pPr>
                                  <w:r w:rsidRPr="00CF1192">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9A9FE8" id="Text Box 1217" o:spid="_x0000_s1351" type="#_x0000_t202" style="position:absolute;margin-left:-.95pt;margin-top:244.9pt;width:54.45pt;height:22.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tF9w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" stroked="f">
                      <v:textbox>
                        <w:txbxContent>
                          <w:p w14:paraId="530871E9" w14:textId="77777777" w:rsidR="00C63D1B" w:rsidRPr="00CF1192" w:rsidRDefault="00C63D1B" w:rsidP="000E4430">
                            <w:pPr>
                              <w:rPr>
                                <w:sz w:val="20"/>
                              </w:rPr>
                            </w:pPr>
                            <w:r w:rsidRPr="00CF1192">
                              <w:rPr>
                                <w:sz w:val="20"/>
                              </w:rPr>
                              <w:t>525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91008" behindDoc="0" locked="0" layoutInCell="1" allowOverlap="1" wp14:anchorId="3431DB40" wp14:editId="77B4F273">
                      <wp:simplePos x="0" y="0"/>
                      <wp:positionH relativeFrom="column">
                        <wp:posOffset>-12065</wp:posOffset>
                      </wp:positionH>
                      <wp:positionV relativeFrom="paragraph">
                        <wp:posOffset>2706370</wp:posOffset>
                      </wp:positionV>
                      <wp:extent cx="815340" cy="291465"/>
                      <wp:effectExtent l="0" t="0" r="0" b="0"/>
                      <wp:wrapNone/>
                      <wp:docPr id="1228" name="Text Box 1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242F0" w14:textId="77777777" w:rsidR="00C63D1B" w:rsidRPr="00CF1192" w:rsidRDefault="00C63D1B" w:rsidP="000E4430">
                                  <w:pPr>
                                    <w:rPr>
                                      <w:sz w:val="20"/>
                                    </w:rPr>
                                  </w:pPr>
                                  <w:r w:rsidRPr="00CF1192">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1DB40" id="Text Box 1215" o:spid="_x0000_s1352" type="#_x0000_t202" style="position:absolute;margin-left:-.95pt;margin-top:213.1pt;width:64.2pt;height:22.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" stroked="f">
                      <v:textbox>
                        <w:txbxContent>
                          <w:p w14:paraId="5D2242F0" w14:textId="77777777" w:rsidR="00C63D1B" w:rsidRPr="00CF1192" w:rsidRDefault="00C63D1B" w:rsidP="000E4430">
                            <w:pPr>
                              <w:rPr>
                                <w:sz w:val="20"/>
                              </w:rPr>
                            </w:pPr>
                            <w:r w:rsidRPr="00CF1192">
                              <w:rPr>
                                <w:sz w:val="20"/>
                              </w:rPr>
                              <w:t>450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88960" behindDoc="0" locked="0" layoutInCell="1" allowOverlap="1" wp14:anchorId="73C61B90" wp14:editId="121C51D6">
                      <wp:simplePos x="0" y="0"/>
                      <wp:positionH relativeFrom="column">
                        <wp:posOffset>562610</wp:posOffset>
                      </wp:positionH>
                      <wp:positionV relativeFrom="paragraph">
                        <wp:posOffset>2334260</wp:posOffset>
                      </wp:positionV>
                      <wp:extent cx="927735" cy="291465"/>
                      <wp:effectExtent l="0" t="0" r="0" b="0"/>
                      <wp:wrapNone/>
                      <wp:docPr id="1226" name="Text Box 1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E71D6" w14:textId="77777777" w:rsidR="00C63D1B" w:rsidRPr="00CF1192" w:rsidRDefault="00C63D1B" w:rsidP="000E4430">
                                  <w:pPr>
                                    <w:rPr>
                                      <w:sz w:val="20"/>
                                    </w:rPr>
                                  </w:pPr>
                                  <w:r w:rsidRPr="00CF1192">
                                    <w:rPr>
                                      <w:sz w:val="20"/>
                                    </w:rPr>
                                    <w:t>1 blá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61B90" id="Text Box 1213" o:spid="_x0000_s1353" type="#_x0000_t202" style="position:absolute;margin-left:44.3pt;margin-top:183.8pt;width:73.05pt;height:22.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" stroked="f">
                      <v:textbox>
                        <w:txbxContent>
                          <w:p w14:paraId="422E71D6" w14:textId="77777777" w:rsidR="00C63D1B" w:rsidRPr="00CF1192" w:rsidRDefault="00C63D1B" w:rsidP="000E4430">
                            <w:pPr>
                              <w:rPr>
                                <w:sz w:val="20"/>
                              </w:rPr>
                            </w:pPr>
                            <w:r w:rsidRPr="00CF1192">
                              <w:rPr>
                                <w:sz w:val="20"/>
                              </w:rPr>
                              <w:t>1 blá (75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87936" behindDoc="0" locked="0" layoutInCell="1" allowOverlap="1" wp14:anchorId="637C2F38" wp14:editId="2E2C6531">
                      <wp:simplePos x="0" y="0"/>
                      <wp:positionH relativeFrom="column">
                        <wp:posOffset>0</wp:posOffset>
                      </wp:positionH>
                      <wp:positionV relativeFrom="paragraph">
                        <wp:posOffset>2334260</wp:posOffset>
                      </wp:positionV>
                      <wp:extent cx="879475" cy="291465"/>
                      <wp:effectExtent l="0" t="0" r="0" b="0"/>
                      <wp:wrapNone/>
                      <wp:docPr id="1225" name="Text Box 1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FFD2A" w14:textId="77777777" w:rsidR="00C63D1B" w:rsidRPr="00CF1192" w:rsidRDefault="00C63D1B" w:rsidP="000E4430">
                                  <w:pPr>
                                    <w:rPr>
                                      <w:sz w:val="20"/>
                                    </w:rPr>
                                  </w:pPr>
                                  <w:r w:rsidRPr="00CF1192">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C2F38" id="Text Box 1212" o:spid="_x0000_s1354" type="#_x0000_t202" style="position:absolute;margin-left:0;margin-top:183.8pt;width:69.25pt;height:22.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" stroked="f">
                      <v:textbox>
                        <w:txbxContent>
                          <w:p w14:paraId="50CFFD2A" w14:textId="77777777" w:rsidR="00C63D1B" w:rsidRPr="00CF1192" w:rsidRDefault="00C63D1B" w:rsidP="000E4430">
                            <w:pPr>
                              <w:rPr>
                                <w:sz w:val="20"/>
                              </w:rPr>
                            </w:pPr>
                            <w:r w:rsidRPr="00CF1192">
                              <w:rPr>
                                <w:sz w:val="20"/>
                              </w:rPr>
                              <w:t>375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85888" behindDoc="0" locked="0" layoutInCell="1" allowOverlap="1" wp14:anchorId="7832C737" wp14:editId="4F116E95">
                      <wp:simplePos x="0" y="0"/>
                      <wp:positionH relativeFrom="column">
                        <wp:posOffset>0</wp:posOffset>
                      </wp:positionH>
                      <wp:positionV relativeFrom="paragraph">
                        <wp:posOffset>1941195</wp:posOffset>
                      </wp:positionV>
                      <wp:extent cx="879475" cy="291465"/>
                      <wp:effectExtent l="0" t="0" r="0" b="0"/>
                      <wp:wrapNone/>
                      <wp:docPr id="1224" name="Text Box 1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079F0" w14:textId="77777777" w:rsidR="00C63D1B" w:rsidRPr="00CF1192" w:rsidRDefault="00C63D1B" w:rsidP="000E4430">
                                  <w:pPr>
                                    <w:rPr>
                                      <w:sz w:val="20"/>
                                    </w:rPr>
                                  </w:pPr>
                                  <w:r w:rsidRPr="00CF1192">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2C737" id="Text Box 1210" o:spid="_x0000_s1355" type="#_x0000_t202" style="position:absolute;margin-left:0;margin-top:152.85pt;width:69.25pt;height:2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" stroked="f">
                      <v:textbox>
                        <w:txbxContent>
                          <w:p w14:paraId="215079F0" w14:textId="77777777" w:rsidR="00C63D1B" w:rsidRPr="00CF1192" w:rsidRDefault="00C63D1B" w:rsidP="000E4430">
                            <w:pPr>
                              <w:rPr>
                                <w:sz w:val="20"/>
                              </w:rPr>
                            </w:pPr>
                            <w:r w:rsidRPr="00CF1192">
                              <w:rPr>
                                <w:sz w:val="20"/>
                              </w:rPr>
                              <w:t>300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83840" behindDoc="0" locked="0" layoutInCell="1" allowOverlap="1" wp14:anchorId="6ACC2FA8" wp14:editId="364D1E97">
                      <wp:simplePos x="0" y="0"/>
                      <wp:positionH relativeFrom="column">
                        <wp:posOffset>539115</wp:posOffset>
                      </wp:positionH>
                      <wp:positionV relativeFrom="paragraph">
                        <wp:posOffset>1579245</wp:posOffset>
                      </wp:positionV>
                      <wp:extent cx="927735" cy="291465"/>
                      <wp:effectExtent l="0" t="0" r="0" b="0"/>
                      <wp:wrapNone/>
                      <wp:docPr id="1223" name="Text Box 1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76DE81" w14:textId="77777777" w:rsidR="00C63D1B" w:rsidRPr="00CF1192" w:rsidRDefault="00C63D1B" w:rsidP="000E4430">
                                  <w:pPr>
                                    <w:rPr>
                                      <w:sz w:val="20"/>
                                    </w:rPr>
                                  </w:pPr>
                                  <w:r w:rsidRPr="00CF1192">
                                    <w:rPr>
                                      <w:sz w:val="20"/>
                                    </w:rPr>
                                    <w:t>1 blá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C2FA8" id="Text Box 1208" o:spid="_x0000_s1356" type="#_x0000_t202" style="position:absolute;margin-left:42.45pt;margin-top:124.35pt;width:73.05pt;height:22.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" stroked="f">
                      <v:textbox>
                        <w:txbxContent>
                          <w:p w14:paraId="0B76DE81" w14:textId="77777777" w:rsidR="00C63D1B" w:rsidRPr="00CF1192" w:rsidRDefault="00C63D1B" w:rsidP="000E4430">
                            <w:pPr>
                              <w:rPr>
                                <w:sz w:val="20"/>
                              </w:rPr>
                            </w:pPr>
                            <w:r w:rsidRPr="00CF1192">
                              <w:rPr>
                                <w:sz w:val="20"/>
                              </w:rPr>
                              <w:t>1 blá (75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82816" behindDoc="0" locked="0" layoutInCell="1" allowOverlap="1" wp14:anchorId="479B69B0" wp14:editId="30324ED1">
                      <wp:simplePos x="0" y="0"/>
                      <wp:positionH relativeFrom="column">
                        <wp:posOffset>-12065</wp:posOffset>
                      </wp:positionH>
                      <wp:positionV relativeFrom="paragraph">
                        <wp:posOffset>1579245</wp:posOffset>
                      </wp:positionV>
                      <wp:extent cx="691515" cy="291465"/>
                      <wp:effectExtent l="0" t="0" r="0" b="0"/>
                      <wp:wrapNone/>
                      <wp:docPr id="1222" name="Text Box 1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F33CD6" w14:textId="77777777" w:rsidR="00C63D1B" w:rsidRPr="00CF1192" w:rsidRDefault="00C63D1B" w:rsidP="000E4430">
                                  <w:pPr>
                                    <w:rPr>
                                      <w:sz w:val="20"/>
                                    </w:rPr>
                                  </w:pPr>
                                  <w:r w:rsidRPr="00CF1192">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B69B0" id="Text Box 1207" o:spid="_x0000_s1357" type="#_x0000_t202" style="position:absolute;margin-left:-.95pt;margin-top:124.35pt;width:54.45pt;height:22.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PdC+AEAANIDAAAOAAAAZHJzL2Uyb0RvYy54bWysU1Fv0zAQfkfiP1h+p2lK27Go6TQ6FSGN&#10;gTT4AY7jJBaOz5zdJuPXc3a6rsAbwg+Wz3f+7r7vzpubsTfsqNBrsCXPZ3POlJVQa9uW/NvX/Zt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" stroked="f">
                      <v:textbox>
                        <w:txbxContent>
                          <w:p w14:paraId="0BF33CD6" w14:textId="77777777" w:rsidR="00C63D1B" w:rsidRPr="00CF1192" w:rsidRDefault="00C63D1B" w:rsidP="000E4430">
                            <w:pPr>
                              <w:rPr>
                                <w:sz w:val="20"/>
                              </w:rPr>
                            </w:pPr>
                            <w:r w:rsidRPr="00CF1192">
                              <w:rPr>
                                <w:sz w:val="20"/>
                              </w:rPr>
                              <w:t>225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80768" behindDoc="0" locked="0" layoutInCell="1" allowOverlap="1" wp14:anchorId="15068584" wp14:editId="363CC769">
                      <wp:simplePos x="0" y="0"/>
                      <wp:positionH relativeFrom="column">
                        <wp:posOffset>-12065</wp:posOffset>
                      </wp:positionH>
                      <wp:positionV relativeFrom="paragraph">
                        <wp:posOffset>1175385</wp:posOffset>
                      </wp:positionV>
                      <wp:extent cx="691515" cy="291465"/>
                      <wp:effectExtent l="0" t="0" r="0" b="0"/>
                      <wp:wrapNone/>
                      <wp:docPr id="1221" name="Text Box 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BA3A15" w14:textId="77777777" w:rsidR="00C63D1B" w:rsidRPr="00CF1192" w:rsidRDefault="00C63D1B" w:rsidP="000E4430">
                                  <w:pPr>
                                    <w:rPr>
                                      <w:sz w:val="20"/>
                                    </w:rPr>
                                  </w:pPr>
                                  <w:r w:rsidRPr="00CF1192">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68584" id="Text Box 1205" o:spid="_x0000_s1358" type="#_x0000_t202" style="position:absolute;margin-left:-.95pt;margin-top:92.55pt;width:54.45pt;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" stroked="f">
                      <v:textbox>
                        <w:txbxContent>
                          <w:p w14:paraId="65BA3A15" w14:textId="77777777" w:rsidR="00C63D1B" w:rsidRPr="00CF1192" w:rsidRDefault="00C63D1B" w:rsidP="000E4430">
                            <w:pPr>
                              <w:rPr>
                                <w:sz w:val="20"/>
                              </w:rPr>
                            </w:pPr>
                            <w:r w:rsidRPr="00CF1192">
                              <w:rPr>
                                <w:sz w:val="20"/>
                              </w:rPr>
                              <w:t>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79744" behindDoc="0" locked="0" layoutInCell="1" allowOverlap="1" wp14:anchorId="54BAD24C" wp14:editId="1E228E92">
                      <wp:simplePos x="0" y="0"/>
                      <wp:positionH relativeFrom="column">
                        <wp:posOffset>562610</wp:posOffset>
                      </wp:positionH>
                      <wp:positionV relativeFrom="paragraph">
                        <wp:posOffset>803275</wp:posOffset>
                      </wp:positionV>
                      <wp:extent cx="927735" cy="291465"/>
                      <wp:effectExtent l="0" t="0" r="0" b="0"/>
                      <wp:wrapNone/>
                      <wp:docPr id="1220" name="Text Box 1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2883A" w14:textId="77777777" w:rsidR="00C63D1B" w:rsidRPr="00CF1192" w:rsidRDefault="00C63D1B" w:rsidP="000E4430">
                                  <w:pPr>
                                    <w:rPr>
                                      <w:sz w:val="20"/>
                                    </w:rPr>
                                  </w:pPr>
                                  <w:r w:rsidRPr="00CF1192">
                                    <w:rPr>
                                      <w:sz w:val="20"/>
                                    </w:rPr>
                                    <w:t>1 blá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AD24C" id="Text Box 1204" o:spid="_x0000_s1359" type="#_x0000_t202" style="position:absolute;margin-left:44.3pt;margin-top:63.25pt;width:73.05pt;height:2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" stroked="f">
                      <v:textbox>
                        <w:txbxContent>
                          <w:p w14:paraId="69B2883A" w14:textId="77777777" w:rsidR="00C63D1B" w:rsidRPr="00CF1192" w:rsidRDefault="00C63D1B" w:rsidP="000E4430">
                            <w:pPr>
                              <w:rPr>
                                <w:sz w:val="20"/>
                              </w:rPr>
                            </w:pPr>
                            <w:r w:rsidRPr="00CF1192">
                              <w:rPr>
                                <w:sz w:val="20"/>
                              </w:rPr>
                              <w:t>1 blá (75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78720" behindDoc="0" locked="0" layoutInCell="1" allowOverlap="1" wp14:anchorId="2EC42C2A" wp14:editId="36DF18C8">
                      <wp:simplePos x="0" y="0"/>
                      <wp:positionH relativeFrom="column">
                        <wp:posOffset>0</wp:posOffset>
                      </wp:positionH>
                      <wp:positionV relativeFrom="paragraph">
                        <wp:posOffset>803275</wp:posOffset>
                      </wp:positionV>
                      <wp:extent cx="539115" cy="291465"/>
                      <wp:effectExtent l="0" t="0" r="0" b="0"/>
                      <wp:wrapNone/>
                      <wp:docPr id="1219" name="Text Box 1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F3644D" w14:textId="77777777" w:rsidR="00C63D1B" w:rsidRPr="00CF1192" w:rsidRDefault="00C63D1B" w:rsidP="000E4430">
                                  <w:pPr>
                                    <w:rPr>
                                      <w:sz w:val="20"/>
                                    </w:rPr>
                                  </w:pPr>
                                  <w:r w:rsidRPr="00CF1192">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42C2A" id="Text Box 1203" o:spid="_x0000_s1360" type="#_x0000_t202" style="position:absolute;margin-left:0;margin-top:63.25pt;width:42.45pt;height:2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" stroked="f">
                      <v:textbox>
                        <w:txbxContent>
                          <w:p w14:paraId="57F3644D" w14:textId="77777777" w:rsidR="00C63D1B" w:rsidRPr="00CF1192" w:rsidRDefault="00C63D1B" w:rsidP="000E4430">
                            <w:pPr>
                              <w:rPr>
                                <w:sz w:val="20"/>
                              </w:rPr>
                            </w:pPr>
                            <w:r w:rsidRPr="00CF1192">
                              <w:rPr>
                                <w:sz w:val="20"/>
                              </w:rPr>
                              <w:t>75 mg</w:t>
                            </w:r>
                          </w:p>
                        </w:txbxContent>
                      </v:textbox>
                    </v:shape>
                  </w:pict>
                </mc:Fallback>
              </mc:AlternateContent>
            </w:r>
            <w:r w:rsidR="000E4430" w:rsidRPr="00A24301">
              <w:rPr>
                <w:color w:val="auto"/>
                <w:sz w:val="22"/>
                <w:szCs w:val="22"/>
                <w:lang w:val="is-IS"/>
              </w:rPr>
              <w:t xml:space="preserve">Athugið: </w:t>
            </w:r>
            <w:r w:rsidR="009E4809" w:rsidRPr="00A24301">
              <w:rPr>
                <w:color w:val="auto"/>
                <w:sz w:val="22"/>
                <w:szCs w:val="22"/>
                <w:lang w:val="is-IS"/>
              </w:rPr>
              <w:t>Það fer eftir</w:t>
            </w:r>
            <w:r w:rsidR="000E4430" w:rsidRPr="00A24301">
              <w:rPr>
                <w:color w:val="auto"/>
                <w:sz w:val="22"/>
                <w:szCs w:val="22"/>
                <w:lang w:val="is-IS"/>
              </w:rPr>
              <w:t xml:space="preserve"> skammti</w:t>
            </w:r>
            <w:r w:rsidR="009E4809" w:rsidRPr="00A24301">
              <w:rPr>
                <w:color w:val="auto"/>
                <w:sz w:val="22"/>
                <w:szCs w:val="22"/>
                <w:lang w:val="is-IS"/>
              </w:rPr>
              <w:t>num sem</w:t>
            </w:r>
            <w:r w:rsidR="000E4430" w:rsidRPr="00A24301">
              <w:rPr>
                <w:color w:val="auto"/>
                <w:sz w:val="22"/>
                <w:szCs w:val="22"/>
                <w:lang w:val="is-IS"/>
              </w:rPr>
              <w:t xml:space="preserve"> læknirinn ávísaði þér </w:t>
            </w:r>
            <w:r w:rsidR="009E4809" w:rsidRPr="00A24301">
              <w:rPr>
                <w:color w:val="auto"/>
                <w:sz w:val="22"/>
                <w:szCs w:val="22"/>
                <w:lang w:val="is-IS"/>
              </w:rPr>
              <w:t>hvort þú þurfir</w:t>
            </w:r>
            <w:r w:rsidR="000E4430" w:rsidRPr="00A24301">
              <w:rPr>
                <w:color w:val="auto"/>
                <w:sz w:val="22"/>
                <w:szCs w:val="22"/>
                <w:lang w:val="is-IS"/>
              </w:rPr>
              <w:t xml:space="preserve"> að undirbúa eina eða fleiri áfylltar sprautur og gefa innihald þeirra allra með inndælingu. Eftirfarandi tafla sýnir dæmi um hversu margar inndælingar af hverjum styrkleika þú þarft til að fá réttan skammt:</w:t>
            </w:r>
          </w:p>
          <w:p w14:paraId="2F5BCB72" w14:textId="77777777" w:rsidR="000E4430" w:rsidRPr="00A24301" w:rsidRDefault="00A16A4C" w:rsidP="002C59DE">
            <w:pPr>
              <w:pStyle w:val="Default"/>
              <w:rPr>
                <w:szCs w:val="22"/>
                <w:lang w:val="is-IS"/>
              </w:rPr>
            </w:pPr>
            <w:r w:rsidRPr="00A24301">
              <w:rPr>
                <w:noProof/>
                <w:lang w:val="is-IS" w:eastAsia="en-US" w:bidi="ar-SA"/>
              </w:rPr>
              <mc:AlternateContent>
                <mc:Choice Requires="wps">
                  <w:drawing>
                    <wp:anchor distT="0" distB="0" distL="114300" distR="114300" simplePos="0" relativeHeight="251681792" behindDoc="0" locked="0" layoutInCell="1" allowOverlap="1" wp14:anchorId="27C67C1C" wp14:editId="049414A5">
                      <wp:simplePos x="0" y="0"/>
                      <wp:positionH relativeFrom="column">
                        <wp:posOffset>1642745</wp:posOffset>
                      </wp:positionH>
                      <wp:positionV relativeFrom="paragraph">
                        <wp:posOffset>694055</wp:posOffset>
                      </wp:positionV>
                      <wp:extent cx="1336675" cy="291465"/>
                      <wp:effectExtent l="0" t="0" r="0" b="0"/>
                      <wp:wrapNone/>
                      <wp:docPr id="1218" name="Text Box 1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6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C67DE" w14:textId="77777777" w:rsidR="00C63D1B" w:rsidRPr="00CF1192" w:rsidRDefault="00C63D1B" w:rsidP="000E4430">
                                  <w:pPr>
                                    <w:rPr>
                                      <w:sz w:val="20"/>
                                    </w:rPr>
                                  </w:pPr>
                                  <w:r w:rsidRPr="00CF1192">
                                    <w:rPr>
                                      <w:sz w:val="20"/>
                                    </w:rPr>
                                    <w:t>1 fjólublá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67C1C" id="Text Box 1206" o:spid="_x0000_s1361" type="#_x0000_t202" style="position:absolute;margin-left:129.35pt;margin-top:54.65pt;width:105.25pt;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" stroked="f">
                      <v:textbox>
                        <w:txbxContent>
                          <w:p w14:paraId="0B1C67DE" w14:textId="77777777" w:rsidR="00C63D1B" w:rsidRPr="00CF1192" w:rsidRDefault="00C63D1B" w:rsidP="000E4430">
                            <w:pPr>
                              <w:rPr>
                                <w:sz w:val="20"/>
                              </w:rPr>
                            </w:pPr>
                            <w:r w:rsidRPr="00CF1192">
                              <w:rPr>
                                <w:sz w:val="20"/>
                              </w:rPr>
                              <w:t>1 fjólublá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97152" behindDoc="0" locked="0" layoutInCell="1" allowOverlap="1" wp14:anchorId="3FE8A295" wp14:editId="5AB20126">
                      <wp:simplePos x="0" y="0"/>
                      <wp:positionH relativeFrom="column">
                        <wp:posOffset>1642745</wp:posOffset>
                      </wp:positionH>
                      <wp:positionV relativeFrom="paragraph">
                        <wp:posOffset>3044190</wp:posOffset>
                      </wp:positionV>
                      <wp:extent cx="1450975" cy="291465"/>
                      <wp:effectExtent l="0" t="0" r="0" b="0"/>
                      <wp:wrapNone/>
                      <wp:docPr id="1217" name="Text Box 1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B9F43B" w14:textId="77777777" w:rsidR="00C63D1B" w:rsidRPr="00CF1192" w:rsidRDefault="00C63D1B" w:rsidP="000E4430">
                                  <w:pPr>
                                    <w:rPr>
                                      <w:sz w:val="20"/>
                                    </w:rPr>
                                  </w:pPr>
                                  <w:r w:rsidRPr="00CF1192">
                                    <w:rPr>
                                      <w:sz w:val="20"/>
                                    </w:rPr>
                                    <w:t>4 fjólubláar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8A295" id="Text Box 1221" o:spid="_x0000_s1362" type="#_x0000_t202" style="position:absolute;margin-left:129.35pt;margin-top:239.7pt;width:114.25pt;height:22.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" stroked="f">
                      <v:textbox>
                        <w:txbxContent>
                          <w:p w14:paraId="0AB9F43B" w14:textId="77777777" w:rsidR="00C63D1B" w:rsidRPr="00CF1192" w:rsidRDefault="00C63D1B" w:rsidP="000E4430">
                            <w:pPr>
                              <w:rPr>
                                <w:sz w:val="20"/>
                              </w:rPr>
                            </w:pPr>
                            <w:r w:rsidRPr="00CF1192">
                              <w:rPr>
                                <w:sz w:val="20"/>
                              </w:rPr>
                              <w:t>4 fjólubláar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95104" behindDoc="0" locked="0" layoutInCell="1" allowOverlap="1" wp14:anchorId="79E2F288" wp14:editId="127F428C">
                      <wp:simplePos x="0" y="0"/>
                      <wp:positionH relativeFrom="column">
                        <wp:posOffset>1642745</wp:posOffset>
                      </wp:positionH>
                      <wp:positionV relativeFrom="paragraph">
                        <wp:posOffset>2628900</wp:posOffset>
                      </wp:positionV>
                      <wp:extent cx="1273175" cy="291465"/>
                      <wp:effectExtent l="0" t="0" r="0" b="0"/>
                      <wp:wrapNone/>
                      <wp:docPr id="1216" name="Text Box 1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0299F4" w14:textId="77777777" w:rsidR="00C63D1B" w:rsidRPr="00CF1192" w:rsidRDefault="00C63D1B" w:rsidP="000E4430">
                                  <w:pPr>
                                    <w:rPr>
                                      <w:sz w:val="20"/>
                                    </w:rPr>
                                  </w:pPr>
                                  <w:r w:rsidRPr="00CF1192">
                                    <w:rPr>
                                      <w:sz w:val="20"/>
                                    </w:rPr>
                                    <w:t>3 fjólubláar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2F288" id="Text Box 1219" o:spid="_x0000_s1363" type="#_x0000_t202" style="position:absolute;margin-left:129.35pt;margin-top:207pt;width:100.25pt;height:22.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" stroked="f">
                      <v:textbox>
                        <w:txbxContent>
                          <w:p w14:paraId="030299F4" w14:textId="77777777" w:rsidR="00C63D1B" w:rsidRPr="00CF1192" w:rsidRDefault="00C63D1B" w:rsidP="000E4430">
                            <w:pPr>
                              <w:rPr>
                                <w:sz w:val="20"/>
                              </w:rPr>
                            </w:pPr>
                            <w:r w:rsidRPr="00CF1192">
                              <w:rPr>
                                <w:sz w:val="20"/>
                              </w:rPr>
                              <w:t>3 fjólubláar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92032" behindDoc="0" locked="0" layoutInCell="1" allowOverlap="1" wp14:anchorId="3728A125" wp14:editId="2CBAC955">
                      <wp:simplePos x="0" y="0"/>
                      <wp:positionH relativeFrom="column">
                        <wp:posOffset>1642745</wp:posOffset>
                      </wp:positionH>
                      <wp:positionV relativeFrom="paragraph">
                        <wp:posOffset>2225040</wp:posOffset>
                      </wp:positionV>
                      <wp:extent cx="1343025" cy="291465"/>
                      <wp:effectExtent l="0" t="0" r="0" b="0"/>
                      <wp:wrapNone/>
                      <wp:docPr id="31" name="Text Box 1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8C9503" w14:textId="77777777" w:rsidR="00C63D1B" w:rsidRPr="00CF1192" w:rsidRDefault="00C63D1B" w:rsidP="000E4430">
                                  <w:pPr>
                                    <w:rPr>
                                      <w:sz w:val="20"/>
                                    </w:rPr>
                                  </w:pPr>
                                  <w:r w:rsidRPr="00CF1192">
                                    <w:rPr>
                                      <w:sz w:val="20"/>
                                    </w:rPr>
                                    <w:t>3 fjólubláar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8A125" id="Text Box 1216" o:spid="_x0000_s1364" type="#_x0000_t202" style="position:absolute;margin-left:129.35pt;margin-top:175.2pt;width:105.75pt;height:22.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" stroked="f">
                      <v:textbox>
                        <w:txbxContent>
                          <w:p w14:paraId="658C9503" w14:textId="77777777" w:rsidR="00C63D1B" w:rsidRPr="00CF1192" w:rsidRDefault="00C63D1B" w:rsidP="000E4430">
                            <w:pPr>
                              <w:rPr>
                                <w:sz w:val="20"/>
                              </w:rPr>
                            </w:pPr>
                            <w:r w:rsidRPr="00CF1192">
                              <w:rPr>
                                <w:sz w:val="20"/>
                              </w:rPr>
                              <w:t>3 fjólubláar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89984" behindDoc="0" locked="0" layoutInCell="1" allowOverlap="1" wp14:anchorId="14CA80E6" wp14:editId="37BFA1D1">
                      <wp:simplePos x="0" y="0"/>
                      <wp:positionH relativeFrom="column">
                        <wp:posOffset>1642745</wp:posOffset>
                      </wp:positionH>
                      <wp:positionV relativeFrom="paragraph">
                        <wp:posOffset>1852930</wp:posOffset>
                      </wp:positionV>
                      <wp:extent cx="1317625" cy="291465"/>
                      <wp:effectExtent l="0" t="0" r="0" b="0"/>
                      <wp:wrapNone/>
                      <wp:docPr id="30" name="Text Box 1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CA05D6" w14:textId="77777777" w:rsidR="00C63D1B" w:rsidRPr="00CF1192" w:rsidRDefault="00C63D1B" w:rsidP="000E4430">
                                  <w:pPr>
                                    <w:rPr>
                                      <w:sz w:val="20"/>
                                    </w:rPr>
                                  </w:pPr>
                                  <w:r w:rsidRPr="00CF1192">
                                    <w:rPr>
                                      <w:sz w:val="20"/>
                                    </w:rPr>
                                    <w:t>2 fjólubláar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A80E6" id="Text Box 1214" o:spid="_x0000_s1365" type="#_x0000_t202" style="position:absolute;margin-left:129.35pt;margin-top:145.9pt;width:103.75pt;height:22.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" stroked="f">
                      <v:textbox>
                        <w:txbxContent>
                          <w:p w14:paraId="5BCA05D6" w14:textId="77777777" w:rsidR="00C63D1B" w:rsidRPr="00CF1192" w:rsidRDefault="00C63D1B" w:rsidP="000E4430">
                            <w:pPr>
                              <w:rPr>
                                <w:sz w:val="20"/>
                              </w:rPr>
                            </w:pPr>
                            <w:r w:rsidRPr="00CF1192">
                              <w:rPr>
                                <w:sz w:val="20"/>
                              </w:rPr>
                              <w:t>2 fjólubláar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86912" behindDoc="0" locked="0" layoutInCell="1" allowOverlap="1" wp14:anchorId="4DAF937C" wp14:editId="63B9DD9A">
                      <wp:simplePos x="0" y="0"/>
                      <wp:positionH relativeFrom="column">
                        <wp:posOffset>1642745</wp:posOffset>
                      </wp:positionH>
                      <wp:positionV relativeFrom="paragraph">
                        <wp:posOffset>1459865</wp:posOffset>
                      </wp:positionV>
                      <wp:extent cx="1450975" cy="291465"/>
                      <wp:effectExtent l="0" t="0" r="0" b="0"/>
                      <wp:wrapNone/>
                      <wp:docPr id="29" name="Text Box 1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17A134" w14:textId="77777777" w:rsidR="00C63D1B" w:rsidRPr="00CF1192" w:rsidRDefault="00C63D1B" w:rsidP="000E4430">
                                  <w:pPr>
                                    <w:rPr>
                                      <w:sz w:val="20"/>
                                    </w:rPr>
                                  </w:pPr>
                                  <w:r w:rsidRPr="00CF1192">
                                    <w:rPr>
                                      <w:sz w:val="20"/>
                                    </w:rPr>
                                    <w:t>2 fjólubláar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F937C" id="Text Box 1211" o:spid="_x0000_s1366" type="#_x0000_t202" style="position:absolute;margin-left:129.35pt;margin-top:114.95pt;width:114.25pt;height:22.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" stroked="f">
                      <v:textbox>
                        <w:txbxContent>
                          <w:p w14:paraId="4517A134" w14:textId="77777777" w:rsidR="00C63D1B" w:rsidRPr="00CF1192" w:rsidRDefault="00C63D1B" w:rsidP="000E4430">
                            <w:pPr>
                              <w:rPr>
                                <w:sz w:val="20"/>
                              </w:rPr>
                            </w:pPr>
                            <w:r w:rsidRPr="00CF1192">
                              <w:rPr>
                                <w:sz w:val="20"/>
                              </w:rPr>
                              <w:t>2 fjólubláar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84864" behindDoc="0" locked="0" layoutInCell="1" allowOverlap="1" wp14:anchorId="6C7749D0" wp14:editId="3757ADD8">
                      <wp:simplePos x="0" y="0"/>
                      <wp:positionH relativeFrom="column">
                        <wp:posOffset>1642745</wp:posOffset>
                      </wp:positionH>
                      <wp:positionV relativeFrom="paragraph">
                        <wp:posOffset>1097915</wp:posOffset>
                      </wp:positionV>
                      <wp:extent cx="1254125" cy="291465"/>
                      <wp:effectExtent l="0" t="0" r="0" b="0"/>
                      <wp:wrapNone/>
                      <wp:docPr id="28" name="Text Box 1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D8CE5F" w14:textId="77777777" w:rsidR="00C63D1B" w:rsidRPr="00CF1192" w:rsidRDefault="00C63D1B" w:rsidP="000E4430">
                                  <w:pPr>
                                    <w:rPr>
                                      <w:sz w:val="20"/>
                                    </w:rPr>
                                  </w:pPr>
                                  <w:r w:rsidRPr="00CF1192">
                                    <w:rPr>
                                      <w:sz w:val="20"/>
                                    </w:rPr>
                                    <w:t>1 fjólublá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749D0" id="Text Box 1209" o:spid="_x0000_s1367" type="#_x0000_t202" style="position:absolute;margin-left:129.35pt;margin-top:86.45pt;width:98.75pt;height:2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" stroked="f">
                      <v:textbox>
                        <w:txbxContent>
                          <w:p w14:paraId="43D8CE5F" w14:textId="77777777" w:rsidR="00C63D1B" w:rsidRPr="00CF1192" w:rsidRDefault="00C63D1B" w:rsidP="000E4430">
                            <w:pPr>
                              <w:rPr>
                                <w:sz w:val="20"/>
                              </w:rPr>
                            </w:pPr>
                            <w:r w:rsidRPr="00CF1192">
                              <w:rPr>
                                <w:sz w:val="20"/>
                              </w:rPr>
                              <w:t>1 fjólublá (150 mg)</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77696" behindDoc="0" locked="0" layoutInCell="1" allowOverlap="1" wp14:anchorId="39B505EB" wp14:editId="70B0E907">
                      <wp:simplePos x="0" y="0"/>
                      <wp:positionH relativeFrom="column">
                        <wp:posOffset>769620</wp:posOffset>
                      </wp:positionH>
                      <wp:positionV relativeFrom="paragraph">
                        <wp:posOffset>0</wp:posOffset>
                      </wp:positionV>
                      <wp:extent cx="3115310" cy="224790"/>
                      <wp:effectExtent l="0" t="0" r="0" b="0"/>
                      <wp:wrapNone/>
                      <wp:docPr id="27" name="Text Box 1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310"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E0603" w14:textId="77777777" w:rsidR="00C63D1B" w:rsidRPr="00CF1192" w:rsidRDefault="00C63D1B" w:rsidP="000E4430">
                                  <w:pPr>
                                    <w:rPr>
                                      <w:b/>
                                      <w:sz w:val="20"/>
                                    </w:rPr>
                                  </w:pPr>
                                  <w:r w:rsidRPr="00CF1192">
                                    <w:rPr>
                                      <w:b/>
                                      <w:sz w:val="20"/>
                                    </w:rPr>
                                    <w:t>Sprautur sem þarf til að fá skammtinn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505EB" id="Text Box 1202" o:spid="_x0000_s1368" type="#_x0000_t202" style="position:absolute;margin-left:60.6pt;margin-top:0;width:245.3pt;height:1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" stroked="f">
                      <v:textbox>
                        <w:txbxContent>
                          <w:p w14:paraId="146E0603" w14:textId="77777777" w:rsidR="00C63D1B" w:rsidRPr="00CF1192" w:rsidRDefault="00C63D1B" w:rsidP="000E4430">
                            <w:pPr>
                              <w:rPr>
                                <w:b/>
                                <w:sz w:val="20"/>
                              </w:rPr>
                            </w:pPr>
                            <w:r w:rsidRPr="00CF1192">
                              <w:rPr>
                                <w:b/>
                                <w:sz w:val="20"/>
                              </w:rPr>
                              <w:t>Sprautur sem þarf til að fá skammtinn</w:t>
                            </w:r>
                          </w:p>
                        </w:txbxContent>
                      </v:textbox>
                    </v:shape>
                  </w:pict>
                </mc:Fallback>
              </mc:AlternateContent>
            </w:r>
            <w:r w:rsidRPr="00A24301">
              <w:rPr>
                <w:noProof/>
                <w:lang w:val="is-IS" w:eastAsia="en-US" w:bidi="ar-SA"/>
              </w:rPr>
              <mc:AlternateContent>
                <mc:Choice Requires="wps">
                  <w:drawing>
                    <wp:anchor distT="0" distB="0" distL="114300" distR="114300" simplePos="0" relativeHeight="251676672" behindDoc="0" locked="0" layoutInCell="1" allowOverlap="1" wp14:anchorId="4DE89785" wp14:editId="6F09AB65">
                      <wp:simplePos x="0" y="0"/>
                      <wp:positionH relativeFrom="column">
                        <wp:posOffset>-12065</wp:posOffset>
                      </wp:positionH>
                      <wp:positionV relativeFrom="paragraph">
                        <wp:posOffset>0</wp:posOffset>
                      </wp:positionV>
                      <wp:extent cx="781685" cy="224790"/>
                      <wp:effectExtent l="0" t="0" r="0" b="0"/>
                      <wp:wrapNone/>
                      <wp:docPr id="26" name="Text Box 1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2247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40030" w14:textId="77777777" w:rsidR="00C63D1B" w:rsidRPr="00CF1192" w:rsidRDefault="00C63D1B" w:rsidP="000E4430">
                                  <w:pPr>
                                    <w:rPr>
                                      <w:b/>
                                      <w:sz w:val="20"/>
                                    </w:rPr>
                                  </w:pPr>
                                  <w:r w:rsidRPr="00CF1192">
                                    <w:rPr>
                                      <w:b/>
                                      <w:sz w:val="20"/>
                                    </w:rPr>
                                    <w:t>Skammtur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89785" id="Text Box 1201" o:spid="_x0000_s1369" type="#_x0000_t202" style="position:absolute;margin-left:-.95pt;margin-top:0;width:61.55pt;height:1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" stroked="f">
                      <v:textbox>
                        <w:txbxContent>
                          <w:p w14:paraId="24840030" w14:textId="77777777" w:rsidR="00C63D1B" w:rsidRPr="00CF1192" w:rsidRDefault="00C63D1B" w:rsidP="000E4430">
                            <w:pPr>
                              <w:rPr>
                                <w:b/>
                                <w:sz w:val="20"/>
                              </w:rPr>
                            </w:pPr>
                            <w:r w:rsidRPr="00CF1192">
                              <w:rPr>
                                <w:b/>
                                <w:sz w:val="20"/>
                              </w:rPr>
                              <w:t>Skammtur</w:t>
                            </w:r>
                          </w:p>
                        </w:txbxContent>
                      </v:textbox>
                    </v:shape>
                  </w:pict>
                </mc:Fallback>
              </mc:AlternateContent>
            </w:r>
            <w:r w:rsidRPr="00A24301">
              <w:rPr>
                <w:noProof/>
                <w:color w:val="auto"/>
                <w:sz w:val="22"/>
                <w:szCs w:val="22"/>
                <w:lang w:val="is-IS" w:eastAsia="en-US" w:bidi="ar-SA"/>
              </w:rPr>
              <w:drawing>
                <wp:inline distT="0" distB="0" distL="0" distR="0" wp14:anchorId="610138FA" wp14:editId="06F3AF42">
                  <wp:extent cx="4212590" cy="34182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098EA103" w14:textId="77777777" w:rsidR="000E4430" w:rsidRPr="00A24301" w:rsidRDefault="000E4430" w:rsidP="002C59DE">
      <w:pPr>
        <w:pStyle w:val="Text"/>
        <w:widowControl w:val="0"/>
        <w:spacing w:before="0"/>
        <w:rPr>
          <w:sz w:val="22"/>
          <w:szCs w:val="22"/>
          <w:lang w:val="is-IS"/>
        </w:rPr>
      </w:pPr>
    </w:p>
    <w:p w14:paraId="3FC3B34D" w14:textId="531103E0" w:rsidR="000E4430" w:rsidRPr="00A24301" w:rsidRDefault="000E4430" w:rsidP="002C59DE">
      <w:pPr>
        <w:pStyle w:val="Listlevel1"/>
        <w:widowControl w:val="0"/>
        <w:spacing w:before="0" w:after="0"/>
        <w:ind w:left="567" w:hanging="567"/>
        <w:rPr>
          <w:sz w:val="22"/>
          <w:szCs w:val="22"/>
          <w:lang w:val="is-IS"/>
        </w:rPr>
      </w:pPr>
      <w:r w:rsidRPr="00A24301">
        <w:rPr>
          <w:sz w:val="22"/>
          <w:szCs w:val="22"/>
          <w:lang w:val="is-IS"/>
        </w:rPr>
        <w:t>1.</w:t>
      </w:r>
      <w:r w:rsidRPr="00A24301">
        <w:rPr>
          <w:sz w:val="22"/>
          <w:szCs w:val="22"/>
          <w:lang w:val="is-IS"/>
        </w:rPr>
        <w:tab/>
        <w:t>Taktu öskjuna sem</w:t>
      </w:r>
      <w:r w:rsidR="009E4809" w:rsidRPr="00A24301">
        <w:rPr>
          <w:sz w:val="22"/>
          <w:szCs w:val="22"/>
          <w:lang w:val="is-IS"/>
        </w:rPr>
        <w:t xml:space="preserve"> inniheldur sprautuna úr kæli</w:t>
      </w:r>
      <w:r w:rsidRPr="00A24301">
        <w:rPr>
          <w:sz w:val="22"/>
          <w:szCs w:val="22"/>
          <w:lang w:val="is-IS"/>
        </w:rPr>
        <w:t xml:space="preserve"> og láttu hana standa </w:t>
      </w:r>
      <w:r w:rsidRPr="00A24301">
        <w:rPr>
          <w:b/>
          <w:sz w:val="22"/>
          <w:szCs w:val="22"/>
          <w:lang w:val="is-IS"/>
        </w:rPr>
        <w:t>óopnaða</w:t>
      </w:r>
      <w:r w:rsidRPr="00A24301">
        <w:rPr>
          <w:sz w:val="22"/>
          <w:szCs w:val="22"/>
          <w:lang w:val="is-IS"/>
        </w:rPr>
        <w:t xml:space="preserve"> í um það bil </w:t>
      </w:r>
      <w:r w:rsidR="0025183C" w:rsidRPr="00A24301">
        <w:rPr>
          <w:sz w:val="22"/>
          <w:szCs w:val="22"/>
          <w:lang w:val="is-IS"/>
        </w:rPr>
        <w:t>3</w:t>
      </w:r>
      <w:r w:rsidRPr="00A24301">
        <w:rPr>
          <w:sz w:val="22"/>
          <w:szCs w:val="22"/>
          <w:lang w:val="is-IS"/>
        </w:rPr>
        <w:t>0 mínútur til að hún nái stofuhita (hafðu sprautuna í öskjunni til varnar gegn ljósi).</w:t>
      </w:r>
    </w:p>
    <w:p w14:paraId="51C26830" w14:textId="77777777" w:rsidR="000E4430" w:rsidRPr="00A24301" w:rsidRDefault="000E4430" w:rsidP="002C59DE">
      <w:pPr>
        <w:pStyle w:val="Listlevel1"/>
        <w:widowControl w:val="0"/>
        <w:spacing w:before="0" w:after="0"/>
        <w:ind w:left="567" w:hanging="567"/>
        <w:rPr>
          <w:sz w:val="22"/>
          <w:szCs w:val="22"/>
          <w:lang w:val="is-IS"/>
        </w:rPr>
      </w:pPr>
      <w:r w:rsidRPr="00A24301">
        <w:rPr>
          <w:sz w:val="22"/>
          <w:szCs w:val="22"/>
          <w:lang w:val="is-IS"/>
        </w:rPr>
        <w:t>2.</w:t>
      </w:r>
      <w:r w:rsidRPr="00A24301">
        <w:rPr>
          <w:sz w:val="22"/>
          <w:szCs w:val="22"/>
          <w:lang w:val="is-IS"/>
        </w:rPr>
        <w:tab/>
        <w:t>Þegar þú ert tilbúin/tilbúinn að nota sprautuna skaltu þvo þér vandlega um hendurnar með sápu og vatni.</w:t>
      </w:r>
    </w:p>
    <w:p w14:paraId="2A23E3C3" w14:textId="77777777" w:rsidR="000E4430" w:rsidRPr="00A24301" w:rsidRDefault="000E4430" w:rsidP="002C59DE">
      <w:pPr>
        <w:pStyle w:val="Listlevel1"/>
        <w:widowControl w:val="0"/>
        <w:spacing w:before="0" w:after="0"/>
        <w:ind w:left="567" w:hanging="567"/>
        <w:rPr>
          <w:sz w:val="22"/>
          <w:szCs w:val="22"/>
          <w:lang w:val="is-IS"/>
        </w:rPr>
      </w:pPr>
      <w:r w:rsidRPr="00A24301">
        <w:rPr>
          <w:sz w:val="22"/>
          <w:szCs w:val="22"/>
          <w:lang w:val="is-IS"/>
        </w:rPr>
        <w:t>3.</w:t>
      </w:r>
      <w:r w:rsidRPr="00A24301">
        <w:rPr>
          <w:sz w:val="22"/>
          <w:szCs w:val="22"/>
          <w:lang w:val="is-IS"/>
        </w:rPr>
        <w:tab/>
        <w:t>Hreinsaðu stungustaðinn með sprittþurrkunni.</w:t>
      </w:r>
    </w:p>
    <w:p w14:paraId="3DE58003" w14:textId="77777777" w:rsidR="000E4430" w:rsidRPr="00A24301" w:rsidRDefault="000E4430" w:rsidP="002C59DE">
      <w:pPr>
        <w:pStyle w:val="Listlevel1"/>
        <w:widowControl w:val="0"/>
        <w:spacing w:before="0" w:after="0"/>
        <w:ind w:left="567" w:hanging="567"/>
        <w:rPr>
          <w:sz w:val="22"/>
          <w:szCs w:val="22"/>
          <w:lang w:val="is-IS"/>
        </w:rPr>
      </w:pPr>
      <w:r w:rsidRPr="00A24301">
        <w:rPr>
          <w:sz w:val="22"/>
          <w:szCs w:val="22"/>
          <w:lang w:val="is-IS"/>
        </w:rPr>
        <w:t>4.</w:t>
      </w:r>
      <w:r w:rsidRPr="00A24301">
        <w:rPr>
          <w:sz w:val="22"/>
          <w:szCs w:val="22"/>
          <w:lang w:val="is-IS"/>
        </w:rPr>
        <w:tab/>
        <w:t xml:space="preserve">Taktu plastbakkann úr öskjunni, losaðu pappahlífina af. Taktu um miðjuna á </w:t>
      </w:r>
      <w:r w:rsidR="000B3631" w:rsidRPr="00A24301">
        <w:rPr>
          <w:sz w:val="22"/>
          <w:szCs w:val="22"/>
          <w:lang w:val="is-IS"/>
        </w:rPr>
        <w:t>fjólu</w:t>
      </w:r>
      <w:r w:rsidRPr="00A24301">
        <w:rPr>
          <w:sz w:val="22"/>
          <w:szCs w:val="22"/>
          <w:lang w:val="is-IS"/>
        </w:rPr>
        <w:t>bláu sprautuhlífinni og taktu sprautuna úr bakkanum.</w:t>
      </w:r>
    </w:p>
    <w:p w14:paraId="286CDA91" w14:textId="77777777" w:rsidR="000E4430" w:rsidRPr="00A24301" w:rsidRDefault="000E4430" w:rsidP="002C59DE">
      <w:pPr>
        <w:pStyle w:val="Listlevel1"/>
        <w:widowControl w:val="0"/>
        <w:spacing w:before="0" w:after="0"/>
        <w:ind w:left="567" w:right="-1" w:hanging="567"/>
        <w:rPr>
          <w:sz w:val="22"/>
          <w:szCs w:val="22"/>
          <w:lang w:val="is-IS"/>
        </w:rPr>
      </w:pPr>
      <w:r w:rsidRPr="00A24301">
        <w:rPr>
          <w:sz w:val="22"/>
          <w:szCs w:val="22"/>
          <w:lang w:val="is-IS"/>
        </w:rPr>
        <w:t>5.</w:t>
      </w:r>
      <w:r w:rsidRPr="00A24301">
        <w:rPr>
          <w:sz w:val="22"/>
          <w:szCs w:val="22"/>
          <w:lang w:val="is-IS"/>
        </w:rPr>
        <w:tab/>
        <w:t xml:space="preserve">Skoðaðu sprautuna. Vökvinn á að vera tær eða lítillega skýjaður. Liturinn getur verið frá því að vera enginn til föl brún-gulleitur. Þú gætir séð loftbólu, sem er eðlilegt. EKKI NOTA ef sprautan er brotin eða ef vökvinn virðist greinilega skýjaður eða greinilega brúnn eða hann inniheldur agnir. Í öllum slíkum tilvikum skal skila </w:t>
      </w:r>
      <w:r w:rsidR="009E4809" w:rsidRPr="00A24301">
        <w:rPr>
          <w:sz w:val="22"/>
          <w:szCs w:val="22"/>
          <w:lang w:val="is-IS"/>
        </w:rPr>
        <w:t xml:space="preserve">allri </w:t>
      </w:r>
      <w:r w:rsidRPr="00A24301">
        <w:rPr>
          <w:sz w:val="22"/>
          <w:szCs w:val="22"/>
          <w:lang w:val="is-IS"/>
        </w:rPr>
        <w:t>pakkningunni í apótekið.</w:t>
      </w:r>
    </w:p>
    <w:p w14:paraId="7309C098" w14:textId="77777777" w:rsidR="000E4430" w:rsidRPr="00A24301" w:rsidRDefault="000E4430" w:rsidP="002C59DE">
      <w:pPr>
        <w:pStyle w:val="Listlevel1"/>
        <w:widowControl w:val="0"/>
        <w:spacing w:before="0" w:after="0"/>
        <w:ind w:left="567" w:hanging="567"/>
        <w:rPr>
          <w:sz w:val="22"/>
          <w:szCs w:val="22"/>
          <w:lang w:val="is-IS"/>
        </w:rPr>
      </w:pPr>
      <w:r w:rsidRPr="00A24301">
        <w:rPr>
          <w:sz w:val="22"/>
          <w:szCs w:val="22"/>
          <w:lang w:val="is-IS"/>
        </w:rPr>
        <w:t>6.</w:t>
      </w:r>
      <w:r w:rsidRPr="00A24301">
        <w:rPr>
          <w:sz w:val="22"/>
          <w:szCs w:val="22"/>
          <w:lang w:val="is-IS"/>
        </w:rPr>
        <w:tab/>
        <w:t xml:space="preserve">Haltu sprautunni láréttri og líttu á skjáinn til að athuga fyrningardagsetninguna sem prentuð er á merkimiðann. Athugaðu: Hægt er að snúa innri hluta sprautunnar þannig að lesa megi miðann á skjánum. EKKI NOTA lyfið ef það er útrunnið. Ef lyfið er útrunnið skal skila </w:t>
      </w:r>
      <w:r w:rsidR="009E4809" w:rsidRPr="00A24301">
        <w:rPr>
          <w:sz w:val="22"/>
          <w:szCs w:val="22"/>
          <w:lang w:val="is-IS"/>
        </w:rPr>
        <w:t xml:space="preserve">allri </w:t>
      </w:r>
      <w:r w:rsidRPr="00A24301">
        <w:rPr>
          <w:sz w:val="22"/>
          <w:szCs w:val="22"/>
          <w:lang w:val="is-IS"/>
        </w:rPr>
        <w:t>pakkningunni í apótekið.</w:t>
      </w:r>
    </w:p>
    <w:p w14:paraId="582E71D7" w14:textId="77777777" w:rsidR="000E4430" w:rsidRPr="00A24301" w:rsidRDefault="000E4430" w:rsidP="002C59DE">
      <w:pPr>
        <w:pStyle w:val="Listlevel1"/>
        <w:widowControl w:val="0"/>
        <w:spacing w:before="0" w:after="0"/>
        <w:rPr>
          <w:sz w:val="22"/>
          <w:szCs w:val="22"/>
          <w:lang w:val="is-IS"/>
        </w:rPr>
      </w:pPr>
    </w:p>
    <w:p w14:paraId="08D2313B" w14:textId="4ECE7A32" w:rsidR="000E4430" w:rsidRPr="00A24301" w:rsidRDefault="000E4430" w:rsidP="002C59DE">
      <w:pPr>
        <w:pStyle w:val="Text"/>
        <w:keepNext/>
        <w:widowControl w:val="0"/>
        <w:spacing w:before="0"/>
        <w:rPr>
          <w:b/>
          <w:bCs/>
          <w:sz w:val="22"/>
          <w:szCs w:val="22"/>
          <w:lang w:val="is-IS"/>
        </w:rPr>
      </w:pPr>
      <w:r w:rsidRPr="00A24301">
        <w:rPr>
          <w:b/>
          <w:bCs/>
          <w:sz w:val="22"/>
          <w:szCs w:val="22"/>
          <w:lang w:val="is-IS"/>
        </w:rPr>
        <w:t xml:space="preserve">Hvernig nota á Xolair </w:t>
      </w:r>
      <w:r w:rsidR="0025183C" w:rsidRPr="00A24301">
        <w:rPr>
          <w:b/>
          <w:bCs/>
          <w:sz w:val="22"/>
          <w:szCs w:val="22"/>
          <w:lang w:val="is-IS"/>
        </w:rPr>
        <w:t xml:space="preserve">stungulyf, lausn í </w:t>
      </w:r>
      <w:r w:rsidRPr="00A24301">
        <w:rPr>
          <w:b/>
          <w:bCs/>
          <w:sz w:val="22"/>
          <w:szCs w:val="22"/>
          <w:lang w:val="is-IS"/>
        </w:rPr>
        <w:t>áfyllt</w:t>
      </w:r>
      <w:r w:rsidR="0025183C" w:rsidRPr="00A24301">
        <w:rPr>
          <w:b/>
          <w:bCs/>
          <w:sz w:val="22"/>
          <w:szCs w:val="22"/>
          <w:lang w:val="is-IS"/>
        </w:rPr>
        <w:t>ri</w:t>
      </w:r>
      <w:r w:rsidRPr="00A24301">
        <w:rPr>
          <w:b/>
          <w:bCs/>
          <w:sz w:val="22"/>
          <w:szCs w:val="22"/>
          <w:lang w:val="is-IS"/>
        </w:rPr>
        <w:t xml:space="preserve"> sprautu</w:t>
      </w:r>
    </w:p>
    <w:p w14:paraId="02B75C09" w14:textId="77777777" w:rsidR="000E4430" w:rsidRPr="00A24301" w:rsidRDefault="000E4430" w:rsidP="002C59DE">
      <w:pPr>
        <w:pStyle w:val="Text"/>
        <w:keepNext/>
        <w:widowControl w:val="0"/>
        <w:spacing w:before="0"/>
        <w:rPr>
          <w:sz w:val="22"/>
          <w:szCs w:val="22"/>
          <w:lang w:val="is-IS"/>
        </w:rPr>
      </w:pPr>
    </w:p>
    <w:tbl>
      <w:tblPr>
        <w:tblW w:w="0" w:type="auto"/>
        <w:tblLayout w:type="fixed"/>
        <w:tblLook w:val="0000" w:firstRow="0" w:lastRow="0" w:firstColumn="0" w:lastColumn="0" w:noHBand="0" w:noVBand="0"/>
      </w:tblPr>
      <w:tblGrid>
        <w:gridCol w:w="4649"/>
        <w:gridCol w:w="4650"/>
      </w:tblGrid>
      <w:tr w:rsidR="000E4430" w:rsidRPr="00A24301" w14:paraId="2B1E411E" w14:textId="77777777" w:rsidTr="000F2C66">
        <w:trPr>
          <w:cantSplit/>
        </w:trPr>
        <w:tc>
          <w:tcPr>
            <w:tcW w:w="4649" w:type="dxa"/>
            <w:shd w:val="clear" w:color="auto" w:fill="auto"/>
          </w:tcPr>
          <w:p w14:paraId="4F527034" w14:textId="77777777" w:rsidR="000E4430" w:rsidRPr="00A24301" w:rsidRDefault="000E4430" w:rsidP="002C59DE">
            <w:pPr>
              <w:pStyle w:val="Table"/>
              <w:widowControl w:val="0"/>
              <w:spacing w:before="0" w:after="0"/>
              <w:jc w:val="center"/>
              <w:rPr>
                <w:rFonts w:ascii="Times New Roman" w:hAnsi="Times New Roman"/>
                <w:szCs w:val="22"/>
                <w:lang w:val="is-IS"/>
              </w:rPr>
            </w:pPr>
          </w:p>
          <w:p w14:paraId="28A757CE" w14:textId="77777777" w:rsidR="000E4430" w:rsidRPr="00A24301" w:rsidRDefault="00A16A4C" w:rsidP="002C59DE">
            <w:pPr>
              <w:pStyle w:val="Table"/>
              <w:widowControl w:val="0"/>
              <w:spacing w:before="0" w:after="0"/>
              <w:jc w:val="center"/>
              <w:rPr>
                <w:rFonts w:ascii="Times New Roman" w:hAnsi="Times New Roman"/>
                <w:szCs w:val="22"/>
                <w:lang w:val="is-IS"/>
              </w:rPr>
            </w:pPr>
            <w:r w:rsidRPr="00A24301">
              <w:rPr>
                <w:rFonts w:ascii="Times New Roman" w:hAnsi="Times New Roman"/>
                <w:noProof/>
                <w:szCs w:val="22"/>
                <w:lang w:val="is-IS"/>
              </w:rPr>
              <mc:AlternateContent>
                <mc:Choice Requires="wps">
                  <w:drawing>
                    <wp:anchor distT="0" distB="0" distL="114300" distR="114300" simplePos="0" relativeHeight="251671552" behindDoc="0" locked="0" layoutInCell="1" allowOverlap="1" wp14:anchorId="4D9721AF" wp14:editId="39F424F2">
                      <wp:simplePos x="0" y="0"/>
                      <wp:positionH relativeFrom="column">
                        <wp:posOffset>-45085</wp:posOffset>
                      </wp:positionH>
                      <wp:positionV relativeFrom="paragraph">
                        <wp:posOffset>22860</wp:posOffset>
                      </wp:positionV>
                      <wp:extent cx="213995" cy="237490"/>
                      <wp:effectExtent l="0" t="0" r="0" b="0"/>
                      <wp:wrapNone/>
                      <wp:docPr id="25" name="Rectangle 1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B6ED000" w14:textId="77777777" w:rsidR="00C63D1B" w:rsidRDefault="00C63D1B" w:rsidP="000E4430">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721AF" id="Rectangle 1196" o:spid="_x0000_s1370" style="position:absolute;left:0;text-align:left;margin-left:-3.55pt;margin-top:1.8pt;width:16.85pt;height:1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" fillcolor="black" stroked="f" strokecolor="#f2f2f2" strokeweight="3pt">
                      <v:shadow color="#7f7f7f" opacity=".5" offset="1pt"/>
                      <v:textbox>
                        <w:txbxContent>
                          <w:p w14:paraId="3B6ED000" w14:textId="77777777" w:rsidR="00C63D1B" w:rsidRDefault="00C63D1B" w:rsidP="000E4430">
                            <w:r>
                              <w:t>1</w:t>
                            </w:r>
                          </w:p>
                        </w:txbxContent>
                      </v:textbox>
                    </v:rect>
                  </w:pict>
                </mc:Fallback>
              </mc:AlternateContent>
            </w:r>
            <w:r w:rsidRPr="00A24301">
              <w:rPr>
                <w:noProof/>
                <w:lang w:val="is-IS"/>
              </w:rPr>
              <w:drawing>
                <wp:inline distT="0" distB="0" distL="0" distR="0" wp14:anchorId="663A20BE" wp14:editId="5F070824">
                  <wp:extent cx="2362200" cy="168719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62200" cy="1687195"/>
                          </a:xfrm>
                          <a:prstGeom prst="rect">
                            <a:avLst/>
                          </a:prstGeom>
                          <a:noFill/>
                          <a:ln>
                            <a:noFill/>
                          </a:ln>
                        </pic:spPr>
                      </pic:pic>
                    </a:graphicData>
                  </a:graphic>
                </wp:inline>
              </w:drawing>
            </w:r>
          </w:p>
          <w:p w14:paraId="252E64BF" w14:textId="77777777" w:rsidR="000E4430" w:rsidRPr="00A24301" w:rsidRDefault="000E4430" w:rsidP="002C59DE">
            <w:pPr>
              <w:pStyle w:val="Table"/>
              <w:widowControl w:val="0"/>
              <w:spacing w:before="0" w:after="0"/>
              <w:jc w:val="center"/>
              <w:rPr>
                <w:rFonts w:ascii="Times New Roman" w:hAnsi="Times New Roman"/>
                <w:szCs w:val="22"/>
                <w:lang w:val="is-IS"/>
              </w:rPr>
            </w:pPr>
          </w:p>
        </w:tc>
        <w:tc>
          <w:tcPr>
            <w:tcW w:w="4650" w:type="dxa"/>
            <w:shd w:val="clear" w:color="auto" w:fill="auto"/>
            <w:vAlign w:val="center"/>
          </w:tcPr>
          <w:p w14:paraId="7FDBB791" w14:textId="77777777" w:rsidR="000E4430" w:rsidRPr="00A24301" w:rsidRDefault="000E4430" w:rsidP="002C59DE">
            <w:pPr>
              <w:pStyle w:val="Default"/>
              <w:widowControl w:val="0"/>
              <w:rPr>
                <w:sz w:val="22"/>
                <w:szCs w:val="22"/>
                <w:lang w:val="is-IS"/>
              </w:rPr>
            </w:pPr>
            <w:r w:rsidRPr="00A24301">
              <w:rPr>
                <w:color w:val="auto"/>
                <w:sz w:val="22"/>
                <w:szCs w:val="22"/>
                <w:lang w:val="is-IS"/>
              </w:rPr>
              <w:t xml:space="preserve">Dragðu nálarhettuna varlega af sprautunni. Fargaðu nálarhettunni. Verið getur að þú sjáir dropa af vökva á endanum á nálinni. </w:t>
            </w:r>
            <w:r w:rsidR="009E4809" w:rsidRPr="00A24301">
              <w:rPr>
                <w:color w:val="auto"/>
                <w:sz w:val="22"/>
                <w:szCs w:val="22"/>
                <w:lang w:val="is-IS"/>
              </w:rPr>
              <w:t>Það</w:t>
            </w:r>
            <w:r w:rsidRPr="00A24301">
              <w:rPr>
                <w:color w:val="auto"/>
                <w:sz w:val="22"/>
                <w:szCs w:val="22"/>
                <w:lang w:val="is-IS"/>
              </w:rPr>
              <w:t xml:space="preserve"> er eðlilegt.</w:t>
            </w:r>
          </w:p>
        </w:tc>
      </w:tr>
      <w:tr w:rsidR="000E4430" w:rsidRPr="00A24301" w14:paraId="1537D187" w14:textId="77777777" w:rsidTr="000F2C66">
        <w:trPr>
          <w:cantSplit/>
        </w:trPr>
        <w:tc>
          <w:tcPr>
            <w:tcW w:w="4649" w:type="dxa"/>
            <w:shd w:val="clear" w:color="auto" w:fill="auto"/>
          </w:tcPr>
          <w:p w14:paraId="42B4F716" w14:textId="77777777" w:rsidR="000E4430" w:rsidRPr="00A24301" w:rsidRDefault="000E4430" w:rsidP="002C59DE">
            <w:pPr>
              <w:pStyle w:val="Table"/>
              <w:widowControl w:val="0"/>
              <w:spacing w:before="0" w:after="0"/>
              <w:jc w:val="center"/>
              <w:rPr>
                <w:rFonts w:ascii="Times New Roman" w:hAnsi="Times New Roman"/>
                <w:szCs w:val="22"/>
                <w:lang w:val="is-IS"/>
              </w:rPr>
            </w:pPr>
          </w:p>
          <w:p w14:paraId="3377E301" w14:textId="77777777" w:rsidR="000E4430" w:rsidRPr="00A24301" w:rsidRDefault="00A16A4C" w:rsidP="002C59DE">
            <w:pPr>
              <w:pStyle w:val="Table"/>
              <w:widowControl w:val="0"/>
              <w:spacing w:before="0" w:after="0"/>
              <w:jc w:val="center"/>
              <w:rPr>
                <w:rFonts w:ascii="Times New Roman" w:hAnsi="Times New Roman"/>
                <w:szCs w:val="22"/>
                <w:lang w:val="is-IS"/>
              </w:rPr>
            </w:pPr>
            <w:r w:rsidRPr="00A24301">
              <w:rPr>
                <w:rFonts w:ascii="Times New Roman" w:hAnsi="Times New Roman"/>
                <w:noProof/>
                <w:szCs w:val="22"/>
                <w:lang w:val="is-IS"/>
              </w:rPr>
              <mc:AlternateContent>
                <mc:Choice Requires="wps">
                  <w:drawing>
                    <wp:anchor distT="0" distB="0" distL="114300" distR="114300" simplePos="0" relativeHeight="251672576" behindDoc="0" locked="0" layoutInCell="1" allowOverlap="1" wp14:anchorId="2BD0353B" wp14:editId="6D96DE57">
                      <wp:simplePos x="0" y="0"/>
                      <wp:positionH relativeFrom="column">
                        <wp:posOffset>-45085</wp:posOffset>
                      </wp:positionH>
                      <wp:positionV relativeFrom="paragraph">
                        <wp:posOffset>27940</wp:posOffset>
                      </wp:positionV>
                      <wp:extent cx="213995" cy="237490"/>
                      <wp:effectExtent l="0" t="0" r="0" b="0"/>
                      <wp:wrapNone/>
                      <wp:docPr id="24" name="Rectangle 1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A5F1DA4" w14:textId="77777777" w:rsidR="00C63D1B" w:rsidRDefault="00C63D1B" w:rsidP="000E4430">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0353B" id="Rectangle 1197" o:spid="_x0000_s1371" style="position:absolute;left:0;text-align:left;margin-left:-3.55pt;margin-top:2.2pt;width:16.85pt;height:1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r9g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" fillcolor="black" stroked="f" strokecolor="#f2f2f2" strokeweight="3pt">
                      <v:shadow color="#7f7f7f" opacity=".5" offset="1pt"/>
                      <v:textbox>
                        <w:txbxContent>
                          <w:p w14:paraId="2A5F1DA4" w14:textId="77777777" w:rsidR="00C63D1B" w:rsidRDefault="00C63D1B" w:rsidP="000E4430">
                            <w:r>
                              <w:t>2</w:t>
                            </w:r>
                          </w:p>
                        </w:txbxContent>
                      </v:textbox>
                    </v:rect>
                  </w:pict>
                </mc:Fallback>
              </mc:AlternateContent>
            </w:r>
            <w:r w:rsidRPr="00A24301">
              <w:rPr>
                <w:noProof/>
                <w:lang w:val="is-IS"/>
              </w:rPr>
              <w:drawing>
                <wp:inline distT="0" distB="0" distL="0" distR="0" wp14:anchorId="4FDC9B80" wp14:editId="5D466CEB">
                  <wp:extent cx="2340610" cy="156781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40610" cy="1567815"/>
                          </a:xfrm>
                          <a:prstGeom prst="rect">
                            <a:avLst/>
                          </a:prstGeom>
                          <a:noFill/>
                          <a:ln>
                            <a:noFill/>
                          </a:ln>
                        </pic:spPr>
                      </pic:pic>
                    </a:graphicData>
                  </a:graphic>
                </wp:inline>
              </w:drawing>
            </w:r>
          </w:p>
          <w:p w14:paraId="1E00F54C" w14:textId="77777777" w:rsidR="000E4430" w:rsidRPr="00A24301" w:rsidRDefault="000E4430" w:rsidP="002C59DE">
            <w:pPr>
              <w:pStyle w:val="Table"/>
              <w:widowControl w:val="0"/>
              <w:spacing w:before="0" w:after="0"/>
              <w:jc w:val="center"/>
              <w:rPr>
                <w:rFonts w:ascii="Times New Roman" w:hAnsi="Times New Roman"/>
                <w:szCs w:val="22"/>
                <w:lang w:val="is-IS"/>
              </w:rPr>
            </w:pPr>
          </w:p>
        </w:tc>
        <w:tc>
          <w:tcPr>
            <w:tcW w:w="4650" w:type="dxa"/>
            <w:shd w:val="clear" w:color="auto" w:fill="auto"/>
            <w:vAlign w:val="center"/>
          </w:tcPr>
          <w:p w14:paraId="25CF1A7C" w14:textId="77777777" w:rsidR="000E4430" w:rsidRPr="00A24301" w:rsidRDefault="000E4430" w:rsidP="002C59DE">
            <w:pPr>
              <w:pStyle w:val="Text"/>
              <w:widowControl w:val="0"/>
              <w:spacing w:before="0"/>
              <w:jc w:val="left"/>
              <w:rPr>
                <w:sz w:val="22"/>
                <w:szCs w:val="22"/>
                <w:lang w:val="is-IS"/>
              </w:rPr>
            </w:pPr>
            <w:r w:rsidRPr="00A24301">
              <w:rPr>
                <w:sz w:val="22"/>
                <w:szCs w:val="22"/>
                <w:lang w:val="is-IS"/>
              </w:rPr>
              <w:t>Klíptu varlega í húðina á stungustaðnum og stingdu nálinni inn eins og sýnt er. Þrýstu nálinni alla leið inn til að tryggja að hægt sé að gefa allt lyfið.</w:t>
            </w:r>
          </w:p>
        </w:tc>
      </w:tr>
      <w:tr w:rsidR="000E4430" w:rsidRPr="00A24301" w14:paraId="03BC2087" w14:textId="77777777" w:rsidTr="000F2C66">
        <w:trPr>
          <w:cantSplit/>
        </w:trPr>
        <w:tc>
          <w:tcPr>
            <w:tcW w:w="4649" w:type="dxa"/>
            <w:shd w:val="clear" w:color="auto" w:fill="auto"/>
          </w:tcPr>
          <w:p w14:paraId="196DF0A7" w14:textId="77777777" w:rsidR="000E4430" w:rsidRPr="00A24301" w:rsidRDefault="000E4430" w:rsidP="002C59DE">
            <w:pPr>
              <w:pStyle w:val="Table"/>
              <w:widowControl w:val="0"/>
              <w:spacing w:before="0" w:after="0"/>
              <w:jc w:val="center"/>
              <w:rPr>
                <w:rFonts w:ascii="Times New Roman" w:hAnsi="Times New Roman"/>
                <w:szCs w:val="22"/>
                <w:lang w:val="is-IS"/>
              </w:rPr>
            </w:pPr>
          </w:p>
          <w:p w14:paraId="29B5EA85" w14:textId="77777777" w:rsidR="000E4430" w:rsidRPr="00A24301" w:rsidRDefault="00A16A4C" w:rsidP="002C59DE">
            <w:pPr>
              <w:pStyle w:val="Table"/>
              <w:widowControl w:val="0"/>
              <w:spacing w:before="0" w:after="0"/>
              <w:jc w:val="center"/>
              <w:rPr>
                <w:rFonts w:ascii="Times New Roman" w:hAnsi="Times New Roman"/>
                <w:szCs w:val="22"/>
                <w:lang w:val="is-IS"/>
              </w:rPr>
            </w:pPr>
            <w:r w:rsidRPr="00A24301">
              <w:rPr>
                <w:rFonts w:ascii="Times New Roman" w:hAnsi="Times New Roman"/>
                <w:noProof/>
                <w:szCs w:val="22"/>
                <w:lang w:val="is-IS"/>
              </w:rPr>
              <mc:AlternateContent>
                <mc:Choice Requires="wps">
                  <w:drawing>
                    <wp:anchor distT="0" distB="0" distL="114300" distR="114300" simplePos="0" relativeHeight="251673600" behindDoc="0" locked="0" layoutInCell="1" allowOverlap="1" wp14:anchorId="71CD5107" wp14:editId="6CAA7BB1">
                      <wp:simplePos x="0" y="0"/>
                      <wp:positionH relativeFrom="column">
                        <wp:posOffset>-45085</wp:posOffset>
                      </wp:positionH>
                      <wp:positionV relativeFrom="paragraph">
                        <wp:posOffset>46990</wp:posOffset>
                      </wp:positionV>
                      <wp:extent cx="213995" cy="237490"/>
                      <wp:effectExtent l="0" t="0" r="0" b="0"/>
                      <wp:wrapNone/>
                      <wp:docPr id="23" name="Rectangle 1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EA44757" w14:textId="77777777" w:rsidR="00C63D1B" w:rsidRDefault="00C63D1B" w:rsidP="000E4430">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D5107" id="Rectangle 1198" o:spid="_x0000_s1372" style="position:absolute;left:0;text-align:left;margin-left:-3.55pt;margin-top:3.7pt;width:16.85pt;height:1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LF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" fillcolor="black" stroked="f" strokecolor="#f2f2f2" strokeweight="3pt">
                      <v:shadow color="#7f7f7f" opacity=".5" offset="1pt"/>
                      <v:textbox>
                        <w:txbxContent>
                          <w:p w14:paraId="0EA44757" w14:textId="77777777" w:rsidR="00C63D1B" w:rsidRDefault="00C63D1B" w:rsidP="000E4430">
                            <w:r>
                              <w:t>3</w:t>
                            </w:r>
                          </w:p>
                        </w:txbxContent>
                      </v:textbox>
                    </v:rect>
                  </w:pict>
                </mc:Fallback>
              </mc:AlternateContent>
            </w:r>
            <w:r w:rsidRPr="00A24301">
              <w:rPr>
                <w:noProof/>
                <w:lang w:val="is-IS"/>
              </w:rPr>
              <w:drawing>
                <wp:inline distT="0" distB="0" distL="0" distR="0" wp14:anchorId="635822C5" wp14:editId="473AC7F1">
                  <wp:extent cx="2351405" cy="309181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51405" cy="3091815"/>
                          </a:xfrm>
                          <a:prstGeom prst="rect">
                            <a:avLst/>
                          </a:prstGeom>
                          <a:noFill/>
                          <a:ln>
                            <a:noFill/>
                          </a:ln>
                        </pic:spPr>
                      </pic:pic>
                    </a:graphicData>
                  </a:graphic>
                </wp:inline>
              </w:drawing>
            </w:r>
          </w:p>
          <w:p w14:paraId="4F518ED3" w14:textId="77777777" w:rsidR="000E4430" w:rsidRPr="00A24301" w:rsidRDefault="000E4430" w:rsidP="002C59DE">
            <w:pPr>
              <w:pStyle w:val="Table"/>
              <w:widowControl w:val="0"/>
              <w:spacing w:before="0" w:after="0"/>
              <w:jc w:val="center"/>
              <w:rPr>
                <w:rFonts w:ascii="Times New Roman" w:hAnsi="Times New Roman"/>
                <w:szCs w:val="22"/>
                <w:lang w:val="is-IS"/>
              </w:rPr>
            </w:pPr>
          </w:p>
        </w:tc>
        <w:tc>
          <w:tcPr>
            <w:tcW w:w="4650" w:type="dxa"/>
            <w:shd w:val="clear" w:color="auto" w:fill="auto"/>
            <w:vAlign w:val="center"/>
          </w:tcPr>
          <w:p w14:paraId="06E113AA" w14:textId="77777777" w:rsidR="000E4430" w:rsidRPr="00A24301" w:rsidRDefault="000E4430" w:rsidP="002C59DE">
            <w:pPr>
              <w:pStyle w:val="Text"/>
              <w:widowControl w:val="0"/>
              <w:tabs>
                <w:tab w:val="left" w:pos="2281"/>
              </w:tabs>
              <w:spacing w:before="0"/>
              <w:jc w:val="left"/>
              <w:rPr>
                <w:sz w:val="22"/>
                <w:szCs w:val="22"/>
                <w:lang w:val="is-IS"/>
              </w:rPr>
            </w:pPr>
            <w:r w:rsidRPr="00A24301">
              <w:rPr>
                <w:sz w:val="22"/>
                <w:szCs w:val="22"/>
                <w:lang w:val="is-IS"/>
              </w:rPr>
              <w:t xml:space="preserve">Haltu sprautunni eins og sýnt er. Ýttu stimplinum </w:t>
            </w:r>
            <w:r w:rsidR="009E4809" w:rsidRPr="00A24301">
              <w:rPr>
                <w:b/>
                <w:sz w:val="22"/>
                <w:szCs w:val="22"/>
                <w:lang w:val="is-IS"/>
              </w:rPr>
              <w:t>rólega</w:t>
            </w:r>
            <w:r w:rsidRPr="00A24301">
              <w:rPr>
                <w:b/>
                <w:sz w:val="22"/>
                <w:szCs w:val="22"/>
                <w:lang w:val="is-IS"/>
              </w:rPr>
              <w:t xml:space="preserve"> eins langt og hann kemst</w:t>
            </w:r>
            <w:r w:rsidRPr="00A24301">
              <w:rPr>
                <w:sz w:val="22"/>
                <w:szCs w:val="22"/>
                <w:lang w:val="is-IS"/>
              </w:rPr>
              <w:t xml:space="preserve"> þannig að stimpilhausinn sé allur á milli virkjunarklemmunnar.</w:t>
            </w:r>
          </w:p>
        </w:tc>
      </w:tr>
      <w:tr w:rsidR="000E4430" w:rsidRPr="00A24301" w14:paraId="6411A534" w14:textId="77777777" w:rsidTr="000F2C66">
        <w:trPr>
          <w:cantSplit/>
        </w:trPr>
        <w:tc>
          <w:tcPr>
            <w:tcW w:w="4649" w:type="dxa"/>
            <w:shd w:val="clear" w:color="auto" w:fill="auto"/>
          </w:tcPr>
          <w:p w14:paraId="63387E42" w14:textId="77777777" w:rsidR="000E4430" w:rsidRPr="00A24301" w:rsidRDefault="000E4430" w:rsidP="002C59DE">
            <w:pPr>
              <w:pStyle w:val="Table"/>
              <w:widowControl w:val="0"/>
              <w:spacing w:before="0" w:after="0"/>
              <w:jc w:val="center"/>
              <w:rPr>
                <w:rFonts w:ascii="Times New Roman" w:hAnsi="Times New Roman"/>
                <w:szCs w:val="22"/>
                <w:lang w:val="is-IS"/>
              </w:rPr>
            </w:pPr>
          </w:p>
          <w:p w14:paraId="0950920E" w14:textId="77777777" w:rsidR="000E4430" w:rsidRPr="00A24301" w:rsidRDefault="00A16A4C" w:rsidP="002C59DE">
            <w:pPr>
              <w:pStyle w:val="Table"/>
              <w:widowControl w:val="0"/>
              <w:spacing w:before="0" w:after="0"/>
              <w:jc w:val="center"/>
              <w:rPr>
                <w:rFonts w:ascii="Times New Roman" w:hAnsi="Times New Roman"/>
                <w:szCs w:val="22"/>
                <w:lang w:val="is-IS"/>
              </w:rPr>
            </w:pPr>
            <w:r w:rsidRPr="00A24301">
              <w:rPr>
                <w:rFonts w:ascii="Times New Roman" w:hAnsi="Times New Roman"/>
                <w:noProof/>
                <w:szCs w:val="22"/>
                <w:lang w:val="is-IS"/>
              </w:rPr>
              <mc:AlternateContent>
                <mc:Choice Requires="wps">
                  <w:drawing>
                    <wp:anchor distT="0" distB="0" distL="114300" distR="114300" simplePos="0" relativeHeight="251674624" behindDoc="0" locked="0" layoutInCell="1" allowOverlap="1" wp14:anchorId="3515435D" wp14:editId="0BC62652">
                      <wp:simplePos x="0" y="0"/>
                      <wp:positionH relativeFrom="column">
                        <wp:posOffset>-46990</wp:posOffset>
                      </wp:positionH>
                      <wp:positionV relativeFrom="paragraph">
                        <wp:posOffset>33020</wp:posOffset>
                      </wp:positionV>
                      <wp:extent cx="213995" cy="237490"/>
                      <wp:effectExtent l="0" t="0" r="0" b="0"/>
                      <wp:wrapNone/>
                      <wp:docPr id="22" name="Rectangle 1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FA19D48" w14:textId="77777777" w:rsidR="00C63D1B" w:rsidRDefault="00C63D1B" w:rsidP="000E4430">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15435D" id="Rectangle 1199" o:spid="_x0000_s1373" style="position:absolute;left:0;text-align:left;margin-left:-3.7pt;margin-top:2.6pt;width:16.85pt;height:1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p9w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" fillcolor="black" stroked="f" strokecolor="#f2f2f2" strokeweight="3pt">
                      <v:shadow color="#7f7f7f" opacity=".5" offset="1pt"/>
                      <v:textbox>
                        <w:txbxContent>
                          <w:p w14:paraId="4FA19D48" w14:textId="77777777" w:rsidR="00C63D1B" w:rsidRDefault="00C63D1B" w:rsidP="000E4430">
                            <w:r>
                              <w:t>4</w:t>
                            </w:r>
                          </w:p>
                        </w:txbxContent>
                      </v:textbox>
                    </v:rect>
                  </w:pict>
                </mc:Fallback>
              </mc:AlternateContent>
            </w:r>
            <w:r w:rsidRPr="00A24301">
              <w:rPr>
                <w:noProof/>
                <w:lang w:val="is-IS"/>
              </w:rPr>
              <w:drawing>
                <wp:inline distT="0" distB="0" distL="0" distR="0" wp14:anchorId="4BB8E1F8" wp14:editId="0EC1BA31">
                  <wp:extent cx="1828800" cy="135001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061BBB4F" w14:textId="77777777" w:rsidR="000E4430" w:rsidRPr="00A24301" w:rsidRDefault="000E4430" w:rsidP="002C59DE">
            <w:pPr>
              <w:pStyle w:val="Table"/>
              <w:widowControl w:val="0"/>
              <w:spacing w:before="0" w:after="0"/>
              <w:jc w:val="center"/>
              <w:rPr>
                <w:rFonts w:ascii="Times New Roman" w:hAnsi="Times New Roman"/>
                <w:szCs w:val="22"/>
                <w:lang w:val="is-IS"/>
              </w:rPr>
            </w:pPr>
          </w:p>
        </w:tc>
        <w:tc>
          <w:tcPr>
            <w:tcW w:w="4650" w:type="dxa"/>
            <w:shd w:val="clear" w:color="auto" w:fill="auto"/>
            <w:vAlign w:val="center"/>
          </w:tcPr>
          <w:p w14:paraId="70ED8B9B" w14:textId="77777777" w:rsidR="000E4430" w:rsidRPr="00A24301" w:rsidRDefault="000E4430" w:rsidP="002C59DE">
            <w:pPr>
              <w:pStyle w:val="Text"/>
              <w:widowControl w:val="0"/>
              <w:spacing w:before="0"/>
              <w:jc w:val="left"/>
              <w:rPr>
                <w:sz w:val="22"/>
                <w:szCs w:val="22"/>
                <w:lang w:val="is-IS"/>
              </w:rPr>
            </w:pPr>
            <w:r w:rsidRPr="00A24301">
              <w:rPr>
                <w:b/>
                <w:sz w:val="22"/>
                <w:szCs w:val="22"/>
                <w:lang w:val="is-IS"/>
              </w:rPr>
              <w:t>Haltu stimplinum alveg inni</w:t>
            </w:r>
            <w:r w:rsidRPr="00A24301">
              <w:rPr>
                <w:sz w:val="22"/>
                <w:szCs w:val="22"/>
                <w:lang w:val="is-IS"/>
              </w:rPr>
              <w:t xml:space="preserve"> á meðan þú dregur nálina varlega beint úr stungustaðnum.</w:t>
            </w:r>
          </w:p>
        </w:tc>
      </w:tr>
      <w:tr w:rsidR="000E4430" w:rsidRPr="00A24301" w14:paraId="066C81E8" w14:textId="77777777" w:rsidTr="000F2C66">
        <w:trPr>
          <w:cantSplit/>
        </w:trPr>
        <w:tc>
          <w:tcPr>
            <w:tcW w:w="4649" w:type="dxa"/>
            <w:shd w:val="clear" w:color="auto" w:fill="auto"/>
          </w:tcPr>
          <w:p w14:paraId="13FBAB50" w14:textId="77777777" w:rsidR="000E4430" w:rsidRPr="00A24301" w:rsidRDefault="000E4430" w:rsidP="002C59DE">
            <w:pPr>
              <w:pStyle w:val="Table"/>
              <w:widowControl w:val="0"/>
              <w:tabs>
                <w:tab w:val="right" w:pos="4433"/>
              </w:tabs>
              <w:spacing w:before="0" w:after="0"/>
              <w:jc w:val="center"/>
              <w:rPr>
                <w:rFonts w:ascii="Times New Roman" w:hAnsi="Times New Roman"/>
                <w:szCs w:val="22"/>
                <w:lang w:val="is-IS"/>
              </w:rPr>
            </w:pPr>
          </w:p>
          <w:p w14:paraId="38E7D35C" w14:textId="77777777" w:rsidR="000E4430" w:rsidRPr="00A24301" w:rsidRDefault="00A16A4C" w:rsidP="002C59DE">
            <w:pPr>
              <w:pStyle w:val="Table"/>
              <w:widowControl w:val="0"/>
              <w:tabs>
                <w:tab w:val="right" w:pos="4433"/>
              </w:tabs>
              <w:spacing w:before="0" w:after="0"/>
              <w:jc w:val="center"/>
              <w:rPr>
                <w:rFonts w:ascii="Times New Roman" w:hAnsi="Times New Roman"/>
                <w:szCs w:val="22"/>
                <w:lang w:val="is-IS"/>
              </w:rPr>
            </w:pPr>
            <w:r w:rsidRPr="00A24301">
              <w:rPr>
                <w:rFonts w:ascii="Times New Roman" w:hAnsi="Times New Roman"/>
                <w:noProof/>
                <w:szCs w:val="22"/>
                <w:lang w:val="is-IS"/>
              </w:rPr>
              <mc:AlternateContent>
                <mc:Choice Requires="wps">
                  <w:drawing>
                    <wp:anchor distT="0" distB="0" distL="114300" distR="114300" simplePos="0" relativeHeight="251675648" behindDoc="0" locked="0" layoutInCell="1" allowOverlap="1" wp14:anchorId="3910AE23" wp14:editId="4FF5415E">
                      <wp:simplePos x="0" y="0"/>
                      <wp:positionH relativeFrom="column">
                        <wp:posOffset>-46990</wp:posOffset>
                      </wp:positionH>
                      <wp:positionV relativeFrom="paragraph">
                        <wp:posOffset>30480</wp:posOffset>
                      </wp:positionV>
                      <wp:extent cx="213995" cy="237490"/>
                      <wp:effectExtent l="0" t="0" r="0" b="0"/>
                      <wp:wrapNone/>
                      <wp:docPr id="21" name="Rectangle 1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BCA13A3" w14:textId="77777777" w:rsidR="00C63D1B" w:rsidRDefault="00C63D1B" w:rsidP="000E4430">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0AE23" id="Rectangle 1200" o:spid="_x0000_s1374" style="position:absolute;left:0;text-align:left;margin-left:-3.7pt;margin-top:2.4pt;width:16.85pt;height:18.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7C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" fillcolor="black" stroked="f" strokecolor="#f2f2f2" strokeweight="3pt">
                      <v:shadow color="#7f7f7f" opacity=".5" offset="1pt"/>
                      <v:textbox>
                        <w:txbxContent>
                          <w:p w14:paraId="3BCA13A3" w14:textId="77777777" w:rsidR="00C63D1B" w:rsidRDefault="00C63D1B" w:rsidP="000E4430">
                            <w:r>
                              <w:t>5</w:t>
                            </w:r>
                          </w:p>
                        </w:txbxContent>
                      </v:textbox>
                    </v:rect>
                  </w:pict>
                </mc:Fallback>
              </mc:AlternateContent>
            </w:r>
            <w:r w:rsidRPr="00A24301">
              <w:rPr>
                <w:noProof/>
                <w:lang w:val="is-IS"/>
              </w:rPr>
              <w:drawing>
                <wp:inline distT="0" distB="0" distL="0" distR="0" wp14:anchorId="0ED98606" wp14:editId="49F7439C">
                  <wp:extent cx="1784985" cy="157861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52602C2E" w14:textId="77777777" w:rsidR="000E4430" w:rsidRPr="00A24301" w:rsidRDefault="000E4430" w:rsidP="002C59DE">
            <w:pPr>
              <w:pStyle w:val="Table"/>
              <w:widowControl w:val="0"/>
              <w:tabs>
                <w:tab w:val="right" w:pos="4433"/>
              </w:tabs>
              <w:spacing w:before="0" w:after="0"/>
              <w:jc w:val="center"/>
              <w:rPr>
                <w:rFonts w:ascii="Times New Roman" w:hAnsi="Times New Roman"/>
                <w:szCs w:val="22"/>
                <w:lang w:val="is-IS"/>
              </w:rPr>
            </w:pPr>
          </w:p>
        </w:tc>
        <w:tc>
          <w:tcPr>
            <w:tcW w:w="4650" w:type="dxa"/>
            <w:shd w:val="clear" w:color="auto" w:fill="auto"/>
            <w:vAlign w:val="center"/>
          </w:tcPr>
          <w:p w14:paraId="4E8BC3FE" w14:textId="6232B77D" w:rsidR="000E4430" w:rsidRPr="00A24301" w:rsidRDefault="000E4430" w:rsidP="002C59DE">
            <w:pPr>
              <w:pStyle w:val="Text"/>
              <w:widowControl w:val="0"/>
              <w:spacing w:before="0"/>
              <w:jc w:val="left"/>
              <w:rPr>
                <w:sz w:val="22"/>
                <w:szCs w:val="22"/>
                <w:lang w:val="is-IS"/>
              </w:rPr>
            </w:pPr>
            <w:r w:rsidRPr="00A24301">
              <w:rPr>
                <w:sz w:val="22"/>
                <w:szCs w:val="22"/>
                <w:lang w:val="is-IS"/>
              </w:rPr>
              <w:t xml:space="preserve">Slepptu stimplinum </w:t>
            </w:r>
            <w:r w:rsidR="009E4809" w:rsidRPr="00A24301">
              <w:rPr>
                <w:sz w:val="22"/>
                <w:szCs w:val="22"/>
                <w:lang w:val="is-IS"/>
              </w:rPr>
              <w:t>rólega</w:t>
            </w:r>
            <w:r w:rsidRPr="00A24301">
              <w:rPr>
                <w:sz w:val="22"/>
                <w:szCs w:val="22"/>
                <w:lang w:val="is-IS"/>
              </w:rPr>
              <w:t xml:space="preserve">, þannig að </w:t>
            </w:r>
            <w:r w:rsidR="00D47D4A" w:rsidRPr="00A24301">
              <w:rPr>
                <w:sz w:val="22"/>
                <w:szCs w:val="22"/>
                <w:lang w:val="is-IS"/>
              </w:rPr>
              <w:t>sprautu</w:t>
            </w:r>
            <w:r w:rsidRPr="00A24301">
              <w:rPr>
                <w:sz w:val="22"/>
                <w:szCs w:val="22"/>
                <w:lang w:val="is-IS"/>
              </w:rPr>
              <w:t>hlífin hylji sjálfkrafa nálina.</w:t>
            </w:r>
          </w:p>
          <w:p w14:paraId="62EAB499" w14:textId="77777777" w:rsidR="000E4430" w:rsidRPr="00A24301" w:rsidRDefault="000E4430" w:rsidP="002C59DE">
            <w:pPr>
              <w:pStyle w:val="Text"/>
              <w:widowControl w:val="0"/>
              <w:spacing w:before="0"/>
              <w:jc w:val="left"/>
              <w:rPr>
                <w:sz w:val="22"/>
                <w:szCs w:val="22"/>
                <w:lang w:val="is-IS"/>
              </w:rPr>
            </w:pPr>
          </w:p>
          <w:p w14:paraId="611F3CCD" w14:textId="77777777" w:rsidR="000E4430" w:rsidRPr="00A24301" w:rsidRDefault="000E4430" w:rsidP="002C59DE">
            <w:pPr>
              <w:widowControl w:val="0"/>
              <w:rPr>
                <w:szCs w:val="22"/>
              </w:rPr>
            </w:pPr>
            <w:r w:rsidRPr="00A24301">
              <w:rPr>
                <w:szCs w:val="22"/>
              </w:rPr>
              <w:t>Það getur verið smá blóð á stungustaðnum. Þú getur þrýst bómullarhnoðra eða grisju á stungustaðinn og haldið við í 30 sekúndur. Ekki nudda stungustaðinn. Þú getur sett lítinn plástur yfir stungustaðinn ef þarf.</w:t>
            </w:r>
          </w:p>
        </w:tc>
      </w:tr>
    </w:tbl>
    <w:p w14:paraId="0BC0574F" w14:textId="77777777" w:rsidR="000E4430" w:rsidRPr="00A24301" w:rsidRDefault="000E4430" w:rsidP="002C59DE">
      <w:pPr>
        <w:widowControl w:val="0"/>
        <w:numPr>
          <w:ilvl w:val="12"/>
          <w:numId w:val="0"/>
        </w:numPr>
        <w:ind w:right="-2"/>
        <w:rPr>
          <w:color w:val="000000"/>
          <w:szCs w:val="22"/>
        </w:rPr>
      </w:pPr>
    </w:p>
    <w:p w14:paraId="6CE223C0" w14:textId="77777777" w:rsidR="000E4430" w:rsidRPr="00A24301" w:rsidRDefault="000E4430" w:rsidP="002C59DE">
      <w:pPr>
        <w:keepNext/>
        <w:widowControl w:val="0"/>
        <w:numPr>
          <w:ilvl w:val="12"/>
          <w:numId w:val="0"/>
        </w:numPr>
        <w:rPr>
          <w:b/>
          <w:color w:val="000000"/>
          <w:szCs w:val="22"/>
        </w:rPr>
      </w:pPr>
      <w:r w:rsidRPr="00A24301">
        <w:rPr>
          <w:b/>
          <w:color w:val="000000"/>
          <w:szCs w:val="22"/>
        </w:rPr>
        <w:lastRenderedPageBreak/>
        <w:t>Leiðbeiningar um förgun</w:t>
      </w:r>
    </w:p>
    <w:p w14:paraId="3A82637A" w14:textId="77777777" w:rsidR="000E4430" w:rsidRPr="00A24301" w:rsidRDefault="000E4430" w:rsidP="002C59DE">
      <w:pPr>
        <w:keepNext/>
        <w:widowControl w:val="0"/>
        <w:numPr>
          <w:ilvl w:val="12"/>
          <w:numId w:val="0"/>
        </w:numPr>
        <w:rPr>
          <w:color w:val="000000"/>
          <w:szCs w:val="22"/>
        </w:rPr>
      </w:pPr>
    </w:p>
    <w:tbl>
      <w:tblPr>
        <w:tblW w:w="9322" w:type="dxa"/>
        <w:tblBorders>
          <w:insideH w:val="dotted" w:sz="4" w:space="0" w:color="auto"/>
        </w:tblBorders>
        <w:tblLayout w:type="fixed"/>
        <w:tblLook w:val="01E0" w:firstRow="1" w:lastRow="1" w:firstColumn="1" w:lastColumn="1" w:noHBand="0" w:noVBand="0"/>
      </w:tblPr>
      <w:tblGrid>
        <w:gridCol w:w="4783"/>
        <w:gridCol w:w="4539"/>
      </w:tblGrid>
      <w:tr w:rsidR="000E4430" w:rsidRPr="00A24301" w14:paraId="13B28A78" w14:textId="77777777" w:rsidTr="00841D0C">
        <w:trPr>
          <w:cantSplit/>
          <w:trHeight w:val="3453"/>
        </w:trPr>
        <w:tc>
          <w:tcPr>
            <w:tcW w:w="4783" w:type="dxa"/>
            <w:shd w:val="clear" w:color="auto" w:fill="auto"/>
          </w:tcPr>
          <w:p w14:paraId="372F1A5C" w14:textId="77777777" w:rsidR="00841D0C" w:rsidRPr="00A24301" w:rsidRDefault="00A16A4C" w:rsidP="002C59DE">
            <w:pPr>
              <w:pStyle w:val="Table"/>
              <w:widowControl w:val="0"/>
              <w:tabs>
                <w:tab w:val="right" w:pos="4433"/>
              </w:tabs>
              <w:spacing w:before="0" w:after="0"/>
              <w:jc w:val="center"/>
              <w:rPr>
                <w:rFonts w:ascii="Times New Roman" w:hAnsi="Times New Roman"/>
                <w:szCs w:val="22"/>
                <w:lang w:val="is-IS"/>
              </w:rPr>
            </w:pPr>
            <w:r w:rsidRPr="00A24301">
              <w:rPr>
                <w:noProof/>
                <w:color w:val="000000"/>
                <w:szCs w:val="22"/>
                <w:lang w:val="is-IS"/>
              </w:rPr>
              <w:drawing>
                <wp:anchor distT="0" distB="0" distL="114300" distR="114300" simplePos="0" relativeHeight="251699200" behindDoc="0" locked="0" layoutInCell="1" allowOverlap="1" wp14:anchorId="2DE990B0" wp14:editId="746081AE">
                  <wp:simplePos x="0" y="0"/>
                  <wp:positionH relativeFrom="character">
                    <wp:posOffset>-836295</wp:posOffset>
                  </wp:positionH>
                  <wp:positionV relativeFrom="line">
                    <wp:posOffset>148590</wp:posOffset>
                  </wp:positionV>
                  <wp:extent cx="1749425" cy="1900555"/>
                  <wp:effectExtent l="0" t="0" r="0" b="0"/>
                  <wp:wrapNone/>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p>
          <w:p w14:paraId="25130980" w14:textId="77777777" w:rsidR="00841D0C" w:rsidRPr="00A24301" w:rsidRDefault="00841D0C" w:rsidP="002C59DE">
            <w:pPr>
              <w:pStyle w:val="Table"/>
              <w:widowControl w:val="0"/>
              <w:tabs>
                <w:tab w:val="right" w:pos="4433"/>
              </w:tabs>
              <w:spacing w:before="0" w:after="0"/>
              <w:jc w:val="center"/>
              <w:rPr>
                <w:rFonts w:ascii="Times New Roman" w:hAnsi="Times New Roman"/>
                <w:szCs w:val="22"/>
                <w:lang w:val="is-IS"/>
              </w:rPr>
            </w:pPr>
          </w:p>
          <w:p w14:paraId="66603150" w14:textId="77777777" w:rsidR="00841D0C" w:rsidRPr="00A24301" w:rsidRDefault="00841D0C" w:rsidP="002C59DE">
            <w:pPr>
              <w:pStyle w:val="Table"/>
              <w:widowControl w:val="0"/>
              <w:tabs>
                <w:tab w:val="right" w:pos="4433"/>
              </w:tabs>
              <w:spacing w:before="0" w:after="0"/>
              <w:jc w:val="center"/>
              <w:rPr>
                <w:color w:val="000000"/>
                <w:szCs w:val="22"/>
                <w:lang w:val="is-IS"/>
              </w:rPr>
            </w:pPr>
          </w:p>
          <w:p w14:paraId="1350C4A6" w14:textId="77777777" w:rsidR="000E4430" w:rsidRPr="00A24301" w:rsidRDefault="000E4430" w:rsidP="002C59DE">
            <w:pPr>
              <w:pStyle w:val="Table"/>
              <w:widowControl w:val="0"/>
              <w:tabs>
                <w:tab w:val="right" w:pos="4433"/>
              </w:tabs>
              <w:spacing w:before="0" w:after="0"/>
              <w:jc w:val="center"/>
              <w:rPr>
                <w:rFonts w:ascii="Times New Roman" w:hAnsi="Times New Roman"/>
                <w:szCs w:val="22"/>
                <w:lang w:val="is-IS"/>
              </w:rPr>
            </w:pPr>
          </w:p>
        </w:tc>
        <w:tc>
          <w:tcPr>
            <w:tcW w:w="4539" w:type="dxa"/>
            <w:shd w:val="clear" w:color="auto" w:fill="auto"/>
            <w:vAlign w:val="center"/>
          </w:tcPr>
          <w:p w14:paraId="1C94CE14" w14:textId="77777777" w:rsidR="000E4430" w:rsidRPr="00A24301" w:rsidRDefault="000E4430" w:rsidP="002C59DE">
            <w:pPr>
              <w:pStyle w:val="Text"/>
              <w:widowControl w:val="0"/>
              <w:spacing w:before="0"/>
              <w:jc w:val="left"/>
              <w:rPr>
                <w:sz w:val="22"/>
                <w:szCs w:val="22"/>
                <w:lang w:val="is-IS"/>
              </w:rPr>
            </w:pPr>
            <w:r w:rsidRPr="00A24301">
              <w:rPr>
                <w:sz w:val="22"/>
                <w:szCs w:val="22"/>
                <w:lang w:val="is-IS"/>
              </w:rPr>
              <w:t xml:space="preserve">Fargaðu notuðu sprautunni tafarlaust í ílát fyrir förgun beittra hluta (lokanlegt ílát sem þolir stungur). Með tilliti til öryggis og heilsu þinnar og annarra </w:t>
            </w:r>
            <w:r w:rsidRPr="00A24301">
              <w:rPr>
                <w:b/>
                <w:sz w:val="22"/>
                <w:szCs w:val="22"/>
                <w:lang w:val="is-IS"/>
              </w:rPr>
              <w:t>má aldrei</w:t>
            </w:r>
            <w:r w:rsidRPr="00A24301">
              <w:rPr>
                <w:sz w:val="22"/>
                <w:szCs w:val="22"/>
                <w:lang w:val="is-IS"/>
              </w:rPr>
              <w:t xml:space="preserve"> endurnota nálar og notaðar sprautur. Farga skal öllum lyfjaleifum og/eða úrgangi í samræmi við gildandi reglur. Ekki má skola lyfjum niður í frárennslislagnir eða fleygj</w:t>
            </w:r>
            <w:r w:rsidR="009E4809" w:rsidRPr="00A24301">
              <w:rPr>
                <w:sz w:val="22"/>
                <w:szCs w:val="22"/>
                <w:lang w:val="is-IS"/>
              </w:rPr>
              <w:t>a þeim með heimilissorpi. Leitaðu</w:t>
            </w:r>
            <w:r w:rsidRPr="00A24301">
              <w:rPr>
                <w:sz w:val="22"/>
                <w:szCs w:val="22"/>
                <w:lang w:val="is-IS"/>
              </w:rPr>
              <w:t xml:space="preserve"> ráða í apóteki um hvernig heppilegast er að farga lyfjum sem hætt er að nota. Markmiðið er að vernda umhverfið.</w:t>
            </w:r>
          </w:p>
        </w:tc>
      </w:tr>
    </w:tbl>
    <w:p w14:paraId="4376CFB9" w14:textId="6CE053D1" w:rsidR="005D07D0" w:rsidRPr="00A24301" w:rsidRDefault="005D07D0" w:rsidP="002C59DE">
      <w:pPr>
        <w:pStyle w:val="Text"/>
        <w:widowControl w:val="0"/>
        <w:spacing w:before="0"/>
        <w:jc w:val="left"/>
        <w:rPr>
          <w:bCs/>
          <w:sz w:val="22"/>
          <w:szCs w:val="22"/>
          <w:lang w:val="is-IS"/>
        </w:rPr>
      </w:pPr>
    </w:p>
    <w:p w14:paraId="74FC60A0" w14:textId="77777777" w:rsidR="005D07D0" w:rsidRPr="00A24301" w:rsidRDefault="005D07D0">
      <w:pPr>
        <w:rPr>
          <w:bCs/>
          <w:szCs w:val="22"/>
        </w:rPr>
      </w:pPr>
      <w:r w:rsidRPr="00A24301">
        <w:rPr>
          <w:bCs/>
          <w:szCs w:val="22"/>
        </w:rPr>
        <w:br w:type="page"/>
      </w:r>
    </w:p>
    <w:p w14:paraId="70273D20" w14:textId="77777777" w:rsidR="006632C9" w:rsidRPr="00A24301" w:rsidRDefault="006632C9" w:rsidP="006632C9">
      <w:pPr>
        <w:jc w:val="center"/>
        <w:rPr>
          <w:szCs w:val="22"/>
        </w:rPr>
      </w:pPr>
      <w:r w:rsidRPr="00A24301">
        <w:rPr>
          <w:b/>
          <w:szCs w:val="22"/>
        </w:rPr>
        <w:lastRenderedPageBreak/>
        <w:t>Fylgiseðill: Upplýsingar fyrir notanda lyfsins</w:t>
      </w:r>
    </w:p>
    <w:p w14:paraId="2C60F9C6" w14:textId="77777777" w:rsidR="006632C9" w:rsidRPr="00A24301" w:rsidRDefault="006632C9" w:rsidP="006632C9">
      <w:pPr>
        <w:jc w:val="center"/>
        <w:rPr>
          <w:szCs w:val="22"/>
        </w:rPr>
      </w:pPr>
    </w:p>
    <w:p w14:paraId="1F5AF23B" w14:textId="77777777" w:rsidR="006632C9" w:rsidRPr="00A24301" w:rsidRDefault="006632C9" w:rsidP="006632C9">
      <w:pPr>
        <w:numPr>
          <w:ilvl w:val="12"/>
          <w:numId w:val="0"/>
        </w:numPr>
        <w:jc w:val="center"/>
        <w:rPr>
          <w:szCs w:val="22"/>
        </w:rPr>
      </w:pPr>
      <w:r w:rsidRPr="00A24301">
        <w:rPr>
          <w:b/>
          <w:szCs w:val="22"/>
        </w:rPr>
        <w:t>Xolair 150 mg stungulyf, lausn í áfylltri sprautu</w:t>
      </w:r>
    </w:p>
    <w:p w14:paraId="467535BC" w14:textId="12002558" w:rsidR="0025183C" w:rsidRPr="00A24301" w:rsidRDefault="0025183C" w:rsidP="006632C9">
      <w:pPr>
        <w:numPr>
          <w:ilvl w:val="12"/>
          <w:numId w:val="0"/>
        </w:numPr>
        <w:jc w:val="center"/>
        <w:rPr>
          <w:szCs w:val="22"/>
        </w:rPr>
      </w:pPr>
      <w:r w:rsidRPr="00A24301">
        <w:rPr>
          <w:szCs w:val="22"/>
        </w:rPr>
        <w:t>(áfyllt sprauta með áfastri nál af stærðinni 27-gauge og fjólubláum stimpli)</w:t>
      </w:r>
    </w:p>
    <w:p w14:paraId="39592112" w14:textId="22C29DEE" w:rsidR="0025183C" w:rsidRPr="00A24301" w:rsidRDefault="0025183C" w:rsidP="0025183C">
      <w:pPr>
        <w:jc w:val="center"/>
        <w:rPr>
          <w:b/>
          <w:bCs/>
          <w:szCs w:val="22"/>
        </w:rPr>
      </w:pPr>
      <w:r w:rsidRPr="00A24301">
        <w:rPr>
          <w:b/>
          <w:bCs/>
          <w:szCs w:val="22"/>
        </w:rPr>
        <w:t>Xolair 300 mg stungulyf, lausn í áfylltri sprautu</w:t>
      </w:r>
    </w:p>
    <w:p w14:paraId="7F0B77FA" w14:textId="2F6B67AD" w:rsidR="006632C9" w:rsidRPr="00A24301" w:rsidRDefault="006632C9" w:rsidP="006632C9">
      <w:pPr>
        <w:numPr>
          <w:ilvl w:val="12"/>
          <w:numId w:val="0"/>
        </w:numPr>
        <w:jc w:val="center"/>
        <w:rPr>
          <w:szCs w:val="22"/>
        </w:rPr>
      </w:pPr>
      <w:r w:rsidRPr="00A24301">
        <w:rPr>
          <w:szCs w:val="22"/>
        </w:rPr>
        <w:t>omalizumab</w:t>
      </w:r>
    </w:p>
    <w:p w14:paraId="7606BB03" w14:textId="77777777" w:rsidR="006632C9" w:rsidRPr="00A24301" w:rsidRDefault="006632C9" w:rsidP="006632C9">
      <w:pPr>
        <w:rPr>
          <w:szCs w:val="22"/>
        </w:rPr>
      </w:pPr>
    </w:p>
    <w:p w14:paraId="7B415267" w14:textId="77777777" w:rsidR="006632C9" w:rsidRPr="00A24301" w:rsidRDefault="006632C9" w:rsidP="006632C9">
      <w:pPr>
        <w:ind w:right="-2"/>
        <w:rPr>
          <w:b/>
          <w:szCs w:val="22"/>
        </w:rPr>
      </w:pPr>
      <w:r w:rsidRPr="00A24301">
        <w:rPr>
          <w:b/>
          <w:szCs w:val="22"/>
        </w:rPr>
        <w:t>Lesið allan fylgiseðilinn vandlega áður en byrjað er að nota lyfið. Í honum eru mikilvægar upplýsingar.</w:t>
      </w:r>
    </w:p>
    <w:p w14:paraId="1403446A"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Geymið fylgiseðilinn. Nauðsynlegt getur verið að lesa hann síðar.</w:t>
      </w:r>
    </w:p>
    <w:p w14:paraId="5C6447E2"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Leitið til læknisins, lyfjafræðings eða hjúkrunarfræðingsins ef þörf er á frekari upplýsingum.</w:t>
      </w:r>
    </w:p>
    <w:p w14:paraId="0E269DD8"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Þessu lyfi hefur verið ávísað til persónulegra nota. Ekki má gefa það öðrum. Það getur valdið þeim skaða, jafnvel þótt um sömu sjúkdómseinkenni sé að ræða.</w:t>
      </w:r>
    </w:p>
    <w:p w14:paraId="7A821ACB"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Látið lækninn, lyfjafræðing eða hjúkrunarfræðinginn vita um allar aukaverkanir. Þetta gildir einnig um aukaverkanir sem ekki er minnst á í þessum fylgiseðli. Sjá kafla 4.</w:t>
      </w:r>
    </w:p>
    <w:p w14:paraId="6C4AC7D8" w14:textId="77777777" w:rsidR="006632C9" w:rsidRPr="00A24301" w:rsidRDefault="006632C9" w:rsidP="006632C9">
      <w:pPr>
        <w:numPr>
          <w:ilvl w:val="12"/>
          <w:numId w:val="0"/>
        </w:numPr>
        <w:ind w:left="567" w:right="-29" w:hanging="567"/>
        <w:rPr>
          <w:szCs w:val="22"/>
        </w:rPr>
      </w:pPr>
    </w:p>
    <w:p w14:paraId="0BE18B1B" w14:textId="77777777" w:rsidR="006632C9" w:rsidRPr="00A24301" w:rsidRDefault="006632C9" w:rsidP="006632C9">
      <w:pPr>
        <w:numPr>
          <w:ilvl w:val="12"/>
          <w:numId w:val="0"/>
        </w:numPr>
        <w:ind w:right="-2"/>
        <w:rPr>
          <w:szCs w:val="22"/>
        </w:rPr>
      </w:pPr>
    </w:p>
    <w:p w14:paraId="66A231FE" w14:textId="77777777" w:rsidR="006632C9" w:rsidRPr="00A24301" w:rsidRDefault="006632C9" w:rsidP="006632C9">
      <w:pPr>
        <w:numPr>
          <w:ilvl w:val="12"/>
          <w:numId w:val="0"/>
        </w:numPr>
        <w:ind w:right="-2"/>
        <w:rPr>
          <w:b/>
          <w:szCs w:val="22"/>
        </w:rPr>
      </w:pPr>
      <w:r w:rsidRPr="00A24301">
        <w:rPr>
          <w:b/>
          <w:szCs w:val="22"/>
        </w:rPr>
        <w:t>Í fylgiseðlinum eru eftirfarandi kaflar</w:t>
      </w:r>
    </w:p>
    <w:p w14:paraId="7764DD66" w14:textId="77777777" w:rsidR="006632C9" w:rsidRPr="00A24301" w:rsidRDefault="006632C9" w:rsidP="006632C9">
      <w:pPr>
        <w:numPr>
          <w:ilvl w:val="12"/>
          <w:numId w:val="0"/>
        </w:numPr>
        <w:ind w:right="-2"/>
        <w:rPr>
          <w:szCs w:val="22"/>
        </w:rPr>
      </w:pPr>
    </w:p>
    <w:p w14:paraId="738E831E" w14:textId="77777777" w:rsidR="006632C9" w:rsidRPr="00A24301" w:rsidRDefault="006632C9" w:rsidP="006632C9">
      <w:pPr>
        <w:numPr>
          <w:ilvl w:val="12"/>
          <w:numId w:val="0"/>
        </w:numPr>
        <w:ind w:right="-29"/>
        <w:rPr>
          <w:szCs w:val="22"/>
        </w:rPr>
      </w:pPr>
      <w:r w:rsidRPr="00A24301">
        <w:rPr>
          <w:szCs w:val="22"/>
        </w:rPr>
        <w:t>1.</w:t>
      </w:r>
      <w:r w:rsidRPr="00A24301">
        <w:rPr>
          <w:szCs w:val="22"/>
        </w:rPr>
        <w:tab/>
        <w:t>Upplýsingar um Xolair og við hverju það er notað</w:t>
      </w:r>
    </w:p>
    <w:p w14:paraId="3D4919D9" w14:textId="77777777" w:rsidR="006632C9" w:rsidRPr="00A24301" w:rsidRDefault="006632C9" w:rsidP="006632C9">
      <w:pPr>
        <w:numPr>
          <w:ilvl w:val="12"/>
          <w:numId w:val="0"/>
        </w:numPr>
        <w:ind w:right="-29"/>
        <w:rPr>
          <w:szCs w:val="22"/>
        </w:rPr>
      </w:pPr>
      <w:r w:rsidRPr="00A24301">
        <w:rPr>
          <w:szCs w:val="22"/>
        </w:rPr>
        <w:t>2.</w:t>
      </w:r>
      <w:r w:rsidRPr="00A24301">
        <w:rPr>
          <w:szCs w:val="22"/>
        </w:rPr>
        <w:tab/>
        <w:t>Áður en byrjað er að nota Xolair</w:t>
      </w:r>
    </w:p>
    <w:p w14:paraId="38716EBA" w14:textId="77777777" w:rsidR="006632C9" w:rsidRPr="00A24301" w:rsidRDefault="006632C9" w:rsidP="006632C9">
      <w:pPr>
        <w:numPr>
          <w:ilvl w:val="12"/>
          <w:numId w:val="0"/>
        </w:numPr>
        <w:ind w:right="-29"/>
        <w:rPr>
          <w:szCs w:val="22"/>
        </w:rPr>
      </w:pPr>
      <w:r w:rsidRPr="00A24301">
        <w:rPr>
          <w:szCs w:val="22"/>
        </w:rPr>
        <w:t>3.</w:t>
      </w:r>
      <w:r w:rsidRPr="00A24301">
        <w:rPr>
          <w:szCs w:val="22"/>
        </w:rPr>
        <w:tab/>
        <w:t>Hvernig nota á Xolair</w:t>
      </w:r>
    </w:p>
    <w:p w14:paraId="72B1A7B0" w14:textId="77777777" w:rsidR="006632C9" w:rsidRPr="00A24301" w:rsidRDefault="006632C9" w:rsidP="006632C9">
      <w:pPr>
        <w:numPr>
          <w:ilvl w:val="12"/>
          <w:numId w:val="0"/>
        </w:numPr>
        <w:ind w:right="-29"/>
        <w:rPr>
          <w:szCs w:val="22"/>
        </w:rPr>
      </w:pPr>
      <w:r w:rsidRPr="00A24301">
        <w:rPr>
          <w:szCs w:val="22"/>
        </w:rPr>
        <w:t>4.</w:t>
      </w:r>
      <w:r w:rsidRPr="00A24301">
        <w:rPr>
          <w:szCs w:val="22"/>
        </w:rPr>
        <w:tab/>
        <w:t>Hugsanlegar aukaverkanir</w:t>
      </w:r>
    </w:p>
    <w:p w14:paraId="247B0E24" w14:textId="77777777" w:rsidR="006632C9" w:rsidRPr="00A24301" w:rsidRDefault="006632C9" w:rsidP="006632C9">
      <w:pPr>
        <w:numPr>
          <w:ilvl w:val="12"/>
          <w:numId w:val="0"/>
        </w:numPr>
        <w:ind w:right="-29"/>
        <w:rPr>
          <w:szCs w:val="22"/>
        </w:rPr>
      </w:pPr>
      <w:r w:rsidRPr="00A24301">
        <w:rPr>
          <w:szCs w:val="22"/>
        </w:rPr>
        <w:t>5.</w:t>
      </w:r>
      <w:r w:rsidRPr="00A24301">
        <w:rPr>
          <w:szCs w:val="22"/>
        </w:rPr>
        <w:tab/>
        <w:t>Hvernig geyma á Xolair</w:t>
      </w:r>
    </w:p>
    <w:p w14:paraId="1FDA30A7" w14:textId="77777777" w:rsidR="006632C9" w:rsidRPr="00A24301" w:rsidRDefault="006632C9" w:rsidP="006632C9">
      <w:pPr>
        <w:numPr>
          <w:ilvl w:val="12"/>
          <w:numId w:val="0"/>
        </w:numPr>
        <w:ind w:right="-29"/>
        <w:rPr>
          <w:szCs w:val="22"/>
        </w:rPr>
      </w:pPr>
      <w:r w:rsidRPr="00A24301">
        <w:rPr>
          <w:szCs w:val="22"/>
        </w:rPr>
        <w:t>6.</w:t>
      </w:r>
      <w:r w:rsidRPr="00A24301">
        <w:rPr>
          <w:szCs w:val="22"/>
        </w:rPr>
        <w:tab/>
        <w:t>Pakkningar og aðrar upplýsingar</w:t>
      </w:r>
    </w:p>
    <w:p w14:paraId="10894BA4" w14:textId="77777777" w:rsidR="006632C9" w:rsidRPr="00A24301" w:rsidRDefault="006632C9" w:rsidP="006632C9">
      <w:pPr>
        <w:numPr>
          <w:ilvl w:val="12"/>
          <w:numId w:val="0"/>
        </w:numPr>
        <w:ind w:right="-2"/>
        <w:rPr>
          <w:szCs w:val="22"/>
        </w:rPr>
      </w:pPr>
    </w:p>
    <w:p w14:paraId="7E27854D" w14:textId="77777777" w:rsidR="006632C9" w:rsidRPr="00A24301" w:rsidRDefault="006632C9" w:rsidP="006632C9">
      <w:pPr>
        <w:numPr>
          <w:ilvl w:val="12"/>
          <w:numId w:val="0"/>
        </w:numPr>
        <w:ind w:right="-2"/>
        <w:rPr>
          <w:szCs w:val="22"/>
        </w:rPr>
      </w:pPr>
    </w:p>
    <w:p w14:paraId="4D31DA0D" w14:textId="77777777" w:rsidR="006632C9" w:rsidRPr="00A24301" w:rsidRDefault="006632C9" w:rsidP="006632C9">
      <w:pPr>
        <w:keepNext/>
        <w:ind w:right="-2"/>
        <w:rPr>
          <w:szCs w:val="22"/>
        </w:rPr>
      </w:pPr>
      <w:r w:rsidRPr="00A24301">
        <w:rPr>
          <w:b/>
          <w:szCs w:val="22"/>
        </w:rPr>
        <w:t>1.</w:t>
      </w:r>
      <w:r w:rsidRPr="00A24301">
        <w:rPr>
          <w:b/>
          <w:szCs w:val="22"/>
        </w:rPr>
        <w:tab/>
        <w:t>Upplýsingar um Xolair og við hverju það er notað</w:t>
      </w:r>
    </w:p>
    <w:p w14:paraId="0C8700F6" w14:textId="77777777" w:rsidR="006632C9" w:rsidRPr="00A24301" w:rsidRDefault="006632C9" w:rsidP="006632C9">
      <w:pPr>
        <w:keepNext/>
        <w:rPr>
          <w:szCs w:val="22"/>
        </w:rPr>
      </w:pPr>
    </w:p>
    <w:p w14:paraId="323CA7D9" w14:textId="77777777" w:rsidR="006632C9" w:rsidRPr="00A24301" w:rsidRDefault="006632C9" w:rsidP="006632C9">
      <w:pPr>
        <w:ind w:right="-2"/>
        <w:rPr>
          <w:szCs w:val="22"/>
        </w:rPr>
      </w:pPr>
      <w:r w:rsidRPr="00A24301">
        <w:rPr>
          <w:szCs w:val="22"/>
        </w:rPr>
        <w:t>Xolair inniheldur virka efnið omalizumab. Omalizumab er samsett prótein sem er líkt náttúrulegum próteinum sem myndast í líkamanum. Það tilheyrir flokki lyfja sem kallast einstofna mótefni.</w:t>
      </w:r>
    </w:p>
    <w:p w14:paraId="5BFFF870" w14:textId="77777777" w:rsidR="006632C9" w:rsidRPr="00A24301" w:rsidRDefault="006632C9" w:rsidP="006632C9">
      <w:pPr>
        <w:ind w:right="-2"/>
        <w:rPr>
          <w:szCs w:val="22"/>
        </w:rPr>
      </w:pPr>
    </w:p>
    <w:p w14:paraId="05EABAE8" w14:textId="77777777" w:rsidR="006632C9" w:rsidRPr="00A24301" w:rsidRDefault="006632C9" w:rsidP="006632C9">
      <w:pPr>
        <w:keepNext/>
        <w:rPr>
          <w:szCs w:val="22"/>
        </w:rPr>
      </w:pPr>
      <w:r w:rsidRPr="00A24301">
        <w:rPr>
          <w:szCs w:val="22"/>
        </w:rPr>
        <w:t>Xolair er notað til meðferðar við:</w:t>
      </w:r>
    </w:p>
    <w:p w14:paraId="1910FE12" w14:textId="77777777" w:rsidR="006632C9" w:rsidRPr="00A24301" w:rsidRDefault="006632C9" w:rsidP="006632C9">
      <w:pPr>
        <w:keepNext/>
        <w:numPr>
          <w:ilvl w:val="0"/>
          <w:numId w:val="13"/>
        </w:numPr>
        <w:ind w:left="567" w:hanging="567"/>
        <w:rPr>
          <w:szCs w:val="22"/>
        </w:rPr>
      </w:pPr>
      <w:r w:rsidRPr="00A24301">
        <w:rPr>
          <w:szCs w:val="22"/>
        </w:rPr>
        <w:t>ofnæmisastma</w:t>
      </w:r>
    </w:p>
    <w:p w14:paraId="3BEFBD53" w14:textId="77777777" w:rsidR="006632C9" w:rsidRPr="00A24301" w:rsidRDefault="006632C9" w:rsidP="006632C9">
      <w:pPr>
        <w:keepNext/>
        <w:numPr>
          <w:ilvl w:val="0"/>
          <w:numId w:val="13"/>
        </w:numPr>
        <w:ind w:left="567" w:hanging="567"/>
        <w:rPr>
          <w:szCs w:val="22"/>
        </w:rPr>
      </w:pPr>
      <w:r w:rsidRPr="00A24301">
        <w:rPr>
          <w:szCs w:val="22"/>
        </w:rPr>
        <w:t>langvinnri nef</w:t>
      </w:r>
      <w:r w:rsidRPr="00A24301">
        <w:rPr>
          <w:szCs w:val="22"/>
        </w:rPr>
        <w:noBreakHyphen/>
        <w:t xml:space="preserve"> og skútabólgu (bólgu í nefi og kinnholum) með sepageri í nefi</w:t>
      </w:r>
    </w:p>
    <w:p w14:paraId="773EE93F" w14:textId="77777777" w:rsidR="006632C9" w:rsidRPr="00A24301" w:rsidRDefault="006632C9" w:rsidP="006632C9">
      <w:pPr>
        <w:numPr>
          <w:ilvl w:val="0"/>
          <w:numId w:val="13"/>
        </w:numPr>
        <w:ind w:left="567" w:right="-2" w:hanging="567"/>
        <w:rPr>
          <w:szCs w:val="22"/>
        </w:rPr>
      </w:pPr>
      <w:r w:rsidRPr="00A24301">
        <w:rPr>
          <w:szCs w:val="22"/>
        </w:rPr>
        <w:t>langvinnum ofsakláða af óþekktum toga</w:t>
      </w:r>
    </w:p>
    <w:p w14:paraId="43871CC2" w14:textId="77777777" w:rsidR="006632C9" w:rsidRPr="00A24301" w:rsidRDefault="006632C9" w:rsidP="006632C9">
      <w:pPr>
        <w:ind w:right="-2"/>
        <w:rPr>
          <w:szCs w:val="22"/>
        </w:rPr>
      </w:pPr>
    </w:p>
    <w:p w14:paraId="31671685" w14:textId="77777777" w:rsidR="006632C9" w:rsidRPr="00A24301" w:rsidRDefault="006632C9" w:rsidP="006632C9">
      <w:pPr>
        <w:keepNext/>
        <w:rPr>
          <w:szCs w:val="22"/>
          <w:u w:val="single"/>
        </w:rPr>
      </w:pPr>
      <w:r w:rsidRPr="00A24301">
        <w:rPr>
          <w:szCs w:val="22"/>
          <w:u w:val="single"/>
        </w:rPr>
        <w:t>Ofnæmisastmi</w:t>
      </w:r>
    </w:p>
    <w:p w14:paraId="5AD7B033" w14:textId="77777777" w:rsidR="006632C9" w:rsidRPr="00A24301" w:rsidRDefault="006632C9" w:rsidP="006632C9">
      <w:pPr>
        <w:ind w:right="-2"/>
        <w:rPr>
          <w:szCs w:val="22"/>
        </w:rPr>
      </w:pPr>
      <w:r w:rsidRPr="00A24301">
        <w:rPr>
          <w:szCs w:val="22"/>
        </w:rPr>
        <w:t>Þetta lyf er notað til að koma í veg fyrir versnun astma með því að hafa stjórn á einkennum alvarlegs ofnæmisastma hjá fullorðnum, unglingum og börnum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w:t>
      </w:r>
    </w:p>
    <w:p w14:paraId="1F8F8419" w14:textId="77777777" w:rsidR="006632C9" w:rsidRPr="00A24301" w:rsidRDefault="006632C9" w:rsidP="006632C9">
      <w:pPr>
        <w:ind w:right="-2"/>
        <w:rPr>
          <w:szCs w:val="22"/>
        </w:rPr>
      </w:pPr>
    </w:p>
    <w:p w14:paraId="5FCB7850" w14:textId="77777777" w:rsidR="006632C9" w:rsidRPr="00A24301" w:rsidRDefault="006632C9" w:rsidP="006632C9">
      <w:pPr>
        <w:pStyle w:val="Text"/>
        <w:keepNext/>
        <w:widowControl w:val="0"/>
        <w:spacing w:before="0"/>
        <w:jc w:val="left"/>
        <w:rPr>
          <w:sz w:val="22"/>
          <w:szCs w:val="22"/>
          <w:u w:val="single"/>
          <w:lang w:val="is-IS"/>
        </w:rPr>
      </w:pPr>
      <w:r w:rsidRPr="00A24301">
        <w:rPr>
          <w:sz w:val="22"/>
          <w:szCs w:val="22"/>
          <w:u w:val="single"/>
          <w:lang w:val="is-IS"/>
        </w:rPr>
        <w:t>Langvinn nef</w:t>
      </w:r>
      <w:r w:rsidRPr="00A24301">
        <w:rPr>
          <w:sz w:val="22"/>
          <w:szCs w:val="22"/>
          <w:u w:val="single"/>
          <w:lang w:val="is-IS"/>
        </w:rPr>
        <w:noBreakHyphen/>
        <w:t xml:space="preserve"> og skútabólga með sepageri í nefi</w:t>
      </w:r>
    </w:p>
    <w:p w14:paraId="1BD38EF9" w14:textId="77777777" w:rsidR="006632C9" w:rsidRPr="00A24301" w:rsidRDefault="006632C9" w:rsidP="006632C9">
      <w:pPr>
        <w:autoSpaceDE w:val="0"/>
        <w:autoSpaceDN w:val="0"/>
        <w:adjustRightInd w:val="0"/>
        <w:rPr>
          <w:szCs w:val="22"/>
        </w:rPr>
      </w:pPr>
      <w:r w:rsidRPr="00A24301">
        <w:rPr>
          <w:szCs w:val="22"/>
        </w:rPr>
        <w:t>Þetta lyf er notað til meðferðar við langvinnri nef</w:t>
      </w:r>
      <w:r w:rsidRPr="00A24301">
        <w:rPr>
          <w:szCs w:val="22"/>
        </w:rPr>
        <w:noBreakHyphen/>
        <w:t xml:space="preserve"> og skútabólgu með sepageri í nefi hjá fullorðnum (18 ára og eldri) sem þegar fá barkstera gefna um nef (nefúða með barkstera) en þegar ekki hefur náðst góð stjórn á einkennum með þeim lyfjum. Sepager í nefi er lítill vöxtur á slímhúð nefsins. Xolair hjálpar til við að minnka stærð sepagersins og dregur úr einkennum, nefstífla meðtalin, tapi á lyktarskyni, slími aftast í koki og nefrennsli.</w:t>
      </w:r>
    </w:p>
    <w:p w14:paraId="1E20AE3E" w14:textId="77777777" w:rsidR="006632C9" w:rsidRPr="00A24301" w:rsidRDefault="006632C9" w:rsidP="006632C9">
      <w:pPr>
        <w:ind w:right="-2"/>
        <w:rPr>
          <w:szCs w:val="22"/>
        </w:rPr>
      </w:pPr>
    </w:p>
    <w:p w14:paraId="66C93472" w14:textId="77777777" w:rsidR="006632C9" w:rsidRPr="00A24301" w:rsidRDefault="006632C9" w:rsidP="006632C9">
      <w:pPr>
        <w:keepNext/>
        <w:rPr>
          <w:szCs w:val="22"/>
          <w:u w:val="single"/>
        </w:rPr>
      </w:pPr>
      <w:r w:rsidRPr="00A24301">
        <w:rPr>
          <w:szCs w:val="22"/>
          <w:u w:val="single"/>
        </w:rPr>
        <w:t>Langvinnur ofsakláði af óþekktum toga</w:t>
      </w:r>
    </w:p>
    <w:p w14:paraId="4FEDF4E5" w14:textId="77777777" w:rsidR="006632C9" w:rsidRPr="00A24301" w:rsidRDefault="006632C9" w:rsidP="006632C9">
      <w:pPr>
        <w:ind w:right="-2"/>
        <w:rPr>
          <w:szCs w:val="22"/>
        </w:rPr>
      </w:pPr>
      <w:r w:rsidRPr="00A24301">
        <w:rPr>
          <w:szCs w:val="22"/>
        </w:rPr>
        <w:t>Þetta lyf er notað til meðferðar við langvinnum ofsakláða af óþekktum toga hjá fullorðnum og unglingum (12 ára og eldri) sem eru þegar á meðferð með andhistamínum en þau lyf hafa ekki dugað til að ná góðri stjórn á einkennum langvinns ofsakláða af óþekktum toga.</w:t>
      </w:r>
    </w:p>
    <w:p w14:paraId="76D8DC37" w14:textId="77777777" w:rsidR="006632C9" w:rsidRPr="00A24301" w:rsidRDefault="006632C9" w:rsidP="006632C9">
      <w:pPr>
        <w:ind w:right="-2"/>
        <w:rPr>
          <w:szCs w:val="22"/>
        </w:rPr>
      </w:pPr>
    </w:p>
    <w:p w14:paraId="788520D0" w14:textId="77777777" w:rsidR="006632C9" w:rsidRPr="00A24301" w:rsidRDefault="006632C9" w:rsidP="006632C9">
      <w:pPr>
        <w:rPr>
          <w:szCs w:val="22"/>
        </w:rPr>
      </w:pPr>
      <w:r w:rsidRPr="00A24301">
        <w:rPr>
          <w:szCs w:val="22"/>
        </w:rPr>
        <w:lastRenderedPageBreak/>
        <w:t xml:space="preserve">Xolair verkar með því að hamla verkun efnis sem nefnist immunoglobulin E (IgE) og myndast í líkamanum. IgE </w:t>
      </w:r>
      <w:r w:rsidRPr="00A24301">
        <w:t xml:space="preserve">veldur tegund af bólgu sem </w:t>
      </w:r>
      <w:r w:rsidRPr="00A24301">
        <w:rPr>
          <w:szCs w:val="22"/>
        </w:rPr>
        <w:t>gegnir lykilhlutverki í að valda ofnæmisastma, langvinn</w:t>
      </w:r>
      <w:r w:rsidRPr="00A24301">
        <w:t>ri nef</w:t>
      </w:r>
      <w:r w:rsidRPr="00A24301">
        <w:noBreakHyphen/>
        <w:t xml:space="preserve"> og skútabólgu með sepager í nefi og</w:t>
      </w:r>
      <w:r w:rsidRPr="00A24301">
        <w:rPr>
          <w:szCs w:val="22"/>
        </w:rPr>
        <w:t xml:space="preserve"> langvinnum ofsakláða af óþekktum toga.</w:t>
      </w:r>
    </w:p>
    <w:p w14:paraId="2648CF10" w14:textId="77777777" w:rsidR="006632C9" w:rsidRPr="00A24301" w:rsidRDefault="006632C9" w:rsidP="006632C9">
      <w:pPr>
        <w:rPr>
          <w:szCs w:val="22"/>
        </w:rPr>
      </w:pPr>
    </w:p>
    <w:p w14:paraId="523C6A42" w14:textId="77777777" w:rsidR="006632C9" w:rsidRPr="00A24301" w:rsidRDefault="006632C9" w:rsidP="006632C9">
      <w:pPr>
        <w:rPr>
          <w:szCs w:val="22"/>
        </w:rPr>
      </w:pPr>
    </w:p>
    <w:p w14:paraId="72C550D2" w14:textId="77777777" w:rsidR="006632C9" w:rsidRPr="00A24301" w:rsidRDefault="006632C9" w:rsidP="006632C9">
      <w:pPr>
        <w:keepNext/>
        <w:ind w:right="-2"/>
        <w:rPr>
          <w:szCs w:val="22"/>
        </w:rPr>
      </w:pPr>
      <w:r w:rsidRPr="00A24301">
        <w:rPr>
          <w:b/>
          <w:szCs w:val="22"/>
        </w:rPr>
        <w:t>2.</w:t>
      </w:r>
      <w:r w:rsidRPr="00A24301">
        <w:rPr>
          <w:b/>
          <w:szCs w:val="22"/>
        </w:rPr>
        <w:tab/>
        <w:t>Áður en byrjað er að nota Xolair</w:t>
      </w:r>
    </w:p>
    <w:p w14:paraId="16BA893E" w14:textId="77777777" w:rsidR="006632C9" w:rsidRPr="00A24301" w:rsidRDefault="006632C9" w:rsidP="006632C9">
      <w:pPr>
        <w:keepNext/>
        <w:rPr>
          <w:iCs/>
          <w:szCs w:val="22"/>
        </w:rPr>
      </w:pPr>
    </w:p>
    <w:p w14:paraId="0D2FDA3B" w14:textId="77777777" w:rsidR="006632C9" w:rsidRPr="00A24301" w:rsidRDefault="006632C9" w:rsidP="006632C9">
      <w:pPr>
        <w:keepNext/>
        <w:ind w:right="-2"/>
        <w:rPr>
          <w:szCs w:val="22"/>
        </w:rPr>
      </w:pPr>
      <w:r w:rsidRPr="00A24301">
        <w:rPr>
          <w:b/>
          <w:szCs w:val="22"/>
        </w:rPr>
        <w:t>Ekki má nota Xolair:</w:t>
      </w:r>
    </w:p>
    <w:p w14:paraId="7FD3C094" w14:textId="77777777" w:rsidR="006632C9" w:rsidRPr="00A24301" w:rsidRDefault="006632C9" w:rsidP="006632C9">
      <w:pPr>
        <w:keepNext/>
        <w:numPr>
          <w:ilvl w:val="12"/>
          <w:numId w:val="0"/>
        </w:numPr>
        <w:ind w:left="567" w:right="-29" w:hanging="567"/>
        <w:rPr>
          <w:szCs w:val="22"/>
        </w:rPr>
      </w:pPr>
      <w:r w:rsidRPr="00A24301">
        <w:rPr>
          <w:szCs w:val="22"/>
        </w:rPr>
        <w:t>-</w:t>
      </w:r>
      <w:r w:rsidRPr="00A24301">
        <w:rPr>
          <w:szCs w:val="22"/>
        </w:rPr>
        <w:tab/>
        <w:t>ef um er að ræða ofnæmi fyrir omalizumabi eða einhverju öðru innihaldsefni lyfsins (talin upp í kafla 6).</w:t>
      </w:r>
    </w:p>
    <w:p w14:paraId="798FE1FA" w14:textId="77777777" w:rsidR="006632C9" w:rsidRPr="00A24301" w:rsidRDefault="006632C9" w:rsidP="006632C9">
      <w:pPr>
        <w:numPr>
          <w:ilvl w:val="12"/>
          <w:numId w:val="0"/>
        </w:numPr>
        <w:ind w:right="-29"/>
        <w:rPr>
          <w:szCs w:val="22"/>
        </w:rPr>
      </w:pPr>
      <w:r w:rsidRPr="00A24301">
        <w:rPr>
          <w:szCs w:val="22"/>
        </w:rPr>
        <w:t>Ef þú heldur að þú sért með ofnæmi fyrir einhverju innihaldsefnanna, skaltu láta lækninn vita því þá máttu ekki nota Xolair.</w:t>
      </w:r>
    </w:p>
    <w:p w14:paraId="1FDD2989" w14:textId="77777777" w:rsidR="006632C9" w:rsidRPr="00A24301" w:rsidRDefault="006632C9" w:rsidP="006632C9">
      <w:pPr>
        <w:numPr>
          <w:ilvl w:val="12"/>
          <w:numId w:val="0"/>
        </w:numPr>
        <w:ind w:right="-2"/>
        <w:rPr>
          <w:szCs w:val="22"/>
        </w:rPr>
      </w:pPr>
    </w:p>
    <w:p w14:paraId="028F2E09" w14:textId="77777777" w:rsidR="006632C9" w:rsidRPr="00A24301" w:rsidRDefault="006632C9" w:rsidP="006632C9">
      <w:pPr>
        <w:keepNext/>
        <w:numPr>
          <w:ilvl w:val="12"/>
          <w:numId w:val="0"/>
        </w:numPr>
        <w:ind w:right="-2"/>
        <w:rPr>
          <w:szCs w:val="22"/>
        </w:rPr>
      </w:pPr>
      <w:r w:rsidRPr="00A24301">
        <w:rPr>
          <w:b/>
          <w:szCs w:val="22"/>
        </w:rPr>
        <w:t>Varnaðarorð og varúðarreglur</w:t>
      </w:r>
    </w:p>
    <w:p w14:paraId="49E5CAC3" w14:textId="77777777" w:rsidR="006632C9" w:rsidRPr="00A24301" w:rsidRDefault="006632C9" w:rsidP="006632C9">
      <w:pPr>
        <w:keepNext/>
        <w:numPr>
          <w:ilvl w:val="12"/>
          <w:numId w:val="0"/>
        </w:numPr>
        <w:ind w:right="-28"/>
        <w:rPr>
          <w:szCs w:val="22"/>
        </w:rPr>
      </w:pPr>
      <w:r w:rsidRPr="00A24301">
        <w:rPr>
          <w:szCs w:val="22"/>
        </w:rPr>
        <w:t>Leitið ráða hjá lækninum áður en Xolair er notað:</w:t>
      </w:r>
    </w:p>
    <w:p w14:paraId="0FA07D3A" w14:textId="77777777" w:rsidR="006632C9" w:rsidRPr="00A24301" w:rsidRDefault="006632C9" w:rsidP="006632C9">
      <w:pPr>
        <w:numPr>
          <w:ilvl w:val="12"/>
          <w:numId w:val="0"/>
        </w:numPr>
        <w:ind w:right="-29"/>
        <w:rPr>
          <w:szCs w:val="22"/>
        </w:rPr>
      </w:pPr>
      <w:r w:rsidRPr="00A24301">
        <w:rPr>
          <w:szCs w:val="22"/>
        </w:rPr>
        <w:t>-</w:t>
      </w:r>
      <w:r w:rsidRPr="00A24301">
        <w:rPr>
          <w:szCs w:val="22"/>
        </w:rPr>
        <w:tab/>
        <w:t>ef þú ert með nýrna- eða lifrarsjúkdóm.</w:t>
      </w:r>
    </w:p>
    <w:p w14:paraId="1AF0D125"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ef þú ert með sjúkdóm sem veldur því að ónæmiskerfið þitt ræðst á hluta líkamans (sjálfsónæmissjúkdóm).</w:t>
      </w:r>
    </w:p>
    <w:p w14:paraId="23943F53"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ef þú ferðast til svæða þar sem sýkingar af völdum sníkla eru algengar - Xolair getur dregið úr vörnum líkamans gegn slíkum sýkingum.</w:t>
      </w:r>
    </w:p>
    <w:p w14:paraId="094E268D"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ef þú hefur áður fengið alvarleg ofnæmisviðbrögð (bráðaofnæmi), til dæmis af völdum lyfs, skordýrabits eða fæðu.</w:t>
      </w:r>
    </w:p>
    <w:p w14:paraId="2FF77270" w14:textId="77777777" w:rsidR="006632C9" w:rsidRPr="00A24301" w:rsidRDefault="006632C9" w:rsidP="006632C9">
      <w:pPr>
        <w:numPr>
          <w:ilvl w:val="12"/>
          <w:numId w:val="0"/>
        </w:numPr>
        <w:ind w:right="-29"/>
        <w:rPr>
          <w:szCs w:val="22"/>
        </w:rPr>
      </w:pPr>
    </w:p>
    <w:p w14:paraId="79919B1F" w14:textId="77777777" w:rsidR="006632C9" w:rsidRPr="00A24301" w:rsidRDefault="006632C9" w:rsidP="006632C9">
      <w:pPr>
        <w:numPr>
          <w:ilvl w:val="12"/>
          <w:numId w:val="0"/>
        </w:numPr>
        <w:ind w:right="-28"/>
        <w:rPr>
          <w:szCs w:val="22"/>
        </w:rPr>
      </w:pPr>
      <w:r w:rsidRPr="00A24301">
        <w:rPr>
          <w:szCs w:val="22"/>
        </w:rPr>
        <w:t>Xolair verkar ekki á einkenni bráðs astma, svo sem skyndilegt astmakast. Því á ekki að nota Xolair til að meðhöndla slík einkenni.</w:t>
      </w:r>
    </w:p>
    <w:p w14:paraId="61F8E254" w14:textId="77777777" w:rsidR="006632C9" w:rsidRPr="00A24301" w:rsidRDefault="006632C9" w:rsidP="006632C9">
      <w:pPr>
        <w:numPr>
          <w:ilvl w:val="12"/>
          <w:numId w:val="0"/>
        </w:numPr>
        <w:ind w:right="-29"/>
        <w:rPr>
          <w:szCs w:val="22"/>
        </w:rPr>
      </w:pPr>
    </w:p>
    <w:p w14:paraId="240FAA47" w14:textId="77777777" w:rsidR="006632C9" w:rsidRPr="00A24301" w:rsidRDefault="006632C9" w:rsidP="006632C9">
      <w:pPr>
        <w:ind w:right="-2"/>
        <w:rPr>
          <w:szCs w:val="22"/>
        </w:rPr>
      </w:pPr>
      <w:r w:rsidRPr="00A24301">
        <w:rPr>
          <w:szCs w:val="22"/>
        </w:rPr>
        <w:t>Xolair er ekki ætlað til að koma í veg fyrir eða meðhöndla annars konar ofnæmi, svo sem bráðaofnæmi, heilkenni E</w:t>
      </w:r>
      <w:r w:rsidRPr="00A24301">
        <w:rPr>
          <w:szCs w:val="22"/>
        </w:rPr>
        <w:noBreakHyphen/>
        <w:t>ónæmisglóbúlínaukningar (arfgengur ónæmissjúkdómur), ýrumyglu (lungnasjúkdómur sem tengist sveppasýkingu), fæðuofnæmi, exem eða frjókornaofnæmi þar sem notkun Xolair við þessum sjúkdómum hefur ekki verið rannsökuð.</w:t>
      </w:r>
    </w:p>
    <w:p w14:paraId="08041FA4" w14:textId="77777777" w:rsidR="006632C9" w:rsidRPr="00A24301" w:rsidRDefault="006632C9" w:rsidP="006632C9">
      <w:pPr>
        <w:ind w:right="-2"/>
        <w:rPr>
          <w:szCs w:val="22"/>
        </w:rPr>
      </w:pPr>
    </w:p>
    <w:p w14:paraId="213E92BF" w14:textId="77777777" w:rsidR="006632C9" w:rsidRPr="00A24301" w:rsidRDefault="006632C9" w:rsidP="006632C9">
      <w:pPr>
        <w:keepNext/>
        <w:rPr>
          <w:b/>
          <w:szCs w:val="22"/>
        </w:rPr>
      </w:pPr>
      <w:r w:rsidRPr="00A24301">
        <w:rPr>
          <w:b/>
          <w:szCs w:val="22"/>
        </w:rPr>
        <w:t>Vertu á varðbergi gagnvart einkennum ofnæmisviðbragða og annarra alvarlegra aukaverkana</w:t>
      </w:r>
    </w:p>
    <w:p w14:paraId="78907DC1" w14:textId="77777777" w:rsidR="006632C9" w:rsidRPr="00A24301" w:rsidRDefault="006632C9" w:rsidP="006632C9">
      <w:pPr>
        <w:ind w:right="-2"/>
        <w:rPr>
          <w:szCs w:val="22"/>
        </w:rPr>
      </w:pPr>
      <w:r w:rsidRPr="00A24301">
        <w:rPr>
          <w:szCs w:val="22"/>
        </w:rPr>
        <w:t>Xolair getur hugsanlega valdið alvarlegum aukaverkunum. Þú verður að vera á varðbergi gagnvart einkennum þeirra meðan þú ert á meðferð með Xolair. Leitaðu tafarlaust læknisaðstoðar ef þú tekur eftir einkennum sem benda til alvarlegra ofnæmisviðbragða eða annarra alvarlegra aukaverkana. Slík einkenni eru talin upp undir „Alvarlegar aukaverkanir“ í kafla 4.</w:t>
      </w:r>
    </w:p>
    <w:p w14:paraId="5A35432F" w14:textId="77777777" w:rsidR="006632C9" w:rsidRPr="00A24301" w:rsidRDefault="006632C9" w:rsidP="006632C9">
      <w:pPr>
        <w:ind w:right="-2"/>
        <w:rPr>
          <w:szCs w:val="22"/>
        </w:rPr>
      </w:pPr>
    </w:p>
    <w:p w14:paraId="485F3578" w14:textId="77777777" w:rsidR="006632C9" w:rsidRPr="00A24301" w:rsidRDefault="006632C9" w:rsidP="006632C9">
      <w:pPr>
        <w:ind w:right="-2"/>
        <w:rPr>
          <w:szCs w:val="22"/>
        </w:rPr>
      </w:pPr>
      <w:r w:rsidRPr="00A24301">
        <w:rPr>
          <w:szCs w:val="22"/>
        </w:rPr>
        <w:t>Mikilvægt er að læknirinn fræði þig um hvernig á að þekkja snemmkomin einkenni alvarlegra ofnæmisviðbragða og hvernig á að ráða bót á þessum viðbrögðum ef þau koma fram, áður en þú gefur þér inndælingu með Xolair eða áður en aðili sem ekki er heilbrigðisstarfsmaður gefur þér inndælingu með Xolair (sjá kafla 3, „Hvernig nota á Xolair“). Meirihluti alvarlegra ofnæmisviðbragða kemur fram innan fyrstu 3 skammtanna af Xolair.</w:t>
      </w:r>
    </w:p>
    <w:p w14:paraId="07931CCE" w14:textId="77777777" w:rsidR="006632C9" w:rsidRPr="00A24301" w:rsidRDefault="006632C9" w:rsidP="006632C9">
      <w:pPr>
        <w:ind w:right="-2"/>
        <w:rPr>
          <w:szCs w:val="22"/>
        </w:rPr>
      </w:pPr>
    </w:p>
    <w:p w14:paraId="31C4C701" w14:textId="77777777" w:rsidR="006632C9" w:rsidRPr="00A24301" w:rsidRDefault="006632C9" w:rsidP="006632C9">
      <w:pPr>
        <w:keepNext/>
        <w:numPr>
          <w:ilvl w:val="12"/>
          <w:numId w:val="0"/>
        </w:numPr>
        <w:ind w:right="-28"/>
        <w:rPr>
          <w:b/>
          <w:szCs w:val="22"/>
        </w:rPr>
      </w:pPr>
      <w:r w:rsidRPr="00A24301">
        <w:rPr>
          <w:b/>
          <w:szCs w:val="22"/>
        </w:rPr>
        <w:t>Börn og unglingar</w:t>
      </w:r>
    </w:p>
    <w:p w14:paraId="651345BB" w14:textId="77777777" w:rsidR="006632C9" w:rsidRPr="00A24301" w:rsidRDefault="006632C9" w:rsidP="006632C9">
      <w:pPr>
        <w:keepNext/>
        <w:rPr>
          <w:szCs w:val="22"/>
          <w:u w:val="single"/>
        </w:rPr>
      </w:pPr>
      <w:r w:rsidRPr="00A24301">
        <w:rPr>
          <w:szCs w:val="22"/>
          <w:u w:val="single"/>
        </w:rPr>
        <w:t>Ofnæmisastmi</w:t>
      </w:r>
    </w:p>
    <w:p w14:paraId="2F670501" w14:textId="77777777" w:rsidR="006632C9" w:rsidRPr="00A24301" w:rsidRDefault="006632C9" w:rsidP="006632C9">
      <w:pPr>
        <w:rPr>
          <w:szCs w:val="22"/>
        </w:rPr>
      </w:pPr>
      <w:r w:rsidRPr="00A24301">
        <w:rPr>
          <w:szCs w:val="22"/>
        </w:rPr>
        <w:t>Xolair er ekki ráðlagt handa börnum yngri en 6 ára. Notkun þess handa börnum yngri en 6 ára hefur ekki verið rannsökuð.</w:t>
      </w:r>
    </w:p>
    <w:p w14:paraId="1E37CAB0" w14:textId="77777777" w:rsidR="006632C9" w:rsidRPr="00A24301" w:rsidRDefault="006632C9" w:rsidP="006632C9">
      <w:pPr>
        <w:rPr>
          <w:szCs w:val="22"/>
        </w:rPr>
      </w:pPr>
    </w:p>
    <w:p w14:paraId="5D6774D0" w14:textId="77777777" w:rsidR="006632C9" w:rsidRPr="00A24301" w:rsidRDefault="006632C9" w:rsidP="006632C9">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64F93636" w14:textId="77777777" w:rsidR="006632C9" w:rsidRPr="00A24301" w:rsidRDefault="006632C9" w:rsidP="006632C9">
      <w:pPr>
        <w:pStyle w:val="Text"/>
        <w:widowControl w:val="0"/>
        <w:spacing w:before="0"/>
        <w:jc w:val="left"/>
        <w:rPr>
          <w:szCs w:val="22"/>
          <w:lang w:val="is-IS"/>
        </w:rPr>
      </w:pPr>
      <w:r w:rsidRPr="00A24301">
        <w:rPr>
          <w:bCs/>
          <w:sz w:val="22"/>
          <w:szCs w:val="22"/>
          <w:lang w:val="is-IS"/>
        </w:rPr>
        <w:t xml:space="preserve">Xolair er ekki ráðlagt handa börnum og unglingum yngri en 18 ára. </w:t>
      </w:r>
      <w:r w:rsidRPr="00A24301">
        <w:rPr>
          <w:sz w:val="22"/>
          <w:szCs w:val="22"/>
          <w:lang w:val="is-IS"/>
        </w:rPr>
        <w:t>Notkun þess handa sjúklingum yngri en 18 ára hefur ekki verið rannsökuð.</w:t>
      </w:r>
    </w:p>
    <w:p w14:paraId="47A1AFFA" w14:textId="77777777" w:rsidR="006632C9" w:rsidRPr="00A24301" w:rsidRDefault="006632C9" w:rsidP="006632C9">
      <w:pPr>
        <w:rPr>
          <w:szCs w:val="22"/>
        </w:rPr>
      </w:pPr>
    </w:p>
    <w:p w14:paraId="20E8D50D" w14:textId="77777777" w:rsidR="006632C9" w:rsidRPr="00A24301" w:rsidRDefault="006632C9" w:rsidP="006632C9">
      <w:pPr>
        <w:keepNext/>
        <w:rPr>
          <w:szCs w:val="22"/>
          <w:u w:val="single"/>
        </w:rPr>
      </w:pPr>
      <w:r w:rsidRPr="00A24301">
        <w:rPr>
          <w:szCs w:val="22"/>
          <w:u w:val="single"/>
        </w:rPr>
        <w:t>Langvinnur ofsakláði af óþekktum toga</w:t>
      </w:r>
    </w:p>
    <w:p w14:paraId="1F42154A" w14:textId="77777777" w:rsidR="006632C9" w:rsidRPr="00A24301" w:rsidRDefault="006632C9" w:rsidP="006632C9">
      <w:r w:rsidRPr="00A24301">
        <w:rPr>
          <w:szCs w:val="22"/>
        </w:rPr>
        <w:t>Xolair er ekki ráðlagt handa börnum yngri en 12 ára. Notkun þess hjá börnum yngri en 12 ára hefur ekki verið rannsökuð</w:t>
      </w:r>
      <w:r w:rsidRPr="00A24301">
        <w:t>.</w:t>
      </w:r>
    </w:p>
    <w:p w14:paraId="453768E3" w14:textId="77777777" w:rsidR="006632C9" w:rsidRPr="00A24301" w:rsidRDefault="006632C9" w:rsidP="006632C9">
      <w:pPr>
        <w:rPr>
          <w:szCs w:val="22"/>
        </w:rPr>
      </w:pPr>
    </w:p>
    <w:p w14:paraId="79BF9E5C" w14:textId="77777777" w:rsidR="006632C9" w:rsidRPr="00A24301" w:rsidRDefault="006632C9" w:rsidP="006632C9">
      <w:pPr>
        <w:keepNext/>
        <w:rPr>
          <w:szCs w:val="22"/>
        </w:rPr>
      </w:pPr>
      <w:r w:rsidRPr="00A24301">
        <w:rPr>
          <w:b/>
          <w:szCs w:val="22"/>
        </w:rPr>
        <w:lastRenderedPageBreak/>
        <w:t>Notkun annarra lyfja samhliða Xolair</w:t>
      </w:r>
    </w:p>
    <w:p w14:paraId="472B1DB7" w14:textId="77777777" w:rsidR="006632C9" w:rsidRPr="00A24301" w:rsidRDefault="006632C9" w:rsidP="006632C9">
      <w:pPr>
        <w:ind w:right="-2"/>
        <w:rPr>
          <w:szCs w:val="22"/>
        </w:rPr>
      </w:pPr>
      <w:r w:rsidRPr="00A24301">
        <w:rPr>
          <w:szCs w:val="22"/>
        </w:rPr>
        <w:t>Látið lækninn, lyfjafræðing eða hjúkrunarfræðinginn vita um öll önnur lyf sem eru notuð, hafa nýlega verið notuð eða kynnu að verða notuð.</w:t>
      </w:r>
    </w:p>
    <w:p w14:paraId="5C1FDDB4" w14:textId="77777777" w:rsidR="006632C9" w:rsidRPr="00A24301" w:rsidRDefault="006632C9" w:rsidP="006632C9">
      <w:pPr>
        <w:ind w:right="-2"/>
        <w:rPr>
          <w:szCs w:val="22"/>
        </w:rPr>
      </w:pPr>
    </w:p>
    <w:p w14:paraId="4D8935A1" w14:textId="77777777" w:rsidR="006632C9" w:rsidRPr="00A24301" w:rsidRDefault="006632C9" w:rsidP="006632C9">
      <w:pPr>
        <w:keepNext/>
        <w:rPr>
          <w:szCs w:val="22"/>
        </w:rPr>
      </w:pPr>
      <w:r w:rsidRPr="00A24301">
        <w:rPr>
          <w:szCs w:val="22"/>
        </w:rPr>
        <w:t>Þetta er sérstaklega mikilvægt ef þú notar:</w:t>
      </w:r>
    </w:p>
    <w:p w14:paraId="23DB4944" w14:textId="77777777" w:rsidR="006632C9" w:rsidRPr="00A24301" w:rsidRDefault="006632C9" w:rsidP="006632C9">
      <w:pPr>
        <w:ind w:right="-2"/>
        <w:rPr>
          <w:szCs w:val="22"/>
        </w:rPr>
      </w:pPr>
      <w:r w:rsidRPr="00A24301">
        <w:rPr>
          <w:szCs w:val="22"/>
        </w:rPr>
        <w:t>-</w:t>
      </w:r>
      <w:r w:rsidRPr="00A24301">
        <w:rPr>
          <w:szCs w:val="22"/>
        </w:rPr>
        <w:tab/>
        <w:t>lyf við sníklasýkingum því Xolair getur dregið úr áhrifum meðferðarinnar</w:t>
      </w:r>
    </w:p>
    <w:p w14:paraId="2E967F22" w14:textId="77777777" w:rsidR="006632C9" w:rsidRPr="00A24301" w:rsidRDefault="006632C9" w:rsidP="006632C9">
      <w:pPr>
        <w:ind w:right="-2"/>
        <w:rPr>
          <w:szCs w:val="22"/>
        </w:rPr>
      </w:pPr>
      <w:r w:rsidRPr="00A24301">
        <w:rPr>
          <w:szCs w:val="22"/>
        </w:rPr>
        <w:t>-</w:t>
      </w:r>
      <w:r w:rsidRPr="00A24301">
        <w:rPr>
          <w:szCs w:val="22"/>
        </w:rPr>
        <w:tab/>
        <w:t>barkstera til innöndunar og önnur lyf við ofnæmisastma.</w:t>
      </w:r>
    </w:p>
    <w:p w14:paraId="5E98157D" w14:textId="77777777" w:rsidR="006632C9" w:rsidRPr="00A24301" w:rsidRDefault="006632C9" w:rsidP="006632C9">
      <w:pPr>
        <w:ind w:right="-2"/>
        <w:rPr>
          <w:szCs w:val="22"/>
        </w:rPr>
      </w:pPr>
    </w:p>
    <w:p w14:paraId="0B7D49F5" w14:textId="77777777" w:rsidR="006632C9" w:rsidRPr="00A24301" w:rsidRDefault="006632C9" w:rsidP="006632C9">
      <w:pPr>
        <w:keepNext/>
        <w:rPr>
          <w:szCs w:val="22"/>
        </w:rPr>
      </w:pPr>
      <w:r w:rsidRPr="00A24301">
        <w:rPr>
          <w:b/>
          <w:szCs w:val="22"/>
        </w:rPr>
        <w:t>Meðganga og brjóstagjöf</w:t>
      </w:r>
    </w:p>
    <w:p w14:paraId="608B04E8" w14:textId="77777777" w:rsidR="006632C9" w:rsidRPr="00A24301" w:rsidRDefault="006632C9" w:rsidP="006632C9">
      <w:pPr>
        <w:rPr>
          <w:szCs w:val="22"/>
        </w:rPr>
      </w:pPr>
      <w:r w:rsidRPr="00A24301">
        <w:rPr>
          <w:szCs w:val="22"/>
        </w:rPr>
        <w:t>Við meðgöngu, grun um þungun eða ef þungun er fyrirhuguð, skal leita ráða hjá lækni áður en lyfið er notað. Læknirinn mun veita upplýsingar um ávinning og hugsanlega áhættu við notkun þessa lyfs á meðgöngu.</w:t>
      </w:r>
    </w:p>
    <w:p w14:paraId="50482E5E" w14:textId="77777777" w:rsidR="006632C9" w:rsidRPr="00A24301" w:rsidRDefault="006632C9" w:rsidP="006632C9">
      <w:pPr>
        <w:rPr>
          <w:szCs w:val="22"/>
        </w:rPr>
      </w:pPr>
    </w:p>
    <w:p w14:paraId="7C27B02D" w14:textId="77777777" w:rsidR="006632C9" w:rsidRPr="00A24301" w:rsidRDefault="006632C9" w:rsidP="006632C9">
      <w:pPr>
        <w:rPr>
          <w:szCs w:val="22"/>
        </w:rPr>
      </w:pPr>
      <w:r w:rsidRPr="00A24301">
        <w:rPr>
          <w:szCs w:val="22"/>
        </w:rPr>
        <w:t>Verðir þú þunguð meðan á meðferð með Xolair stendur skaltu tafarlaust segja lækninum frá því.</w:t>
      </w:r>
    </w:p>
    <w:p w14:paraId="199E9AFF" w14:textId="77777777" w:rsidR="006632C9" w:rsidRPr="00A24301" w:rsidRDefault="006632C9" w:rsidP="006632C9">
      <w:pPr>
        <w:ind w:right="-2"/>
        <w:rPr>
          <w:szCs w:val="22"/>
        </w:rPr>
      </w:pPr>
    </w:p>
    <w:p w14:paraId="74ACEACC" w14:textId="77777777" w:rsidR="006632C9" w:rsidRPr="00A24301" w:rsidRDefault="006632C9" w:rsidP="006632C9">
      <w:pPr>
        <w:rPr>
          <w:szCs w:val="22"/>
        </w:rPr>
      </w:pPr>
      <w:r w:rsidRPr="00A24301">
        <w:rPr>
          <w:szCs w:val="22"/>
        </w:rPr>
        <w:t>Xolair getur borist í brjóstamjólk. Ef þú ert með barn á brjósti eða fyrirhugar brjóstagjöf, skal leita ráða hjá lækni áður en lyfið er notað.</w:t>
      </w:r>
    </w:p>
    <w:p w14:paraId="28B87CDC" w14:textId="77777777" w:rsidR="006632C9" w:rsidRPr="00A24301" w:rsidRDefault="006632C9" w:rsidP="006632C9">
      <w:pPr>
        <w:ind w:right="-2"/>
        <w:rPr>
          <w:szCs w:val="22"/>
        </w:rPr>
      </w:pPr>
    </w:p>
    <w:p w14:paraId="489ADB5D" w14:textId="77777777" w:rsidR="006632C9" w:rsidRPr="00A24301" w:rsidRDefault="006632C9" w:rsidP="006632C9">
      <w:pPr>
        <w:keepNext/>
        <w:ind w:right="-2"/>
        <w:rPr>
          <w:szCs w:val="22"/>
        </w:rPr>
      </w:pPr>
      <w:r w:rsidRPr="00A24301">
        <w:rPr>
          <w:b/>
          <w:szCs w:val="22"/>
        </w:rPr>
        <w:t>Akstur og notkun véla</w:t>
      </w:r>
    </w:p>
    <w:p w14:paraId="77DE57A6" w14:textId="77777777" w:rsidR="006632C9" w:rsidRPr="00A24301" w:rsidRDefault="006632C9" w:rsidP="006632C9">
      <w:pPr>
        <w:rPr>
          <w:szCs w:val="22"/>
        </w:rPr>
      </w:pPr>
      <w:r w:rsidRPr="00A24301">
        <w:rPr>
          <w:szCs w:val="22"/>
        </w:rPr>
        <w:t>Ólíklegt er að Xolair hafi áhrif á hæfni til aksturs og notkunar véla.</w:t>
      </w:r>
    </w:p>
    <w:p w14:paraId="27D5657B" w14:textId="77777777" w:rsidR="006632C9" w:rsidRPr="00A24301" w:rsidRDefault="006632C9" w:rsidP="006632C9">
      <w:pPr>
        <w:ind w:right="-29"/>
        <w:rPr>
          <w:szCs w:val="22"/>
        </w:rPr>
      </w:pPr>
    </w:p>
    <w:p w14:paraId="40A2E1FF" w14:textId="77777777" w:rsidR="006632C9" w:rsidRPr="00A24301" w:rsidRDefault="006632C9" w:rsidP="006632C9">
      <w:pPr>
        <w:ind w:right="-2"/>
        <w:rPr>
          <w:szCs w:val="22"/>
        </w:rPr>
      </w:pPr>
    </w:p>
    <w:p w14:paraId="43C4C3F6" w14:textId="77777777" w:rsidR="006632C9" w:rsidRPr="00A24301" w:rsidRDefault="006632C9" w:rsidP="006632C9">
      <w:pPr>
        <w:keepNext/>
        <w:rPr>
          <w:szCs w:val="22"/>
        </w:rPr>
      </w:pPr>
      <w:r w:rsidRPr="00A24301">
        <w:rPr>
          <w:b/>
          <w:szCs w:val="22"/>
        </w:rPr>
        <w:t>3.</w:t>
      </w:r>
      <w:r w:rsidRPr="00A24301">
        <w:rPr>
          <w:b/>
          <w:szCs w:val="22"/>
        </w:rPr>
        <w:tab/>
        <w:t>Hvernig nota á Xolair</w:t>
      </w:r>
    </w:p>
    <w:p w14:paraId="6E9E836A" w14:textId="77777777" w:rsidR="006632C9" w:rsidRPr="00A24301" w:rsidRDefault="006632C9" w:rsidP="006632C9">
      <w:pPr>
        <w:keepNext/>
        <w:rPr>
          <w:szCs w:val="22"/>
        </w:rPr>
      </w:pPr>
    </w:p>
    <w:p w14:paraId="52246B8C" w14:textId="77777777" w:rsidR="006632C9" w:rsidRPr="00A24301" w:rsidRDefault="006632C9" w:rsidP="006632C9">
      <w:pPr>
        <w:rPr>
          <w:szCs w:val="22"/>
        </w:rPr>
      </w:pPr>
      <w:r w:rsidRPr="00A24301">
        <w:rPr>
          <w:szCs w:val="22"/>
        </w:rPr>
        <w:t>Notið lyfið alltaf eins og læknirinn hefur sagt til um. Ef ekki er ljóst hvernig nota á lyfið skal leita upplýsinga hjá lækninum, hjúkrunarfræðingi eða lyfjafræðingi.</w:t>
      </w:r>
    </w:p>
    <w:p w14:paraId="5A3EC561" w14:textId="77777777" w:rsidR="006632C9" w:rsidRPr="00A24301" w:rsidRDefault="006632C9" w:rsidP="006632C9">
      <w:pPr>
        <w:rPr>
          <w:szCs w:val="22"/>
        </w:rPr>
      </w:pPr>
    </w:p>
    <w:p w14:paraId="35270D2E" w14:textId="77777777" w:rsidR="006632C9" w:rsidRPr="00A24301" w:rsidRDefault="006632C9" w:rsidP="006632C9">
      <w:pPr>
        <w:keepNext/>
        <w:rPr>
          <w:b/>
          <w:szCs w:val="22"/>
        </w:rPr>
      </w:pPr>
      <w:r w:rsidRPr="00A24301">
        <w:rPr>
          <w:b/>
          <w:szCs w:val="22"/>
        </w:rPr>
        <w:t>Hvernig Xolair er notað</w:t>
      </w:r>
    </w:p>
    <w:p w14:paraId="3631699D" w14:textId="77777777" w:rsidR="006632C9" w:rsidRPr="00A24301" w:rsidRDefault="006632C9" w:rsidP="006632C9">
      <w:pPr>
        <w:rPr>
          <w:szCs w:val="22"/>
        </w:rPr>
      </w:pPr>
      <w:r w:rsidRPr="00A24301">
        <w:rPr>
          <w:szCs w:val="22"/>
        </w:rPr>
        <w:t>Xolair er notað til inndælingar undir húð.</w:t>
      </w:r>
    </w:p>
    <w:p w14:paraId="20AD85F4" w14:textId="77777777" w:rsidR="006632C9" w:rsidRPr="00A24301" w:rsidRDefault="006632C9" w:rsidP="006632C9">
      <w:pPr>
        <w:rPr>
          <w:szCs w:val="22"/>
        </w:rPr>
      </w:pPr>
    </w:p>
    <w:p w14:paraId="3BF893EB" w14:textId="77777777" w:rsidR="006632C9" w:rsidRPr="00A24301" w:rsidRDefault="006632C9" w:rsidP="006632C9">
      <w:pPr>
        <w:keepNext/>
        <w:rPr>
          <w:szCs w:val="22"/>
          <w:u w:val="single"/>
        </w:rPr>
      </w:pPr>
      <w:r w:rsidRPr="00A24301">
        <w:rPr>
          <w:szCs w:val="22"/>
          <w:u w:val="single"/>
        </w:rPr>
        <w:t>Inndæling Xolair</w:t>
      </w:r>
    </w:p>
    <w:p w14:paraId="4A4F73A4" w14:textId="77777777" w:rsidR="006632C9" w:rsidRPr="00A24301" w:rsidRDefault="006632C9" w:rsidP="006632C9">
      <w:pPr>
        <w:numPr>
          <w:ilvl w:val="0"/>
          <w:numId w:val="4"/>
        </w:numPr>
        <w:ind w:left="567" w:hanging="567"/>
        <w:rPr>
          <w:szCs w:val="22"/>
        </w:rPr>
      </w:pPr>
      <w:r w:rsidRPr="00A24301">
        <w:rPr>
          <w:szCs w:val="22"/>
        </w:rPr>
        <w:t>Þið læknirinn ákveðið hvort þú eigir að gefa þér inndælingu með Xolair. Fyrstu 3 skammtarnir eru alltaf gefnir af heilbrigðisstarfsmanni eða undir eftirliti hans (sjá kafla 2).</w:t>
      </w:r>
    </w:p>
    <w:p w14:paraId="6514292D" w14:textId="77777777" w:rsidR="006632C9" w:rsidRPr="00A24301" w:rsidRDefault="006632C9" w:rsidP="006632C9">
      <w:pPr>
        <w:numPr>
          <w:ilvl w:val="0"/>
          <w:numId w:val="4"/>
        </w:numPr>
        <w:ind w:left="567" w:hanging="567"/>
        <w:rPr>
          <w:szCs w:val="22"/>
        </w:rPr>
      </w:pPr>
      <w:r w:rsidRPr="00A24301">
        <w:rPr>
          <w:szCs w:val="22"/>
        </w:rPr>
        <w:t>Mikilvægt er að þú fáir viðeigandi þjálfun í hvernig á að gefa lyfið áður en þú gefur þér inndælingu.</w:t>
      </w:r>
    </w:p>
    <w:p w14:paraId="517C91F1" w14:textId="77777777" w:rsidR="006632C9" w:rsidRPr="00A24301" w:rsidRDefault="006632C9" w:rsidP="006632C9">
      <w:pPr>
        <w:numPr>
          <w:ilvl w:val="0"/>
          <w:numId w:val="4"/>
        </w:numPr>
        <w:ind w:left="567" w:hanging="567"/>
        <w:rPr>
          <w:szCs w:val="22"/>
        </w:rPr>
      </w:pPr>
      <w:r w:rsidRPr="00A24301">
        <w:rPr>
          <w:szCs w:val="22"/>
        </w:rPr>
        <w:t>Umönnunaraðili (til dæmis foreldri) getur einnig gefið þér inndælingu með Xolair eftir að hann hefur fengið viðeigandi þjálfun.</w:t>
      </w:r>
    </w:p>
    <w:p w14:paraId="32F7A84A" w14:textId="77777777" w:rsidR="006632C9" w:rsidRPr="00A24301" w:rsidRDefault="006632C9" w:rsidP="006632C9">
      <w:pPr>
        <w:rPr>
          <w:szCs w:val="22"/>
        </w:rPr>
      </w:pPr>
    </w:p>
    <w:p w14:paraId="61FFDB46" w14:textId="77777777" w:rsidR="006632C9" w:rsidRPr="00A24301" w:rsidRDefault="006632C9" w:rsidP="006632C9">
      <w:pPr>
        <w:rPr>
          <w:szCs w:val="22"/>
        </w:rPr>
      </w:pPr>
      <w:r w:rsidRPr="00A24301">
        <w:rPr>
          <w:szCs w:val="22"/>
        </w:rPr>
        <w:t>Nákvæmari leiðbeiningar um hvernig á að gefa inndælingu með Xolair eru í „Leiðbeiningar um notkun Xolair áfylltrar sprautu“ aftast í fylgiseðlinum.</w:t>
      </w:r>
    </w:p>
    <w:p w14:paraId="2F8BF5B5" w14:textId="77777777" w:rsidR="006632C9" w:rsidRPr="00A24301" w:rsidRDefault="006632C9" w:rsidP="006632C9">
      <w:pPr>
        <w:rPr>
          <w:szCs w:val="22"/>
        </w:rPr>
      </w:pPr>
    </w:p>
    <w:p w14:paraId="275DDC19" w14:textId="77777777" w:rsidR="006632C9" w:rsidRPr="00A24301" w:rsidRDefault="006632C9" w:rsidP="006632C9">
      <w:pPr>
        <w:keepNext/>
        <w:rPr>
          <w:szCs w:val="22"/>
          <w:u w:val="single"/>
        </w:rPr>
      </w:pPr>
      <w:r w:rsidRPr="00A24301">
        <w:rPr>
          <w:szCs w:val="22"/>
          <w:u w:val="single"/>
        </w:rPr>
        <w:t>Þjálfun í að þekkja alvarleg ofnæmisviðbrögð</w:t>
      </w:r>
    </w:p>
    <w:p w14:paraId="56D17F86" w14:textId="77777777" w:rsidR="006632C9" w:rsidRPr="00A24301" w:rsidRDefault="006632C9" w:rsidP="006632C9">
      <w:pPr>
        <w:keepNext/>
        <w:rPr>
          <w:szCs w:val="22"/>
        </w:rPr>
      </w:pPr>
      <w:r w:rsidRPr="00A24301">
        <w:rPr>
          <w:szCs w:val="22"/>
        </w:rPr>
        <w:t>Einnig er mikilvægt að þú gefir þér ekki inndælingu með Xolair fyrr en þú hefur fengið fræðslu hjá lækninum eða hjúkrunarfræðingnum varðandi:</w:t>
      </w:r>
    </w:p>
    <w:p w14:paraId="3E162CB8" w14:textId="77777777" w:rsidR="006632C9" w:rsidRPr="00A24301" w:rsidRDefault="006632C9" w:rsidP="006632C9">
      <w:pPr>
        <w:numPr>
          <w:ilvl w:val="0"/>
          <w:numId w:val="5"/>
        </w:numPr>
        <w:ind w:left="567" w:hanging="567"/>
        <w:rPr>
          <w:szCs w:val="22"/>
        </w:rPr>
      </w:pPr>
      <w:r w:rsidRPr="00A24301">
        <w:rPr>
          <w:szCs w:val="22"/>
        </w:rPr>
        <w:t>hvernig á að þekkja snemmkomin einkenni alvarlegra ofnæmisviðbragða.</w:t>
      </w:r>
    </w:p>
    <w:p w14:paraId="73BE5E0A" w14:textId="77777777" w:rsidR="006632C9" w:rsidRPr="00A24301" w:rsidRDefault="006632C9" w:rsidP="006632C9">
      <w:pPr>
        <w:numPr>
          <w:ilvl w:val="0"/>
          <w:numId w:val="5"/>
        </w:numPr>
        <w:ind w:left="567" w:hanging="567"/>
        <w:rPr>
          <w:szCs w:val="22"/>
        </w:rPr>
      </w:pPr>
      <w:r w:rsidRPr="00A24301">
        <w:rPr>
          <w:szCs w:val="22"/>
        </w:rPr>
        <w:t>hvað á að gera ef einkennin koma fram.</w:t>
      </w:r>
    </w:p>
    <w:p w14:paraId="692AA59C" w14:textId="77777777" w:rsidR="006632C9" w:rsidRPr="00A24301" w:rsidRDefault="006632C9" w:rsidP="006632C9">
      <w:pPr>
        <w:rPr>
          <w:szCs w:val="22"/>
        </w:rPr>
      </w:pPr>
      <w:r w:rsidRPr="00A24301">
        <w:rPr>
          <w:szCs w:val="22"/>
        </w:rPr>
        <w:t>Nánari upplýsingar um snemmkomin einkenni alvarlegra ofnæmisviðbragða eru í kafla 4.</w:t>
      </w:r>
    </w:p>
    <w:p w14:paraId="242034CE" w14:textId="77777777" w:rsidR="006632C9" w:rsidRPr="00A24301" w:rsidRDefault="006632C9" w:rsidP="006632C9">
      <w:pPr>
        <w:ind w:right="-2"/>
        <w:rPr>
          <w:szCs w:val="22"/>
        </w:rPr>
      </w:pPr>
    </w:p>
    <w:p w14:paraId="0296823B" w14:textId="77777777" w:rsidR="006632C9" w:rsidRPr="00A24301" w:rsidRDefault="006632C9" w:rsidP="006632C9">
      <w:pPr>
        <w:keepNext/>
        <w:rPr>
          <w:b/>
          <w:szCs w:val="22"/>
        </w:rPr>
      </w:pPr>
      <w:r w:rsidRPr="00A24301">
        <w:rPr>
          <w:b/>
          <w:szCs w:val="22"/>
        </w:rPr>
        <w:t>Hversu mikið á að nota</w:t>
      </w:r>
    </w:p>
    <w:p w14:paraId="630EB82B" w14:textId="77777777" w:rsidR="006632C9" w:rsidRPr="00A24301" w:rsidRDefault="006632C9" w:rsidP="006632C9">
      <w:pPr>
        <w:keepNext/>
        <w:tabs>
          <w:tab w:val="left" w:pos="2268"/>
        </w:tabs>
        <w:rPr>
          <w:szCs w:val="22"/>
          <w:u w:val="single"/>
        </w:rPr>
      </w:pPr>
      <w:r w:rsidRPr="00A24301">
        <w:rPr>
          <w:szCs w:val="22"/>
          <w:u w:val="single"/>
        </w:rPr>
        <w:t>Ofnæmisastmi og langvinn nef</w:t>
      </w:r>
      <w:r w:rsidRPr="00A24301">
        <w:rPr>
          <w:szCs w:val="22"/>
          <w:u w:val="single"/>
        </w:rPr>
        <w:noBreakHyphen/>
        <w:t xml:space="preserve"> og skútabólga með sepageri í nefi</w:t>
      </w:r>
    </w:p>
    <w:p w14:paraId="46BC464E" w14:textId="77777777" w:rsidR="006632C9" w:rsidRPr="00A24301" w:rsidRDefault="006632C9" w:rsidP="006632C9">
      <w:pPr>
        <w:tabs>
          <w:tab w:val="left" w:pos="2268"/>
        </w:tabs>
        <w:rPr>
          <w:szCs w:val="22"/>
        </w:rPr>
      </w:pPr>
      <w:r w:rsidRPr="00A24301">
        <w:rPr>
          <w:szCs w:val="22"/>
        </w:rPr>
        <w:t>Læknirinn ákveður hversu stóran skammt af Xolair þú þarft og hversu oft þú þarft að nota lyfið. Þetta er háð líkamsþyngd og niðurstöðum blóðrannsóknar sem gerð er áður en meðferðin hefst til að mæla magn IgE í blóðinu.</w:t>
      </w:r>
    </w:p>
    <w:p w14:paraId="3FE1F268" w14:textId="77777777" w:rsidR="006632C9" w:rsidRPr="00A24301" w:rsidRDefault="006632C9" w:rsidP="006632C9">
      <w:pPr>
        <w:tabs>
          <w:tab w:val="left" w:pos="2268"/>
        </w:tabs>
        <w:rPr>
          <w:szCs w:val="22"/>
        </w:rPr>
      </w:pPr>
    </w:p>
    <w:p w14:paraId="5A1D51FA" w14:textId="77777777" w:rsidR="006632C9" w:rsidRPr="00A24301" w:rsidRDefault="006632C9" w:rsidP="006632C9">
      <w:pPr>
        <w:tabs>
          <w:tab w:val="left" w:pos="2268"/>
        </w:tabs>
        <w:rPr>
          <w:szCs w:val="22"/>
        </w:rPr>
      </w:pPr>
      <w:r w:rsidRPr="00A24301">
        <w:rPr>
          <w:szCs w:val="22"/>
        </w:rPr>
        <w:t>Þú þarft 1 til 4 inndælingar hverju sinni. Þú þarft að fá inndælingarnar annaðhvort á tveggja eða fjögurra vikna fresti.</w:t>
      </w:r>
    </w:p>
    <w:p w14:paraId="31DEC7A0" w14:textId="77777777" w:rsidR="006632C9" w:rsidRPr="00A24301" w:rsidRDefault="006632C9" w:rsidP="006632C9">
      <w:pPr>
        <w:ind w:right="-2"/>
        <w:rPr>
          <w:szCs w:val="22"/>
        </w:rPr>
      </w:pPr>
    </w:p>
    <w:p w14:paraId="4A9D1CDE" w14:textId="77777777" w:rsidR="006632C9" w:rsidRPr="00A24301" w:rsidRDefault="006632C9" w:rsidP="006632C9">
      <w:pPr>
        <w:ind w:right="-2"/>
        <w:rPr>
          <w:szCs w:val="22"/>
        </w:rPr>
      </w:pPr>
      <w:r w:rsidRPr="00A24301">
        <w:rPr>
          <w:szCs w:val="22"/>
        </w:rPr>
        <w:lastRenderedPageBreak/>
        <w:t>Meðan á meðferð með Xolair stendur skaltu halda áfram notkun þeirra astmalyfja og/eða lyfja við sepageri í nefi sem notuð voru fyrir. Ekki má hætta notkun neinna astmalyfja og/eða lyfja við sepageri í nefi nema að höfðu samráði við lækni.</w:t>
      </w:r>
    </w:p>
    <w:p w14:paraId="08693F07" w14:textId="77777777" w:rsidR="006632C9" w:rsidRPr="00A24301" w:rsidRDefault="006632C9" w:rsidP="006632C9">
      <w:pPr>
        <w:ind w:right="-2"/>
        <w:rPr>
          <w:szCs w:val="22"/>
        </w:rPr>
      </w:pPr>
    </w:p>
    <w:p w14:paraId="48A3A2DE" w14:textId="77777777" w:rsidR="006632C9" w:rsidRPr="00A24301" w:rsidRDefault="006632C9" w:rsidP="006632C9">
      <w:pPr>
        <w:ind w:right="-2"/>
        <w:rPr>
          <w:szCs w:val="22"/>
        </w:rPr>
      </w:pPr>
      <w:r w:rsidRPr="00A24301">
        <w:rPr>
          <w:szCs w:val="22"/>
        </w:rPr>
        <w:t xml:space="preserve">Ekki er víst að strax komi fram bati þegar byrjað er að nota Xolair. Hjá sjúklingum með sepager í nefi hefur verkun komið fram 4 vikum eftir upphaf meðferðar. Hjá sjúklingum með astma líða yfirleitt 12 til </w:t>
      </w:r>
      <w:r w:rsidRPr="00A24301">
        <w:t>16 vikur</w:t>
      </w:r>
      <w:r w:rsidRPr="00A24301">
        <w:rPr>
          <w:szCs w:val="22"/>
        </w:rPr>
        <w:t xml:space="preserve"> áður en full áhrif koma fram.</w:t>
      </w:r>
    </w:p>
    <w:p w14:paraId="48AC08BF" w14:textId="77777777" w:rsidR="006632C9" w:rsidRPr="00A24301" w:rsidRDefault="006632C9" w:rsidP="006632C9">
      <w:pPr>
        <w:ind w:right="-2"/>
        <w:rPr>
          <w:szCs w:val="22"/>
        </w:rPr>
      </w:pPr>
    </w:p>
    <w:p w14:paraId="0AD86906" w14:textId="77777777" w:rsidR="006632C9" w:rsidRPr="00A24301" w:rsidRDefault="006632C9" w:rsidP="006632C9">
      <w:pPr>
        <w:keepNext/>
        <w:rPr>
          <w:szCs w:val="22"/>
          <w:u w:val="single"/>
        </w:rPr>
      </w:pPr>
      <w:r w:rsidRPr="00A24301">
        <w:rPr>
          <w:szCs w:val="22"/>
          <w:u w:val="single"/>
        </w:rPr>
        <w:t>Langvinnur ofsakláði af óþekktum toga</w:t>
      </w:r>
    </w:p>
    <w:p w14:paraId="2B41B24B" w14:textId="1944F1F5" w:rsidR="006632C9" w:rsidRPr="00A24301" w:rsidRDefault="006632C9" w:rsidP="006632C9">
      <w:pPr>
        <w:ind w:right="-2"/>
        <w:rPr>
          <w:szCs w:val="22"/>
        </w:rPr>
      </w:pPr>
      <w:r w:rsidRPr="00A24301">
        <w:rPr>
          <w:szCs w:val="22"/>
        </w:rPr>
        <w:t>Þú þarft tvær 150 mg inndælingar</w:t>
      </w:r>
      <w:r w:rsidR="0025183C" w:rsidRPr="00A24301">
        <w:rPr>
          <w:szCs w:val="22"/>
        </w:rPr>
        <w:t xml:space="preserve"> eða </w:t>
      </w:r>
      <w:r w:rsidR="00CB7F87" w:rsidRPr="00A24301">
        <w:rPr>
          <w:szCs w:val="22"/>
        </w:rPr>
        <w:t xml:space="preserve">eina </w:t>
      </w:r>
      <w:r w:rsidR="0025183C" w:rsidRPr="00A24301">
        <w:rPr>
          <w:szCs w:val="22"/>
        </w:rPr>
        <w:t>300 mg inndælingu</w:t>
      </w:r>
      <w:r w:rsidRPr="00A24301">
        <w:rPr>
          <w:szCs w:val="22"/>
        </w:rPr>
        <w:t xml:space="preserve"> hverju sinni, á fjögurra vikna fresti.</w:t>
      </w:r>
    </w:p>
    <w:p w14:paraId="1261BA0C" w14:textId="77777777" w:rsidR="006632C9" w:rsidRPr="00A24301" w:rsidRDefault="006632C9" w:rsidP="006632C9">
      <w:pPr>
        <w:ind w:right="-2"/>
        <w:rPr>
          <w:szCs w:val="22"/>
        </w:rPr>
      </w:pPr>
    </w:p>
    <w:p w14:paraId="4A2B06D2" w14:textId="77777777" w:rsidR="006632C9" w:rsidRPr="00A24301" w:rsidRDefault="006632C9" w:rsidP="006632C9">
      <w:pPr>
        <w:ind w:right="-2"/>
        <w:rPr>
          <w:szCs w:val="22"/>
        </w:rPr>
      </w:pPr>
      <w:r w:rsidRPr="00A24301">
        <w:rPr>
          <w:szCs w:val="22"/>
        </w:rPr>
        <w:t>Meðan á meðferð með Xolair stendur skaltu halda áfram notkun þeirra lyfja við ofsakláðanum sem notuð voru fyrir. Ekki má hætta notkun neinna lyfja nema að höfðu samráði við lækni.</w:t>
      </w:r>
    </w:p>
    <w:p w14:paraId="6FB1836C" w14:textId="77777777" w:rsidR="006632C9" w:rsidRPr="00A24301" w:rsidRDefault="006632C9" w:rsidP="006632C9">
      <w:pPr>
        <w:ind w:right="-2"/>
        <w:rPr>
          <w:szCs w:val="22"/>
        </w:rPr>
      </w:pPr>
    </w:p>
    <w:p w14:paraId="080BBDF9" w14:textId="77777777" w:rsidR="006632C9" w:rsidRPr="00A24301" w:rsidRDefault="006632C9" w:rsidP="006632C9">
      <w:pPr>
        <w:keepNext/>
        <w:rPr>
          <w:b/>
          <w:szCs w:val="22"/>
        </w:rPr>
      </w:pPr>
      <w:r w:rsidRPr="00A24301">
        <w:rPr>
          <w:b/>
          <w:szCs w:val="22"/>
        </w:rPr>
        <w:t>Notkun handa börnum og unglingum</w:t>
      </w:r>
    </w:p>
    <w:p w14:paraId="4583B71F" w14:textId="77777777" w:rsidR="006632C9" w:rsidRPr="00A24301" w:rsidRDefault="006632C9" w:rsidP="006632C9">
      <w:pPr>
        <w:keepNext/>
        <w:rPr>
          <w:szCs w:val="22"/>
          <w:u w:val="single"/>
        </w:rPr>
      </w:pPr>
      <w:r w:rsidRPr="00A24301">
        <w:rPr>
          <w:szCs w:val="22"/>
          <w:u w:val="single"/>
        </w:rPr>
        <w:t>Ofnæmisastmi</w:t>
      </w:r>
    </w:p>
    <w:p w14:paraId="69150CE8" w14:textId="77777777" w:rsidR="006632C9" w:rsidRPr="00A24301" w:rsidRDefault="006632C9" w:rsidP="006632C9">
      <w:pPr>
        <w:ind w:right="-2"/>
        <w:rPr>
          <w:szCs w:val="22"/>
        </w:rPr>
      </w:pPr>
      <w:r w:rsidRPr="00A24301">
        <w:rPr>
          <w:szCs w:val="22"/>
        </w:rPr>
        <w:t>Xolair má nota handa börnum og unglingum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 Læknirinn mun finna út þann skammt af Xolair sem barnið þarf og hversu oft það þarf að nota lyfið. Þetta er háð líkamsþyngd barnsins og niðurstöðum blóðrannsóknar sem gerð er áður en meðferð hefst til að mæla magn IgE í blóði barnsins.</w:t>
      </w:r>
    </w:p>
    <w:p w14:paraId="679D08A7" w14:textId="77777777" w:rsidR="006632C9" w:rsidRPr="00A24301" w:rsidRDefault="006632C9" w:rsidP="006632C9">
      <w:pPr>
        <w:ind w:right="-2"/>
        <w:rPr>
          <w:szCs w:val="22"/>
        </w:rPr>
      </w:pPr>
    </w:p>
    <w:p w14:paraId="0E61EFD9" w14:textId="3E2636E8" w:rsidR="006632C9" w:rsidRPr="00A24301" w:rsidRDefault="006632C9" w:rsidP="006632C9">
      <w:pPr>
        <w:ind w:right="-2"/>
      </w:pPr>
      <w:r w:rsidRPr="00A24301">
        <w:rPr>
          <w:szCs w:val="22"/>
        </w:rPr>
        <w:t>Ekki er gert ráð fyrir að börn (6 til 11</w:t>
      </w:r>
      <w:r w:rsidRPr="00A24301">
        <w:t> ára) gefi sér inndælingu með Xolair sjálf. Hins vegar getur umönnunaraðili gefið þeim inndælingu með Xolair eftir viðeigandi þjálfun, ef læknirinn telur það eiga við.</w:t>
      </w:r>
    </w:p>
    <w:p w14:paraId="5B154A81" w14:textId="77777777" w:rsidR="00DB202B" w:rsidRPr="00A24301" w:rsidRDefault="00DB202B" w:rsidP="006632C9">
      <w:pPr>
        <w:ind w:right="-2"/>
      </w:pPr>
    </w:p>
    <w:p w14:paraId="5280AE36" w14:textId="68DA2EE2" w:rsidR="00DB202B" w:rsidRPr="00A24301" w:rsidRDefault="00DB202B" w:rsidP="00DB202B">
      <w:pPr>
        <w:pStyle w:val="Text"/>
        <w:spacing w:before="0"/>
        <w:jc w:val="left"/>
        <w:rPr>
          <w:bCs/>
          <w:sz w:val="22"/>
          <w:szCs w:val="22"/>
          <w:lang w:val="is-IS"/>
        </w:rPr>
      </w:pPr>
      <w:r w:rsidRPr="00A24301">
        <w:rPr>
          <w:sz w:val="22"/>
          <w:szCs w:val="22"/>
          <w:lang w:val="is-IS"/>
        </w:rPr>
        <w:t xml:space="preserve">Xolair 300 mg áfyllt sprauta er ekki ætluð börnum yngri en 12 ára. </w:t>
      </w:r>
      <w:r w:rsidRPr="00A24301">
        <w:rPr>
          <w:bCs/>
          <w:sz w:val="22"/>
          <w:szCs w:val="22"/>
          <w:lang w:val="is-IS"/>
        </w:rPr>
        <w:t>Xolair 75 mg áfyllt sprauta og Xolair 150 mg áfyllt sprauta eða Xolair stungulyfss</w:t>
      </w:r>
      <w:r w:rsidR="005C1C91" w:rsidRPr="00A24301">
        <w:rPr>
          <w:bCs/>
          <w:sz w:val="22"/>
          <w:szCs w:val="22"/>
          <w:lang w:val="is-IS"/>
        </w:rPr>
        <w:t>t</w:t>
      </w:r>
      <w:r w:rsidRPr="00A24301">
        <w:rPr>
          <w:bCs/>
          <w:sz w:val="22"/>
          <w:szCs w:val="22"/>
          <w:lang w:val="is-IS"/>
        </w:rPr>
        <w:t xml:space="preserve">ofn og leysir, lausn </w:t>
      </w:r>
      <w:r w:rsidR="008C5DE5" w:rsidRPr="00A24301">
        <w:rPr>
          <w:bCs/>
          <w:sz w:val="22"/>
          <w:szCs w:val="22"/>
          <w:lang w:val="is-IS"/>
        </w:rPr>
        <w:t>er ætlað til notkunar hjá börnum 6</w:t>
      </w:r>
      <w:r w:rsidR="008C5DE5" w:rsidRPr="00A24301">
        <w:rPr>
          <w:bCs/>
          <w:sz w:val="22"/>
          <w:szCs w:val="22"/>
          <w:lang w:val="is-IS"/>
        </w:rPr>
        <w:noBreakHyphen/>
        <w:t>11 ára með ofnæmisastma</w:t>
      </w:r>
      <w:r w:rsidRPr="00A24301">
        <w:rPr>
          <w:bCs/>
          <w:sz w:val="22"/>
          <w:szCs w:val="22"/>
          <w:lang w:val="is-IS"/>
        </w:rPr>
        <w:t>.</w:t>
      </w:r>
    </w:p>
    <w:p w14:paraId="5E3B1100" w14:textId="77777777" w:rsidR="006632C9" w:rsidRPr="00A24301" w:rsidRDefault="006632C9" w:rsidP="006632C9">
      <w:pPr>
        <w:ind w:right="-2"/>
        <w:rPr>
          <w:szCs w:val="22"/>
        </w:rPr>
      </w:pPr>
    </w:p>
    <w:p w14:paraId="1B081D8B" w14:textId="77777777" w:rsidR="006632C9" w:rsidRPr="00A24301" w:rsidRDefault="006632C9" w:rsidP="006632C9">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21623098" w14:textId="77777777" w:rsidR="006632C9" w:rsidRPr="00A24301" w:rsidRDefault="006632C9" w:rsidP="006632C9">
      <w:pPr>
        <w:pStyle w:val="Text"/>
        <w:widowControl w:val="0"/>
        <w:spacing w:before="0"/>
        <w:jc w:val="left"/>
        <w:rPr>
          <w:bCs/>
          <w:sz w:val="22"/>
          <w:szCs w:val="22"/>
          <w:lang w:val="is-IS"/>
        </w:rPr>
      </w:pPr>
      <w:r w:rsidRPr="00A24301">
        <w:rPr>
          <w:bCs/>
          <w:sz w:val="22"/>
          <w:szCs w:val="22"/>
          <w:lang w:val="is-IS"/>
        </w:rPr>
        <w:t>Ekki skal nota Xolair hjá börnum og unglingum yngri en 18 ára.</w:t>
      </w:r>
    </w:p>
    <w:p w14:paraId="4EEEFB8E" w14:textId="77777777" w:rsidR="006632C9" w:rsidRPr="00A24301" w:rsidRDefault="006632C9" w:rsidP="006632C9">
      <w:pPr>
        <w:ind w:right="-2"/>
        <w:rPr>
          <w:szCs w:val="22"/>
        </w:rPr>
      </w:pPr>
    </w:p>
    <w:p w14:paraId="4135433D" w14:textId="77777777" w:rsidR="006632C9" w:rsidRPr="00A24301" w:rsidRDefault="006632C9" w:rsidP="006632C9">
      <w:pPr>
        <w:keepNext/>
        <w:rPr>
          <w:szCs w:val="22"/>
          <w:u w:val="single"/>
        </w:rPr>
      </w:pPr>
      <w:r w:rsidRPr="00A24301">
        <w:rPr>
          <w:szCs w:val="22"/>
          <w:u w:val="single"/>
        </w:rPr>
        <w:t>Langvinnur ofsakláði af óþekktum toga</w:t>
      </w:r>
    </w:p>
    <w:p w14:paraId="33614E08" w14:textId="77777777" w:rsidR="006632C9" w:rsidRPr="00A24301" w:rsidRDefault="006632C9" w:rsidP="006632C9">
      <w:pPr>
        <w:ind w:right="-2"/>
        <w:rPr>
          <w:szCs w:val="22"/>
        </w:rPr>
      </w:pPr>
      <w:r w:rsidRPr="00A24301">
        <w:rPr>
          <w:szCs w:val="22"/>
        </w:rPr>
        <w:t>Xolair má nota handa unglingum 12 ára og eldri, sem eru þegar á meðferð með andhistamínum en þau lyf hafa ekki dugað til að ná góðri stjórn á einkennum langvinns ofsakláða af óþekktum toga. Skammturinn fyrir unglinga 12 ára og eldri er sá sami og fyrir fullorðna.</w:t>
      </w:r>
    </w:p>
    <w:p w14:paraId="36FB5EB3" w14:textId="77777777" w:rsidR="006632C9" w:rsidRPr="00A24301" w:rsidRDefault="006632C9" w:rsidP="006632C9">
      <w:pPr>
        <w:ind w:right="-2"/>
        <w:rPr>
          <w:szCs w:val="22"/>
        </w:rPr>
      </w:pPr>
    </w:p>
    <w:p w14:paraId="646CD20A" w14:textId="77777777" w:rsidR="006632C9" w:rsidRPr="00A24301" w:rsidRDefault="006632C9" w:rsidP="006632C9">
      <w:pPr>
        <w:keepNext/>
        <w:rPr>
          <w:b/>
          <w:szCs w:val="22"/>
        </w:rPr>
      </w:pPr>
      <w:r w:rsidRPr="00A24301">
        <w:rPr>
          <w:b/>
          <w:szCs w:val="22"/>
        </w:rPr>
        <w:t>Ef notkun Xolair fellur niður í eitt skipti</w:t>
      </w:r>
    </w:p>
    <w:p w14:paraId="3DC2C1BE" w14:textId="77777777" w:rsidR="006632C9" w:rsidRPr="00A24301" w:rsidRDefault="006632C9" w:rsidP="006632C9">
      <w:pPr>
        <w:rPr>
          <w:szCs w:val="22"/>
        </w:rPr>
      </w:pPr>
      <w:r w:rsidRPr="00A24301">
        <w:rPr>
          <w:szCs w:val="22"/>
        </w:rPr>
        <w:t>Ef þú hefur misst af læknistíma skaltu hafa samband við lækninn eða sjúkrahúsið eins fljótt og hægt er til að bóka nýjan tíma.</w:t>
      </w:r>
    </w:p>
    <w:p w14:paraId="738F7661" w14:textId="77777777" w:rsidR="006632C9" w:rsidRPr="00A24301" w:rsidRDefault="006632C9" w:rsidP="006632C9">
      <w:pPr>
        <w:rPr>
          <w:szCs w:val="22"/>
        </w:rPr>
      </w:pPr>
    </w:p>
    <w:p w14:paraId="61BD57B4" w14:textId="77777777" w:rsidR="006632C9" w:rsidRPr="00A24301" w:rsidRDefault="006632C9" w:rsidP="006632C9">
      <w:pPr>
        <w:rPr>
          <w:szCs w:val="22"/>
        </w:rPr>
      </w:pPr>
      <w:r w:rsidRPr="00A24301">
        <w:rPr>
          <w:szCs w:val="22"/>
        </w:rPr>
        <w:t>Ef þú hefur gleymt að gefa þér skammt af Xolair skaltu gefa þér skammtinn um leið og þú manst eftir því. Síðan skaltu ráðfæra þig við lækninn varðandi hvenær þú eigir að gefa þér næsta skammt.</w:t>
      </w:r>
    </w:p>
    <w:p w14:paraId="37DA86F5" w14:textId="77777777" w:rsidR="006632C9" w:rsidRPr="00A24301" w:rsidRDefault="006632C9" w:rsidP="006632C9">
      <w:pPr>
        <w:ind w:right="-2"/>
        <w:rPr>
          <w:szCs w:val="22"/>
        </w:rPr>
      </w:pPr>
    </w:p>
    <w:p w14:paraId="5578346D" w14:textId="77777777" w:rsidR="006632C9" w:rsidRPr="00A24301" w:rsidRDefault="006632C9" w:rsidP="006632C9">
      <w:pPr>
        <w:keepNext/>
        <w:rPr>
          <w:szCs w:val="22"/>
        </w:rPr>
      </w:pPr>
      <w:r w:rsidRPr="00A24301">
        <w:rPr>
          <w:b/>
          <w:szCs w:val="22"/>
        </w:rPr>
        <w:t>Ef hætt er að nota Xolair</w:t>
      </w:r>
    </w:p>
    <w:p w14:paraId="7F80281D" w14:textId="77777777" w:rsidR="006632C9" w:rsidRPr="00A24301" w:rsidRDefault="006632C9" w:rsidP="006632C9">
      <w:pPr>
        <w:rPr>
          <w:szCs w:val="22"/>
        </w:rPr>
      </w:pPr>
      <w:r w:rsidRPr="00A24301">
        <w:rPr>
          <w:szCs w:val="22"/>
        </w:rPr>
        <w:t>Ekki hætta að nota Xolair nema samkvæmt ráðleggingum læknis. Ef meðferð með Xolair er stöðvuð tímabundið eða henni hætt getur slíkt leitt til þess að einkenni komi fram að nýju.</w:t>
      </w:r>
    </w:p>
    <w:p w14:paraId="728FDDAA" w14:textId="77777777" w:rsidR="006632C9" w:rsidRPr="00A24301" w:rsidRDefault="006632C9" w:rsidP="006632C9">
      <w:pPr>
        <w:ind w:right="-2"/>
        <w:rPr>
          <w:szCs w:val="22"/>
        </w:rPr>
      </w:pPr>
    </w:p>
    <w:p w14:paraId="1437A9CA" w14:textId="77777777" w:rsidR="006632C9" w:rsidRPr="00A24301" w:rsidRDefault="006632C9" w:rsidP="006632C9">
      <w:pPr>
        <w:ind w:right="-2"/>
        <w:rPr>
          <w:szCs w:val="22"/>
        </w:rPr>
      </w:pPr>
      <w:r w:rsidRPr="00A24301">
        <w:rPr>
          <w:szCs w:val="22"/>
        </w:rPr>
        <w:t>Ef þú ert á meðferð við langvinnum ofsakláða af óþekktum toga er hins vegar hugsanlegt að læknirinn stöðvi meðferð með Xolair öðru hverju til að meta einkennin. Fylgdu fyrirmælum læknisins.</w:t>
      </w:r>
    </w:p>
    <w:p w14:paraId="36795491" w14:textId="77777777" w:rsidR="006632C9" w:rsidRPr="00A24301" w:rsidRDefault="006632C9" w:rsidP="006632C9">
      <w:pPr>
        <w:ind w:right="-2"/>
        <w:rPr>
          <w:szCs w:val="22"/>
        </w:rPr>
      </w:pPr>
    </w:p>
    <w:p w14:paraId="67AE22A1" w14:textId="77777777" w:rsidR="006632C9" w:rsidRPr="00A24301" w:rsidRDefault="006632C9" w:rsidP="006632C9">
      <w:pPr>
        <w:ind w:right="-2"/>
        <w:rPr>
          <w:szCs w:val="22"/>
        </w:rPr>
      </w:pPr>
      <w:r w:rsidRPr="00A24301">
        <w:rPr>
          <w:szCs w:val="22"/>
        </w:rPr>
        <w:t>Leitið til læknisins, lyfjafræðings eða hjúkrunarfræðingsins ef þörf er á frekari upplýsingum um notkun lyfsins.</w:t>
      </w:r>
    </w:p>
    <w:p w14:paraId="1E73602B" w14:textId="77777777" w:rsidR="006632C9" w:rsidRPr="00A24301" w:rsidRDefault="006632C9" w:rsidP="006632C9">
      <w:pPr>
        <w:ind w:right="-2"/>
        <w:rPr>
          <w:szCs w:val="22"/>
        </w:rPr>
      </w:pPr>
    </w:p>
    <w:p w14:paraId="4B3D17C1" w14:textId="77777777" w:rsidR="006632C9" w:rsidRPr="00A24301" w:rsidRDefault="006632C9" w:rsidP="006632C9">
      <w:pPr>
        <w:ind w:right="-2"/>
        <w:rPr>
          <w:szCs w:val="22"/>
        </w:rPr>
      </w:pPr>
    </w:p>
    <w:p w14:paraId="01C5218E" w14:textId="77777777" w:rsidR="006632C9" w:rsidRPr="00A24301" w:rsidRDefault="006632C9" w:rsidP="006632C9">
      <w:pPr>
        <w:keepNext/>
        <w:ind w:right="-2"/>
        <w:rPr>
          <w:szCs w:val="22"/>
        </w:rPr>
      </w:pPr>
      <w:r w:rsidRPr="00A24301">
        <w:rPr>
          <w:b/>
          <w:szCs w:val="22"/>
        </w:rPr>
        <w:lastRenderedPageBreak/>
        <w:t>4.</w:t>
      </w:r>
      <w:r w:rsidRPr="00A24301">
        <w:rPr>
          <w:b/>
          <w:szCs w:val="22"/>
        </w:rPr>
        <w:tab/>
        <w:t>Hugsanlegar aukaverkanir</w:t>
      </w:r>
    </w:p>
    <w:p w14:paraId="02A50148" w14:textId="77777777" w:rsidR="006632C9" w:rsidRPr="00A24301" w:rsidRDefault="006632C9" w:rsidP="006632C9">
      <w:pPr>
        <w:keepNext/>
        <w:ind w:right="-29"/>
        <w:rPr>
          <w:szCs w:val="22"/>
        </w:rPr>
      </w:pPr>
    </w:p>
    <w:p w14:paraId="0F2EDF95" w14:textId="77777777" w:rsidR="006632C9" w:rsidRPr="00A24301" w:rsidRDefault="006632C9" w:rsidP="006632C9">
      <w:pPr>
        <w:keepNext/>
        <w:ind w:right="-29"/>
        <w:rPr>
          <w:szCs w:val="22"/>
        </w:rPr>
      </w:pPr>
      <w:r w:rsidRPr="00A24301">
        <w:rPr>
          <w:szCs w:val="22"/>
        </w:rPr>
        <w:t>Eins og við á um öll lyf getur þetta lyf valdið aukaverkunum en það gerist þó ekki hjá öllum. Aukaverkanir Xolair eru yfirleitt vægar til í meðallagi alvarlegar en geta stundum verið alvarlegar.</w:t>
      </w:r>
    </w:p>
    <w:p w14:paraId="144418FD" w14:textId="77777777" w:rsidR="006632C9" w:rsidRPr="00A24301" w:rsidRDefault="006632C9" w:rsidP="006632C9">
      <w:pPr>
        <w:spacing w:line="260" w:lineRule="exact"/>
        <w:rPr>
          <w:rFonts w:eastAsia="SimSun"/>
          <w:color w:val="000000"/>
          <w:lang w:eastAsia="zh-CN"/>
        </w:rPr>
      </w:pPr>
    </w:p>
    <w:p w14:paraId="137F672A" w14:textId="77777777" w:rsidR="006632C9" w:rsidRPr="00A24301" w:rsidRDefault="006632C9" w:rsidP="006632C9">
      <w:pPr>
        <w:keepNext/>
        <w:ind w:right="-28"/>
        <w:rPr>
          <w:szCs w:val="22"/>
          <w:u w:val="single"/>
        </w:rPr>
      </w:pPr>
      <w:r w:rsidRPr="00A24301">
        <w:rPr>
          <w:szCs w:val="22"/>
          <w:u w:val="single"/>
        </w:rPr>
        <w:t>Alvarlegar aukaverkanir:</w:t>
      </w:r>
    </w:p>
    <w:p w14:paraId="42EDFFCA" w14:textId="77777777" w:rsidR="006632C9" w:rsidRPr="00A24301" w:rsidRDefault="006632C9" w:rsidP="006632C9">
      <w:pPr>
        <w:keepNext/>
        <w:ind w:right="-28"/>
        <w:rPr>
          <w:szCs w:val="22"/>
        </w:rPr>
      </w:pPr>
      <w:r w:rsidRPr="00A24301">
        <w:rPr>
          <w:szCs w:val="22"/>
        </w:rPr>
        <w:t>Leitaðu tafarlaust læknisaðstoðar ef einhver einkenni eftirtalinna aukaverkana koma fram:</w:t>
      </w:r>
    </w:p>
    <w:p w14:paraId="657192A3" w14:textId="77777777" w:rsidR="006632C9" w:rsidRPr="00A24301" w:rsidRDefault="006632C9" w:rsidP="006632C9">
      <w:pPr>
        <w:keepNext/>
        <w:ind w:right="-28"/>
        <w:rPr>
          <w:szCs w:val="22"/>
        </w:rPr>
      </w:pPr>
      <w:r w:rsidRPr="00A24301">
        <w:rPr>
          <w:szCs w:val="22"/>
        </w:rPr>
        <w:t>Mjög sjaldgæfar (geta komið fyrir hjá allt að 1 af hverjum 1.000 einstaklingum)</w:t>
      </w:r>
    </w:p>
    <w:p w14:paraId="511371DF" w14:textId="77777777" w:rsidR="006632C9" w:rsidRPr="00A24301" w:rsidRDefault="006632C9" w:rsidP="006632C9">
      <w:pPr>
        <w:numPr>
          <w:ilvl w:val="0"/>
          <w:numId w:val="2"/>
        </w:numPr>
        <w:tabs>
          <w:tab w:val="clear" w:pos="720"/>
        </w:tabs>
        <w:ind w:left="567" w:right="-28" w:hanging="567"/>
        <w:rPr>
          <w:szCs w:val="22"/>
        </w:rPr>
      </w:pPr>
      <w:r w:rsidRPr="00A24301">
        <w:rPr>
          <w:szCs w:val="22"/>
        </w:rPr>
        <w:t>Alvarleg ofnæmisviðbrögð (þar með talið bráðaofnæmi). Einkenni geta t.d. verið útbrot, kláði eða ofsakláði í húð, þroti í andliti, á vörum, tungu, í barkakýli, barka eða annars staðar á líkamanum, hraður hjartsláttur, sundl og svimi, ringlun, mæði, sogkenndur andardráttur eða öndunarerfiðleikar, blá húð eða varir, viðkomandi hnígur niður og missir meðvitund. Ef þú hefur áður fengið alvarleg ofnæmisviðbrögð (bráðaofnæmi) sem ekki tengjast Xolair getur verið að þú sért í meiri hættu á að fá alvarleg ofnæmisviðbrögð eftir notkun Xolair.</w:t>
      </w:r>
    </w:p>
    <w:p w14:paraId="72045F1C" w14:textId="77777777" w:rsidR="006632C9" w:rsidRPr="00A24301" w:rsidRDefault="006632C9" w:rsidP="006632C9">
      <w:pPr>
        <w:numPr>
          <w:ilvl w:val="0"/>
          <w:numId w:val="2"/>
        </w:numPr>
        <w:tabs>
          <w:tab w:val="clear" w:pos="720"/>
        </w:tabs>
        <w:ind w:left="567" w:right="-28" w:hanging="567"/>
        <w:rPr>
          <w:szCs w:val="22"/>
        </w:rPr>
      </w:pPr>
      <w:r w:rsidRPr="00A24301">
        <w:rPr>
          <w:szCs w:val="22"/>
        </w:rPr>
        <w:t>Rauðir úlfar. Einkenni geta verið vöðvaverkir, liðverkir og bólga, útbrot, sótthiti, þyngdartap og þreyta.</w:t>
      </w:r>
    </w:p>
    <w:p w14:paraId="2CC1B2FA" w14:textId="77777777" w:rsidR="006632C9" w:rsidRPr="00A24301" w:rsidRDefault="006632C9" w:rsidP="006632C9">
      <w:pPr>
        <w:ind w:right="-28"/>
        <w:rPr>
          <w:szCs w:val="22"/>
        </w:rPr>
      </w:pPr>
    </w:p>
    <w:p w14:paraId="1DFBF9C3" w14:textId="77777777" w:rsidR="006632C9" w:rsidRPr="00A24301" w:rsidRDefault="006632C9" w:rsidP="006632C9">
      <w:pPr>
        <w:keepNext/>
        <w:ind w:right="-28"/>
        <w:rPr>
          <w:szCs w:val="22"/>
        </w:rPr>
      </w:pPr>
      <w:r w:rsidRPr="00A24301">
        <w:rPr>
          <w:szCs w:val="22"/>
        </w:rPr>
        <w:t>Tíðni ekki þekkt (ekki hægt að áætla tíðni út frá fyrirliggjandi gögnum)</w:t>
      </w:r>
    </w:p>
    <w:p w14:paraId="66A9789E" w14:textId="77777777" w:rsidR="006632C9" w:rsidRPr="00A24301" w:rsidRDefault="006632C9" w:rsidP="006632C9">
      <w:pPr>
        <w:keepNext/>
        <w:numPr>
          <w:ilvl w:val="0"/>
          <w:numId w:val="2"/>
        </w:numPr>
        <w:tabs>
          <w:tab w:val="clear" w:pos="720"/>
        </w:tabs>
        <w:ind w:left="567" w:right="-29" w:hanging="567"/>
        <w:rPr>
          <w:szCs w:val="22"/>
        </w:rPr>
      </w:pPr>
      <w:r w:rsidRPr="00A24301">
        <w:rPr>
          <w:szCs w:val="22"/>
        </w:rPr>
        <w:t>Churg-Strauss heilkenni eða rauðkyrningagersheilkenni. Einkennin geta verið eitt eða fleiri af eftirtöldu: Þroti, verkir eða útbrot kringum æðar eða sogæðar, mikil fjölgun ákveðinnar gerðar hvítra blóðkorna (marktækt rauðkyrningager), versnun öndunarerfiðleika, nefstífla, hjartasjúkdómar, verkur, dofi, náladofi í handleggjum og fótleggjum.</w:t>
      </w:r>
    </w:p>
    <w:p w14:paraId="0E8529E1" w14:textId="77777777" w:rsidR="006632C9" w:rsidRPr="00A24301" w:rsidRDefault="006632C9" w:rsidP="006632C9">
      <w:pPr>
        <w:keepNext/>
        <w:numPr>
          <w:ilvl w:val="0"/>
          <w:numId w:val="2"/>
        </w:numPr>
        <w:tabs>
          <w:tab w:val="clear" w:pos="720"/>
        </w:tabs>
        <w:ind w:left="567" w:right="-28" w:hanging="567"/>
        <w:rPr>
          <w:szCs w:val="22"/>
        </w:rPr>
      </w:pPr>
      <w:r w:rsidRPr="00A24301">
        <w:rPr>
          <w:szCs w:val="22"/>
        </w:rPr>
        <w:t>Fækkun blóðflagna með einkennum á borð við blæðingar eða mar af minna tilefni en venjulega.</w:t>
      </w:r>
    </w:p>
    <w:p w14:paraId="25A46678" w14:textId="77777777" w:rsidR="006632C9" w:rsidRPr="00A24301" w:rsidRDefault="006632C9" w:rsidP="006632C9">
      <w:pPr>
        <w:numPr>
          <w:ilvl w:val="0"/>
          <w:numId w:val="2"/>
        </w:numPr>
        <w:tabs>
          <w:tab w:val="clear" w:pos="720"/>
        </w:tabs>
        <w:ind w:left="567" w:right="-28" w:hanging="567"/>
        <w:rPr>
          <w:szCs w:val="22"/>
        </w:rPr>
      </w:pPr>
      <w:r w:rsidRPr="00A24301">
        <w:rPr>
          <w:szCs w:val="22"/>
        </w:rPr>
        <w:t>Sermissótt. Einkenni geta verið eitt eða fleiri af eftirtöldu: Liðverkir með eða án bólgu eða stirðleika, útbrot, hiti, bólgnir eitlar, vöðvaverkir.</w:t>
      </w:r>
    </w:p>
    <w:p w14:paraId="2EFBD93E" w14:textId="77777777" w:rsidR="006632C9" w:rsidRPr="00A24301" w:rsidRDefault="006632C9" w:rsidP="006632C9">
      <w:pPr>
        <w:ind w:left="567" w:right="-29" w:hanging="567"/>
        <w:rPr>
          <w:szCs w:val="22"/>
        </w:rPr>
      </w:pPr>
    </w:p>
    <w:p w14:paraId="0EC9FC96" w14:textId="77777777" w:rsidR="006632C9" w:rsidRPr="00A24301" w:rsidRDefault="006632C9" w:rsidP="006632C9">
      <w:pPr>
        <w:keepNext/>
        <w:ind w:left="567" w:right="-28" w:hanging="567"/>
        <w:rPr>
          <w:szCs w:val="22"/>
          <w:u w:val="single"/>
        </w:rPr>
      </w:pPr>
      <w:r w:rsidRPr="00A24301">
        <w:rPr>
          <w:szCs w:val="22"/>
          <w:u w:val="single"/>
        </w:rPr>
        <w:t>Aðrar aukaverkanir eru:</w:t>
      </w:r>
    </w:p>
    <w:p w14:paraId="75EBD0E5" w14:textId="77777777" w:rsidR="006632C9" w:rsidRPr="00A24301" w:rsidRDefault="006632C9" w:rsidP="006632C9">
      <w:pPr>
        <w:keepNext/>
        <w:ind w:right="-28"/>
        <w:rPr>
          <w:szCs w:val="22"/>
        </w:rPr>
      </w:pPr>
      <w:r w:rsidRPr="00A24301">
        <w:rPr>
          <w:szCs w:val="22"/>
        </w:rPr>
        <w:t>Mjög algengar (geta komið fyrir hjá fleiri en 1 af hverjum 10 einstaklingum)</w:t>
      </w:r>
    </w:p>
    <w:p w14:paraId="72B9C930" w14:textId="77777777" w:rsidR="006632C9" w:rsidRPr="00A24301" w:rsidRDefault="006632C9" w:rsidP="006632C9">
      <w:pPr>
        <w:numPr>
          <w:ilvl w:val="0"/>
          <w:numId w:val="14"/>
        </w:numPr>
        <w:ind w:left="567" w:right="-28" w:hanging="567"/>
        <w:rPr>
          <w:szCs w:val="22"/>
        </w:rPr>
      </w:pPr>
      <w:r w:rsidRPr="00A24301">
        <w:rPr>
          <w:szCs w:val="22"/>
        </w:rPr>
        <w:t>hiti (hjá börnum)</w:t>
      </w:r>
    </w:p>
    <w:p w14:paraId="5C683B22" w14:textId="77777777" w:rsidR="006632C9" w:rsidRPr="00A24301" w:rsidRDefault="006632C9" w:rsidP="006632C9">
      <w:pPr>
        <w:ind w:right="-28"/>
        <w:rPr>
          <w:szCs w:val="22"/>
        </w:rPr>
      </w:pPr>
    </w:p>
    <w:p w14:paraId="25B17B91" w14:textId="77777777" w:rsidR="006632C9" w:rsidRPr="00A24301" w:rsidRDefault="006632C9" w:rsidP="006632C9">
      <w:pPr>
        <w:keepNext/>
        <w:ind w:right="-28"/>
        <w:rPr>
          <w:i/>
          <w:szCs w:val="22"/>
        </w:rPr>
      </w:pPr>
      <w:r w:rsidRPr="00A24301">
        <w:rPr>
          <w:szCs w:val="22"/>
        </w:rPr>
        <w:t>Algengar (geta komið fyrir hjá allt að 1 af hverjum 10 einstaklingum)</w:t>
      </w:r>
    </w:p>
    <w:p w14:paraId="24DE38F4" w14:textId="77777777" w:rsidR="006632C9" w:rsidRPr="00A24301" w:rsidRDefault="006632C9" w:rsidP="006632C9">
      <w:pPr>
        <w:numPr>
          <w:ilvl w:val="0"/>
          <w:numId w:val="14"/>
        </w:numPr>
        <w:ind w:left="567" w:right="-28" w:hanging="567"/>
        <w:rPr>
          <w:szCs w:val="22"/>
        </w:rPr>
      </w:pPr>
      <w:r w:rsidRPr="00A24301">
        <w:rPr>
          <w:szCs w:val="22"/>
        </w:rPr>
        <w:t>áhrif á stungustað, þ.m.t. sársauki, þroti, kláði og roði</w:t>
      </w:r>
    </w:p>
    <w:p w14:paraId="7C3BA2DB" w14:textId="77777777" w:rsidR="006632C9" w:rsidRPr="00A24301" w:rsidRDefault="006632C9" w:rsidP="006632C9">
      <w:pPr>
        <w:numPr>
          <w:ilvl w:val="0"/>
          <w:numId w:val="14"/>
        </w:numPr>
        <w:ind w:left="567" w:right="-28" w:hanging="567"/>
        <w:rPr>
          <w:szCs w:val="22"/>
        </w:rPr>
      </w:pPr>
      <w:r w:rsidRPr="00A24301">
        <w:rPr>
          <w:szCs w:val="22"/>
        </w:rPr>
        <w:t>verkir í efri hluta maga</w:t>
      </w:r>
    </w:p>
    <w:p w14:paraId="16E3B0EF" w14:textId="77777777" w:rsidR="006632C9" w:rsidRPr="00A24301" w:rsidRDefault="006632C9" w:rsidP="006632C9">
      <w:pPr>
        <w:numPr>
          <w:ilvl w:val="0"/>
          <w:numId w:val="14"/>
        </w:numPr>
        <w:ind w:left="567" w:right="-28" w:hanging="567"/>
        <w:rPr>
          <w:szCs w:val="22"/>
        </w:rPr>
      </w:pPr>
      <w:r w:rsidRPr="00A24301">
        <w:rPr>
          <w:szCs w:val="22"/>
        </w:rPr>
        <w:t>höfuðverkur (mjög algengt hjá börnum)</w:t>
      </w:r>
    </w:p>
    <w:p w14:paraId="38078097" w14:textId="77777777" w:rsidR="006632C9" w:rsidRPr="00A24301" w:rsidRDefault="006632C9" w:rsidP="006632C9">
      <w:pPr>
        <w:numPr>
          <w:ilvl w:val="0"/>
          <w:numId w:val="14"/>
        </w:numPr>
        <w:ind w:left="567" w:right="-29" w:hanging="567"/>
        <w:rPr>
          <w:szCs w:val="22"/>
        </w:rPr>
      </w:pPr>
      <w:r w:rsidRPr="00A24301">
        <w:rPr>
          <w:szCs w:val="22"/>
        </w:rPr>
        <w:t>sýking í efri hluta öndunarvegar, t.d. bólga í koki og venjulegt kvef</w:t>
      </w:r>
    </w:p>
    <w:p w14:paraId="12DCEA70" w14:textId="77777777" w:rsidR="006632C9" w:rsidRPr="00A24301" w:rsidRDefault="006632C9" w:rsidP="006632C9">
      <w:pPr>
        <w:numPr>
          <w:ilvl w:val="0"/>
          <w:numId w:val="14"/>
        </w:numPr>
        <w:ind w:left="567" w:right="-29" w:hanging="567"/>
        <w:rPr>
          <w:szCs w:val="22"/>
        </w:rPr>
      </w:pPr>
      <w:r w:rsidRPr="00A24301">
        <w:rPr>
          <w:szCs w:val="22"/>
        </w:rPr>
        <w:t>þrýstingstilfinning eða verkur í kinnum og enni (skútabólga, skútahöfuðverkur)</w:t>
      </w:r>
    </w:p>
    <w:p w14:paraId="401A8C66" w14:textId="77777777" w:rsidR="006632C9" w:rsidRPr="00A24301" w:rsidRDefault="006632C9" w:rsidP="006632C9">
      <w:pPr>
        <w:numPr>
          <w:ilvl w:val="0"/>
          <w:numId w:val="14"/>
        </w:numPr>
        <w:ind w:left="567" w:right="-29" w:hanging="567"/>
        <w:rPr>
          <w:szCs w:val="22"/>
        </w:rPr>
      </w:pPr>
      <w:r w:rsidRPr="00A24301">
        <w:rPr>
          <w:szCs w:val="22"/>
        </w:rPr>
        <w:t>verkur í liðum (liðverkur)</w:t>
      </w:r>
    </w:p>
    <w:p w14:paraId="55890A5B" w14:textId="77777777" w:rsidR="006632C9" w:rsidRPr="00A24301" w:rsidRDefault="006632C9" w:rsidP="006632C9">
      <w:pPr>
        <w:numPr>
          <w:ilvl w:val="0"/>
          <w:numId w:val="14"/>
        </w:numPr>
        <w:ind w:left="567" w:right="-29" w:hanging="567"/>
        <w:rPr>
          <w:szCs w:val="22"/>
        </w:rPr>
      </w:pPr>
      <w:r w:rsidRPr="00A24301">
        <w:rPr>
          <w:szCs w:val="22"/>
        </w:rPr>
        <w:t>sundl</w:t>
      </w:r>
    </w:p>
    <w:p w14:paraId="055F3515" w14:textId="77777777" w:rsidR="006632C9" w:rsidRPr="00A24301" w:rsidRDefault="006632C9" w:rsidP="006632C9">
      <w:pPr>
        <w:ind w:right="-29"/>
        <w:rPr>
          <w:szCs w:val="22"/>
        </w:rPr>
      </w:pPr>
    </w:p>
    <w:p w14:paraId="308408F3" w14:textId="77777777" w:rsidR="006632C9" w:rsidRPr="00A24301" w:rsidRDefault="006632C9" w:rsidP="006632C9">
      <w:pPr>
        <w:keepNext/>
        <w:ind w:right="-28"/>
        <w:rPr>
          <w:i/>
          <w:szCs w:val="22"/>
        </w:rPr>
      </w:pPr>
      <w:r w:rsidRPr="00A24301">
        <w:rPr>
          <w:szCs w:val="22"/>
        </w:rPr>
        <w:t>Sjaldgæfar (geta komið fyrir hjá allt að 1 af hverjum 100 einstaklingum)</w:t>
      </w:r>
    </w:p>
    <w:p w14:paraId="54580D18" w14:textId="77777777" w:rsidR="006632C9" w:rsidRPr="00A24301" w:rsidRDefault="006632C9" w:rsidP="006632C9">
      <w:pPr>
        <w:numPr>
          <w:ilvl w:val="0"/>
          <w:numId w:val="15"/>
        </w:numPr>
        <w:ind w:left="567" w:right="-28" w:hanging="567"/>
        <w:rPr>
          <w:szCs w:val="22"/>
        </w:rPr>
      </w:pPr>
      <w:r w:rsidRPr="00A24301">
        <w:rPr>
          <w:szCs w:val="22"/>
        </w:rPr>
        <w:t>syfja eða þreyta</w:t>
      </w:r>
    </w:p>
    <w:p w14:paraId="50FB421C" w14:textId="77777777" w:rsidR="006632C9" w:rsidRPr="00A24301" w:rsidRDefault="006632C9" w:rsidP="006632C9">
      <w:pPr>
        <w:numPr>
          <w:ilvl w:val="0"/>
          <w:numId w:val="15"/>
        </w:numPr>
        <w:ind w:left="567" w:right="-28" w:hanging="567"/>
        <w:rPr>
          <w:szCs w:val="22"/>
        </w:rPr>
      </w:pPr>
      <w:r w:rsidRPr="00A24301">
        <w:rPr>
          <w:szCs w:val="22"/>
        </w:rPr>
        <w:t>dofi eða náladofi í höndum eða fótum</w:t>
      </w:r>
    </w:p>
    <w:p w14:paraId="522417B1" w14:textId="77777777" w:rsidR="006632C9" w:rsidRPr="00A24301" w:rsidRDefault="006632C9" w:rsidP="006632C9">
      <w:pPr>
        <w:numPr>
          <w:ilvl w:val="0"/>
          <w:numId w:val="15"/>
        </w:numPr>
        <w:ind w:left="567" w:right="-29" w:hanging="567"/>
        <w:rPr>
          <w:szCs w:val="22"/>
        </w:rPr>
      </w:pPr>
      <w:r w:rsidRPr="00A24301">
        <w:rPr>
          <w:szCs w:val="22"/>
        </w:rPr>
        <w:t>yfirlið, lágur blóðþrýstingur í sitjandi eða standandi stellingu (stöðubundinn lágþrýstingur), roði</w:t>
      </w:r>
    </w:p>
    <w:p w14:paraId="4DADD43E" w14:textId="77777777" w:rsidR="006632C9" w:rsidRPr="00A24301" w:rsidRDefault="006632C9" w:rsidP="006632C9">
      <w:pPr>
        <w:numPr>
          <w:ilvl w:val="0"/>
          <w:numId w:val="15"/>
        </w:numPr>
        <w:ind w:left="567" w:right="-29" w:hanging="567"/>
        <w:rPr>
          <w:szCs w:val="22"/>
        </w:rPr>
      </w:pPr>
      <w:r w:rsidRPr="00A24301">
        <w:rPr>
          <w:szCs w:val="22"/>
        </w:rPr>
        <w:t>særindi í hálsi, hósti, skyndilegir öndunarörðugleikar</w:t>
      </w:r>
    </w:p>
    <w:p w14:paraId="20B41A6E" w14:textId="77777777" w:rsidR="006632C9" w:rsidRPr="00A24301" w:rsidRDefault="006632C9" w:rsidP="006632C9">
      <w:pPr>
        <w:numPr>
          <w:ilvl w:val="0"/>
          <w:numId w:val="15"/>
        </w:numPr>
        <w:ind w:left="567" w:right="-29" w:hanging="567"/>
        <w:rPr>
          <w:szCs w:val="22"/>
        </w:rPr>
      </w:pPr>
      <w:r w:rsidRPr="00A24301">
        <w:rPr>
          <w:szCs w:val="22"/>
        </w:rPr>
        <w:t>ógleði, niðurgangur, meltingartruflun</w:t>
      </w:r>
    </w:p>
    <w:p w14:paraId="3866A183" w14:textId="77777777" w:rsidR="006632C9" w:rsidRPr="00A24301" w:rsidRDefault="006632C9" w:rsidP="006632C9">
      <w:pPr>
        <w:numPr>
          <w:ilvl w:val="0"/>
          <w:numId w:val="15"/>
        </w:numPr>
        <w:ind w:left="567" w:right="-29" w:hanging="567"/>
        <w:rPr>
          <w:szCs w:val="22"/>
        </w:rPr>
      </w:pPr>
      <w:r w:rsidRPr="00A24301">
        <w:rPr>
          <w:szCs w:val="22"/>
        </w:rPr>
        <w:t>kláði, þroti, útbrot, aukið næmi fyrir sólarljósi</w:t>
      </w:r>
    </w:p>
    <w:p w14:paraId="544EF73B" w14:textId="77777777" w:rsidR="006632C9" w:rsidRPr="00A24301" w:rsidRDefault="006632C9" w:rsidP="006632C9">
      <w:pPr>
        <w:numPr>
          <w:ilvl w:val="0"/>
          <w:numId w:val="15"/>
        </w:numPr>
        <w:ind w:left="567" w:right="-29" w:hanging="567"/>
        <w:rPr>
          <w:szCs w:val="22"/>
        </w:rPr>
      </w:pPr>
      <w:r w:rsidRPr="00A24301">
        <w:rPr>
          <w:szCs w:val="22"/>
        </w:rPr>
        <w:t>þyngdaraukning</w:t>
      </w:r>
    </w:p>
    <w:p w14:paraId="746F67B3" w14:textId="77777777" w:rsidR="006632C9" w:rsidRPr="00A24301" w:rsidRDefault="006632C9" w:rsidP="006632C9">
      <w:pPr>
        <w:numPr>
          <w:ilvl w:val="0"/>
          <w:numId w:val="15"/>
        </w:numPr>
        <w:ind w:left="567" w:right="-29" w:hanging="567"/>
        <w:rPr>
          <w:szCs w:val="22"/>
        </w:rPr>
      </w:pPr>
      <w:r w:rsidRPr="00A24301">
        <w:rPr>
          <w:szCs w:val="22"/>
        </w:rPr>
        <w:t>inflúensulík einkenni</w:t>
      </w:r>
    </w:p>
    <w:p w14:paraId="70EA32FD" w14:textId="77777777" w:rsidR="006632C9" w:rsidRPr="00A24301" w:rsidRDefault="006632C9" w:rsidP="006632C9">
      <w:pPr>
        <w:numPr>
          <w:ilvl w:val="0"/>
          <w:numId w:val="15"/>
        </w:numPr>
        <w:ind w:left="567" w:right="-29" w:hanging="567"/>
        <w:rPr>
          <w:szCs w:val="22"/>
        </w:rPr>
      </w:pPr>
      <w:r w:rsidRPr="00A24301">
        <w:rPr>
          <w:szCs w:val="22"/>
        </w:rPr>
        <w:t>þroti á handleggjum</w:t>
      </w:r>
    </w:p>
    <w:p w14:paraId="63B30294" w14:textId="77777777" w:rsidR="006632C9" w:rsidRPr="00A24301" w:rsidRDefault="006632C9" w:rsidP="006632C9">
      <w:pPr>
        <w:ind w:right="-29"/>
        <w:rPr>
          <w:szCs w:val="22"/>
        </w:rPr>
      </w:pPr>
    </w:p>
    <w:p w14:paraId="6576CC8B" w14:textId="77777777" w:rsidR="006632C9" w:rsidRPr="00A24301" w:rsidRDefault="006632C9" w:rsidP="006632C9">
      <w:pPr>
        <w:keepNext/>
        <w:ind w:right="-28"/>
        <w:rPr>
          <w:szCs w:val="22"/>
        </w:rPr>
      </w:pPr>
      <w:r w:rsidRPr="00A24301">
        <w:rPr>
          <w:szCs w:val="22"/>
        </w:rPr>
        <w:t>Mjög sjaldgæfar (geta komið fyrir hjá allt að 1 af hverjum 1.000 einstaklingum)</w:t>
      </w:r>
    </w:p>
    <w:p w14:paraId="1991D61A" w14:textId="77777777" w:rsidR="006632C9" w:rsidRPr="00A24301" w:rsidRDefault="006632C9" w:rsidP="006632C9">
      <w:pPr>
        <w:numPr>
          <w:ilvl w:val="0"/>
          <w:numId w:val="16"/>
        </w:numPr>
        <w:ind w:left="567" w:right="-29" w:hanging="567"/>
        <w:rPr>
          <w:szCs w:val="22"/>
        </w:rPr>
      </w:pPr>
      <w:r w:rsidRPr="00A24301">
        <w:rPr>
          <w:szCs w:val="22"/>
        </w:rPr>
        <w:t>sníklasýkingar</w:t>
      </w:r>
    </w:p>
    <w:p w14:paraId="0ACF629D" w14:textId="77777777" w:rsidR="006632C9" w:rsidRPr="00A24301" w:rsidRDefault="006632C9" w:rsidP="006632C9">
      <w:pPr>
        <w:ind w:right="-29"/>
        <w:rPr>
          <w:szCs w:val="22"/>
        </w:rPr>
      </w:pPr>
    </w:p>
    <w:p w14:paraId="5106D93B" w14:textId="77777777" w:rsidR="006632C9" w:rsidRPr="00A24301" w:rsidRDefault="006632C9" w:rsidP="006632C9">
      <w:pPr>
        <w:keepNext/>
        <w:ind w:right="-28"/>
        <w:rPr>
          <w:szCs w:val="22"/>
        </w:rPr>
      </w:pPr>
      <w:r w:rsidRPr="00A24301">
        <w:rPr>
          <w:szCs w:val="22"/>
        </w:rPr>
        <w:t>Tíðni ekki þekkt (ekki hægt að áætla tíðni út frá fyrirliggjandi gögnum)</w:t>
      </w:r>
    </w:p>
    <w:p w14:paraId="0EC88F1E" w14:textId="77777777" w:rsidR="006632C9" w:rsidRPr="00A24301" w:rsidRDefault="006632C9" w:rsidP="006632C9">
      <w:pPr>
        <w:keepNext/>
        <w:numPr>
          <w:ilvl w:val="0"/>
          <w:numId w:val="16"/>
        </w:numPr>
        <w:ind w:left="567" w:right="-28" w:hanging="567"/>
        <w:rPr>
          <w:szCs w:val="22"/>
        </w:rPr>
      </w:pPr>
      <w:r w:rsidRPr="00A24301">
        <w:rPr>
          <w:szCs w:val="22"/>
        </w:rPr>
        <w:t>vöðvaverkir og þroti í liðum</w:t>
      </w:r>
    </w:p>
    <w:p w14:paraId="3F272DD7" w14:textId="77777777" w:rsidR="006632C9" w:rsidRPr="00A24301" w:rsidRDefault="006632C9" w:rsidP="006632C9">
      <w:pPr>
        <w:numPr>
          <w:ilvl w:val="0"/>
          <w:numId w:val="16"/>
        </w:numPr>
        <w:ind w:left="567" w:right="-29" w:hanging="567"/>
        <w:rPr>
          <w:szCs w:val="22"/>
        </w:rPr>
      </w:pPr>
      <w:r w:rsidRPr="00A24301">
        <w:rPr>
          <w:szCs w:val="22"/>
        </w:rPr>
        <w:t>hárlos</w:t>
      </w:r>
    </w:p>
    <w:p w14:paraId="5D1676EE" w14:textId="77777777" w:rsidR="006632C9" w:rsidRPr="00A24301" w:rsidRDefault="006632C9" w:rsidP="006632C9">
      <w:pPr>
        <w:ind w:right="-29"/>
        <w:rPr>
          <w:szCs w:val="22"/>
        </w:rPr>
      </w:pPr>
    </w:p>
    <w:p w14:paraId="41DD82E5" w14:textId="77777777" w:rsidR="006632C9" w:rsidRPr="00A24301" w:rsidRDefault="006632C9" w:rsidP="006632C9">
      <w:pPr>
        <w:keepNext/>
        <w:rPr>
          <w:b/>
          <w:szCs w:val="22"/>
        </w:rPr>
      </w:pPr>
      <w:r w:rsidRPr="00A24301">
        <w:rPr>
          <w:b/>
          <w:szCs w:val="22"/>
        </w:rPr>
        <w:lastRenderedPageBreak/>
        <w:t>Tilkynning aukaverkana</w:t>
      </w:r>
    </w:p>
    <w:p w14:paraId="69F35D63" w14:textId="77777777" w:rsidR="006632C9" w:rsidRPr="00A24301" w:rsidRDefault="006632C9" w:rsidP="006632C9">
      <w:pPr>
        <w:rPr>
          <w:szCs w:val="22"/>
        </w:rPr>
      </w:pPr>
      <w:r w:rsidRPr="00A24301">
        <w:rPr>
          <w:szCs w:val="22"/>
        </w:rPr>
        <w:t xml:space="preserve">Látið lækninn, lyfjafræðing eða hjúkrunarfræðinginn vita um allar aukaverkanir. Þetta gildir einnig um aukaverkanir sem ekki er minnst á í þessum fylgiseðli. Einnig er hægt að tilkynna aukaverkanir beint </w:t>
      </w:r>
      <w:r w:rsidRPr="00A24301">
        <w:rPr>
          <w:szCs w:val="22"/>
          <w:shd w:val="pct15" w:color="auto" w:fill="auto"/>
        </w:rPr>
        <w:t xml:space="preserve">samkvæmt fyrirkomulagi sem gildir í hverju landi fyrir sig, sjá </w:t>
      </w:r>
      <w:hyperlink r:id="rId71" w:history="1">
        <w:r w:rsidRPr="00A24301">
          <w:rPr>
            <w:rStyle w:val="Hyperlink"/>
            <w:szCs w:val="22"/>
            <w:shd w:val="pct15" w:color="auto" w:fill="auto"/>
          </w:rPr>
          <w:t>Appendix V</w:t>
        </w:r>
      </w:hyperlink>
      <w:r w:rsidRPr="00A24301">
        <w:rPr>
          <w:szCs w:val="22"/>
        </w:rPr>
        <w:t>. Með því að tilkynna aukaverkanir er hægt að hjálpa til við að auka upplýsingar um öryggi lyfsins.</w:t>
      </w:r>
    </w:p>
    <w:p w14:paraId="385282C5" w14:textId="77777777" w:rsidR="006632C9" w:rsidRPr="00A24301" w:rsidRDefault="006632C9" w:rsidP="006632C9">
      <w:pPr>
        <w:ind w:right="-2"/>
        <w:rPr>
          <w:szCs w:val="22"/>
        </w:rPr>
      </w:pPr>
    </w:p>
    <w:p w14:paraId="506F974F" w14:textId="77777777" w:rsidR="006632C9" w:rsidRPr="00A24301" w:rsidRDefault="006632C9" w:rsidP="006632C9">
      <w:pPr>
        <w:ind w:right="-2"/>
        <w:rPr>
          <w:szCs w:val="22"/>
        </w:rPr>
      </w:pPr>
    </w:p>
    <w:p w14:paraId="640C8013" w14:textId="77777777" w:rsidR="006632C9" w:rsidRPr="00A24301" w:rsidRDefault="006632C9" w:rsidP="006632C9">
      <w:pPr>
        <w:keepNext/>
        <w:rPr>
          <w:szCs w:val="22"/>
        </w:rPr>
      </w:pPr>
      <w:r w:rsidRPr="00A24301">
        <w:rPr>
          <w:b/>
          <w:szCs w:val="22"/>
        </w:rPr>
        <w:t>5.</w:t>
      </w:r>
      <w:r w:rsidRPr="00A24301">
        <w:rPr>
          <w:b/>
          <w:szCs w:val="22"/>
        </w:rPr>
        <w:tab/>
        <w:t>Hvernig geyma á Xolair</w:t>
      </w:r>
    </w:p>
    <w:p w14:paraId="4E9A3297" w14:textId="77777777" w:rsidR="006632C9" w:rsidRPr="00A24301" w:rsidRDefault="006632C9" w:rsidP="006632C9">
      <w:pPr>
        <w:keepNext/>
        <w:rPr>
          <w:szCs w:val="22"/>
        </w:rPr>
      </w:pPr>
    </w:p>
    <w:p w14:paraId="0C93B4F5" w14:textId="77777777" w:rsidR="006632C9" w:rsidRPr="00A24301" w:rsidRDefault="006632C9" w:rsidP="006632C9">
      <w:pPr>
        <w:keepNext/>
        <w:rPr>
          <w:szCs w:val="22"/>
        </w:rPr>
      </w:pPr>
      <w:r w:rsidRPr="00A24301">
        <w:rPr>
          <w:szCs w:val="22"/>
        </w:rPr>
        <w:t>-</w:t>
      </w:r>
      <w:r w:rsidRPr="00A24301">
        <w:rPr>
          <w:szCs w:val="22"/>
        </w:rPr>
        <w:tab/>
        <w:t>Geymið lyfið þar sem börn hvorki ná til né sjá.</w:t>
      </w:r>
    </w:p>
    <w:p w14:paraId="1991D646" w14:textId="5276BA1E" w:rsidR="006632C9" w:rsidRPr="00A24301" w:rsidRDefault="006632C9" w:rsidP="006632C9">
      <w:pPr>
        <w:keepNext/>
        <w:ind w:left="567" w:hanging="567"/>
        <w:rPr>
          <w:szCs w:val="22"/>
        </w:rPr>
      </w:pPr>
      <w:r w:rsidRPr="00A24301">
        <w:rPr>
          <w:szCs w:val="22"/>
        </w:rPr>
        <w:t>-</w:t>
      </w:r>
      <w:r w:rsidRPr="00A24301">
        <w:rPr>
          <w:szCs w:val="22"/>
        </w:rPr>
        <w:tab/>
        <w:t>Ekki skal nota lyfið eftir fyrningardagsetningu sem tilgreind er á umbúðunum</w:t>
      </w:r>
      <w:r w:rsidR="00AA652A" w:rsidRPr="00A24301">
        <w:rPr>
          <w:szCs w:val="22"/>
        </w:rPr>
        <w:t xml:space="preserve"> á eftir EXP</w:t>
      </w:r>
      <w:r w:rsidRPr="00A24301">
        <w:rPr>
          <w:szCs w:val="22"/>
        </w:rPr>
        <w:t>. Fyrningardagsetning er síðasti dagur mánaðarins sem þar kemur fram.</w:t>
      </w:r>
      <w:r w:rsidR="00B938A4" w:rsidRPr="00A24301">
        <w:rPr>
          <w:szCs w:val="22"/>
        </w:rPr>
        <w:t xml:space="preserve"> Öskjuna sem inniheldur áfylltu sprautuna má geyma við stofuhita (25</w:t>
      </w:r>
      <w:r w:rsidR="00B938A4" w:rsidRPr="00A24301">
        <w:rPr>
          <w:rFonts w:eastAsiaTheme="minorHAnsi"/>
          <w:szCs w:val="22"/>
        </w:rPr>
        <w:t>°C)</w:t>
      </w:r>
      <w:r w:rsidR="00B938A4" w:rsidRPr="00A24301">
        <w:rPr>
          <w:szCs w:val="22"/>
        </w:rPr>
        <w:t xml:space="preserve"> í </w:t>
      </w:r>
      <w:r w:rsidR="00E023FE" w:rsidRPr="00A24301">
        <w:rPr>
          <w:szCs w:val="22"/>
        </w:rPr>
        <w:t xml:space="preserve">samtals </w:t>
      </w:r>
      <w:r w:rsidR="00B938A4" w:rsidRPr="00A24301">
        <w:rPr>
          <w:szCs w:val="22"/>
        </w:rPr>
        <w:t>48 klst. fyrir notkun.</w:t>
      </w:r>
    </w:p>
    <w:p w14:paraId="0AD608E9" w14:textId="77777777" w:rsidR="006632C9" w:rsidRPr="00A24301" w:rsidRDefault="006632C9" w:rsidP="006632C9">
      <w:pPr>
        <w:keepNext/>
        <w:rPr>
          <w:szCs w:val="22"/>
        </w:rPr>
      </w:pPr>
      <w:r w:rsidRPr="00A24301">
        <w:rPr>
          <w:szCs w:val="22"/>
        </w:rPr>
        <w:t>-</w:t>
      </w:r>
      <w:r w:rsidRPr="00A24301">
        <w:rPr>
          <w:szCs w:val="22"/>
        </w:rPr>
        <w:tab/>
        <w:t>Geymið í upprunalegum umbúðum til varnar gegn ljósi.</w:t>
      </w:r>
    </w:p>
    <w:p w14:paraId="50207F14" w14:textId="77777777" w:rsidR="006632C9" w:rsidRPr="00A24301" w:rsidRDefault="006632C9" w:rsidP="006632C9">
      <w:pPr>
        <w:keepNext/>
        <w:rPr>
          <w:szCs w:val="22"/>
        </w:rPr>
      </w:pPr>
      <w:r w:rsidRPr="00A24301">
        <w:rPr>
          <w:szCs w:val="22"/>
        </w:rPr>
        <w:t>-</w:t>
      </w:r>
      <w:r w:rsidRPr="00A24301">
        <w:rPr>
          <w:szCs w:val="22"/>
        </w:rPr>
        <w:tab/>
        <w:t>Geymið í kæli (2°C – 8°C). Má ekki frjósa.</w:t>
      </w:r>
    </w:p>
    <w:p w14:paraId="09B7F118" w14:textId="77777777" w:rsidR="006632C9" w:rsidRPr="00A24301" w:rsidRDefault="006632C9" w:rsidP="006632C9">
      <w:pPr>
        <w:ind w:right="-2"/>
        <w:rPr>
          <w:szCs w:val="22"/>
        </w:rPr>
      </w:pPr>
      <w:r w:rsidRPr="00A24301">
        <w:rPr>
          <w:szCs w:val="22"/>
        </w:rPr>
        <w:t>-</w:t>
      </w:r>
      <w:r w:rsidRPr="00A24301">
        <w:rPr>
          <w:szCs w:val="22"/>
        </w:rPr>
        <w:tab/>
        <w:t>Ekki skal nota pakkningu sem er sködduð eða ber þess merki að átt hafi verið við hana.</w:t>
      </w:r>
    </w:p>
    <w:p w14:paraId="70A8DC7D" w14:textId="77777777" w:rsidR="006632C9" w:rsidRPr="00A24301" w:rsidRDefault="006632C9" w:rsidP="006632C9">
      <w:pPr>
        <w:ind w:right="-2"/>
        <w:rPr>
          <w:szCs w:val="22"/>
        </w:rPr>
      </w:pPr>
    </w:p>
    <w:p w14:paraId="191F9F26" w14:textId="77777777" w:rsidR="006632C9" w:rsidRPr="00A24301" w:rsidRDefault="006632C9" w:rsidP="006632C9">
      <w:pPr>
        <w:ind w:right="-2"/>
        <w:rPr>
          <w:szCs w:val="22"/>
        </w:rPr>
      </w:pPr>
    </w:p>
    <w:p w14:paraId="6D293278" w14:textId="77777777" w:rsidR="006632C9" w:rsidRPr="00A24301" w:rsidRDefault="006632C9" w:rsidP="006632C9">
      <w:pPr>
        <w:keepNext/>
        <w:rPr>
          <w:szCs w:val="22"/>
        </w:rPr>
      </w:pPr>
      <w:r w:rsidRPr="00A24301">
        <w:rPr>
          <w:b/>
          <w:szCs w:val="22"/>
        </w:rPr>
        <w:t>6.</w:t>
      </w:r>
      <w:r w:rsidRPr="00A24301">
        <w:rPr>
          <w:b/>
          <w:szCs w:val="22"/>
        </w:rPr>
        <w:tab/>
        <w:t>Pakkningar og aðrar upplýsingar</w:t>
      </w:r>
    </w:p>
    <w:p w14:paraId="6082123D" w14:textId="77777777" w:rsidR="006632C9" w:rsidRPr="00A24301" w:rsidRDefault="006632C9" w:rsidP="006632C9">
      <w:pPr>
        <w:keepNext/>
        <w:numPr>
          <w:ilvl w:val="12"/>
          <w:numId w:val="0"/>
        </w:numPr>
        <w:rPr>
          <w:szCs w:val="22"/>
        </w:rPr>
      </w:pPr>
    </w:p>
    <w:p w14:paraId="790296AF" w14:textId="77777777" w:rsidR="006632C9" w:rsidRPr="00A24301" w:rsidRDefault="006632C9" w:rsidP="006632C9">
      <w:pPr>
        <w:keepNext/>
        <w:numPr>
          <w:ilvl w:val="12"/>
          <w:numId w:val="0"/>
        </w:numPr>
        <w:rPr>
          <w:b/>
          <w:szCs w:val="22"/>
        </w:rPr>
      </w:pPr>
      <w:r w:rsidRPr="00A24301">
        <w:rPr>
          <w:b/>
          <w:szCs w:val="22"/>
        </w:rPr>
        <w:t>Xolair inniheldur</w:t>
      </w:r>
    </w:p>
    <w:p w14:paraId="2091F793" w14:textId="2FCEEEEF" w:rsidR="009749B6" w:rsidRPr="00A24301" w:rsidRDefault="006632C9" w:rsidP="006632C9">
      <w:pPr>
        <w:keepNext/>
        <w:numPr>
          <w:ilvl w:val="12"/>
          <w:numId w:val="0"/>
        </w:numPr>
        <w:ind w:left="567" w:right="-29" w:hanging="567"/>
      </w:pPr>
      <w:r w:rsidRPr="00A24301">
        <w:rPr>
          <w:szCs w:val="22"/>
        </w:rPr>
        <w:t>-</w:t>
      </w:r>
      <w:r w:rsidRPr="00A24301">
        <w:rPr>
          <w:szCs w:val="22"/>
        </w:rPr>
        <w:tab/>
        <w:t>Virka innihaldsefnið er omalizumab.</w:t>
      </w:r>
    </w:p>
    <w:p w14:paraId="735BA052" w14:textId="77BA8F9F" w:rsidR="006632C9" w:rsidRPr="00A24301" w:rsidRDefault="006632C9" w:rsidP="00326AF3">
      <w:pPr>
        <w:pStyle w:val="ListParagraph"/>
        <w:keepNext/>
        <w:numPr>
          <w:ilvl w:val="0"/>
          <w:numId w:val="28"/>
        </w:numPr>
        <w:ind w:left="1134" w:right="-29" w:hanging="567"/>
        <w:rPr>
          <w:szCs w:val="22"/>
        </w:rPr>
      </w:pPr>
      <w:r w:rsidRPr="00A24301">
        <w:rPr>
          <w:szCs w:val="22"/>
        </w:rPr>
        <w:t>Hver áfyllt sprauta með 1 ml af lausn inniheldur 150 mg af omalizumabi.</w:t>
      </w:r>
    </w:p>
    <w:p w14:paraId="4B24C4CA" w14:textId="126097D0" w:rsidR="009749B6" w:rsidRPr="00A24301" w:rsidRDefault="009749B6" w:rsidP="002B2115">
      <w:pPr>
        <w:pStyle w:val="ListParagraph"/>
        <w:keepNext/>
        <w:numPr>
          <w:ilvl w:val="0"/>
          <w:numId w:val="28"/>
        </w:numPr>
        <w:ind w:left="1134" w:right="-29" w:hanging="567"/>
        <w:rPr>
          <w:szCs w:val="22"/>
        </w:rPr>
      </w:pPr>
      <w:r w:rsidRPr="00A24301">
        <w:rPr>
          <w:szCs w:val="22"/>
        </w:rPr>
        <w:t>Hver áfyllt sprauta með 2 ml af lausn inniheldur 300 mg af omalizumabi.</w:t>
      </w:r>
    </w:p>
    <w:p w14:paraId="1D226799" w14:textId="4A031AA9" w:rsidR="006632C9" w:rsidRPr="00A24301" w:rsidRDefault="006632C9" w:rsidP="006632C9">
      <w:pPr>
        <w:ind w:left="567" w:hanging="567"/>
        <w:rPr>
          <w:szCs w:val="22"/>
        </w:rPr>
      </w:pPr>
      <w:r w:rsidRPr="00A24301">
        <w:rPr>
          <w:szCs w:val="22"/>
        </w:rPr>
        <w:t>-</w:t>
      </w:r>
      <w:r w:rsidRPr="00A24301">
        <w:rPr>
          <w:szCs w:val="22"/>
        </w:rPr>
        <w:tab/>
        <w:t>Önnur innihaldsefni eru arginínhýdróklóríð, histidínhýdróklóríð</w:t>
      </w:r>
      <w:r w:rsidR="00E023FE" w:rsidRPr="00A24301">
        <w:rPr>
          <w:szCs w:val="22"/>
        </w:rPr>
        <w:t>ein</w:t>
      </w:r>
      <w:r w:rsidR="00B938A4" w:rsidRPr="00A24301">
        <w:rPr>
          <w:szCs w:val="22"/>
        </w:rPr>
        <w:t>hýdrat</w:t>
      </w:r>
      <w:r w:rsidRPr="00A24301">
        <w:rPr>
          <w:szCs w:val="22"/>
        </w:rPr>
        <w:t>, histidín, pólýsorbat 20 og vatn fyrir stungulyf.</w:t>
      </w:r>
    </w:p>
    <w:p w14:paraId="3F7ABEB3" w14:textId="77777777" w:rsidR="006632C9" w:rsidRPr="00A24301" w:rsidRDefault="006632C9" w:rsidP="006632C9">
      <w:pPr>
        <w:numPr>
          <w:ilvl w:val="12"/>
          <w:numId w:val="0"/>
        </w:numPr>
        <w:rPr>
          <w:szCs w:val="22"/>
        </w:rPr>
      </w:pPr>
    </w:p>
    <w:p w14:paraId="13BE20F7" w14:textId="77777777" w:rsidR="006632C9" w:rsidRPr="00A24301" w:rsidRDefault="006632C9" w:rsidP="006632C9">
      <w:pPr>
        <w:keepNext/>
        <w:rPr>
          <w:b/>
          <w:szCs w:val="22"/>
        </w:rPr>
      </w:pPr>
      <w:r w:rsidRPr="00A24301">
        <w:rPr>
          <w:b/>
          <w:szCs w:val="22"/>
        </w:rPr>
        <w:t>Lýsing á útliti Xolair og pakkningastærðir</w:t>
      </w:r>
    </w:p>
    <w:p w14:paraId="00036D77" w14:textId="77777777" w:rsidR="006632C9" w:rsidRPr="00A24301" w:rsidRDefault="006632C9" w:rsidP="006632C9">
      <w:pPr>
        <w:rPr>
          <w:szCs w:val="22"/>
        </w:rPr>
      </w:pPr>
      <w:r w:rsidRPr="00A24301">
        <w:rPr>
          <w:szCs w:val="22"/>
        </w:rPr>
        <w:t>Xolair stungulyf, lausn er tær eða lítið eitt ópallýsandi, litlaus eða föl gulbrúnleit lausn í áfylltri sprautu.</w:t>
      </w:r>
    </w:p>
    <w:p w14:paraId="1E8B1785" w14:textId="77777777" w:rsidR="006632C9" w:rsidRPr="00A24301" w:rsidRDefault="006632C9" w:rsidP="006632C9">
      <w:pPr>
        <w:rPr>
          <w:szCs w:val="22"/>
        </w:rPr>
      </w:pPr>
    </w:p>
    <w:p w14:paraId="62F2BC75" w14:textId="77777777" w:rsidR="009749B6" w:rsidRPr="00A24301" w:rsidRDefault="009749B6" w:rsidP="009749B6">
      <w:pPr>
        <w:rPr>
          <w:color w:val="000000"/>
          <w:szCs w:val="22"/>
        </w:rPr>
      </w:pPr>
      <w:r w:rsidRPr="00A24301">
        <w:rPr>
          <w:color w:val="000000"/>
          <w:szCs w:val="22"/>
        </w:rPr>
        <w:t xml:space="preserve">Xolair 150 mg stungulyf, lausn </w:t>
      </w:r>
      <w:r w:rsidR="00CB7F87" w:rsidRPr="00A24301">
        <w:rPr>
          <w:color w:val="000000"/>
          <w:szCs w:val="22"/>
        </w:rPr>
        <w:t xml:space="preserve">í </w:t>
      </w:r>
      <w:r w:rsidRPr="00A24301">
        <w:rPr>
          <w:color w:val="000000"/>
          <w:szCs w:val="22"/>
        </w:rPr>
        <w:t>áfyllt</w:t>
      </w:r>
      <w:r w:rsidR="00CB7F87" w:rsidRPr="00A24301">
        <w:rPr>
          <w:color w:val="000000"/>
          <w:szCs w:val="22"/>
        </w:rPr>
        <w:t>ri</w:t>
      </w:r>
      <w:r w:rsidRPr="00A24301">
        <w:rPr>
          <w:color w:val="000000"/>
          <w:szCs w:val="22"/>
        </w:rPr>
        <w:t xml:space="preserve"> spraut</w:t>
      </w:r>
      <w:r w:rsidR="00CB7F87" w:rsidRPr="00A24301">
        <w:rPr>
          <w:color w:val="000000"/>
          <w:szCs w:val="22"/>
        </w:rPr>
        <w:t>u</w:t>
      </w:r>
      <w:r w:rsidRPr="00A24301">
        <w:rPr>
          <w:color w:val="000000"/>
          <w:szCs w:val="22"/>
        </w:rPr>
        <w:t xml:space="preserve"> með áfastri nál af stærðinni 27-gauge og fjólubláum stimpli er í pakkningum sem innihalda 1 áfyllta sprautu og í fjölpakkningum sem innihalda 3 (3 x 1) eða 6 (6 x 1) áfylltar sprautur.</w:t>
      </w:r>
    </w:p>
    <w:p w14:paraId="7D2DFE34" w14:textId="77777777" w:rsidR="009749B6" w:rsidRPr="00A24301" w:rsidRDefault="009749B6" w:rsidP="009749B6">
      <w:pPr>
        <w:rPr>
          <w:bCs/>
          <w:szCs w:val="22"/>
        </w:rPr>
      </w:pPr>
    </w:p>
    <w:p w14:paraId="06E65800" w14:textId="0CD6F3A9" w:rsidR="009749B6" w:rsidRPr="00A24301" w:rsidRDefault="009749B6" w:rsidP="00326AF3">
      <w:pPr>
        <w:rPr>
          <w:color w:val="000000"/>
          <w:szCs w:val="22"/>
        </w:rPr>
      </w:pPr>
      <w:r w:rsidRPr="00A24301">
        <w:rPr>
          <w:color w:val="000000"/>
          <w:szCs w:val="22"/>
        </w:rPr>
        <w:t>Xolair 300 mg stungulyf, lausn í áfylltri sprautu er í pakkningum sem innihalda 1 áfyllta sprautu og fjölpakkningu sem inniheldur 3 (3 x 1) eða 6 (6 x 1) áfylltar sprautur.</w:t>
      </w:r>
    </w:p>
    <w:p w14:paraId="00505F2F" w14:textId="77777777" w:rsidR="009749B6" w:rsidRPr="00A24301" w:rsidRDefault="009749B6" w:rsidP="006632C9">
      <w:pPr>
        <w:ind w:right="-2"/>
        <w:rPr>
          <w:szCs w:val="22"/>
        </w:rPr>
      </w:pPr>
    </w:p>
    <w:p w14:paraId="26F108AA" w14:textId="77777777" w:rsidR="006632C9" w:rsidRPr="00A24301" w:rsidRDefault="006632C9" w:rsidP="006632C9">
      <w:pPr>
        <w:rPr>
          <w:szCs w:val="22"/>
        </w:rPr>
      </w:pPr>
      <w:r w:rsidRPr="00A24301">
        <w:rPr>
          <w:szCs w:val="22"/>
        </w:rPr>
        <w:t>Ekki er víst að allar pakkningastærðir séu markaðssettar.</w:t>
      </w:r>
    </w:p>
    <w:p w14:paraId="07E61D2E" w14:textId="77777777" w:rsidR="006632C9" w:rsidRPr="00A24301" w:rsidRDefault="006632C9" w:rsidP="006632C9">
      <w:pPr>
        <w:ind w:right="-2"/>
        <w:rPr>
          <w:szCs w:val="22"/>
        </w:rPr>
      </w:pPr>
    </w:p>
    <w:p w14:paraId="21FA22C3" w14:textId="77777777" w:rsidR="006632C9" w:rsidRPr="00A24301" w:rsidRDefault="006632C9" w:rsidP="006632C9">
      <w:pPr>
        <w:keepNext/>
        <w:rPr>
          <w:b/>
          <w:szCs w:val="22"/>
        </w:rPr>
      </w:pPr>
      <w:r w:rsidRPr="00A24301">
        <w:rPr>
          <w:b/>
          <w:szCs w:val="22"/>
        </w:rPr>
        <w:t>Markaðsleyfishafi</w:t>
      </w:r>
    </w:p>
    <w:p w14:paraId="14145D66" w14:textId="77777777" w:rsidR="006632C9" w:rsidRPr="00A24301" w:rsidRDefault="006632C9" w:rsidP="006632C9">
      <w:pPr>
        <w:keepNext/>
        <w:rPr>
          <w:szCs w:val="22"/>
        </w:rPr>
      </w:pPr>
      <w:r w:rsidRPr="00A24301">
        <w:rPr>
          <w:szCs w:val="22"/>
        </w:rPr>
        <w:t>Novartis Europharm Limited</w:t>
      </w:r>
    </w:p>
    <w:p w14:paraId="6C4FBB43" w14:textId="77777777" w:rsidR="006632C9" w:rsidRPr="00A24301" w:rsidRDefault="006632C9" w:rsidP="006632C9">
      <w:pPr>
        <w:keepNext/>
        <w:widowControl w:val="0"/>
        <w:rPr>
          <w:color w:val="000000"/>
        </w:rPr>
      </w:pPr>
      <w:r w:rsidRPr="00A24301">
        <w:rPr>
          <w:color w:val="000000"/>
        </w:rPr>
        <w:t>Vista Building</w:t>
      </w:r>
    </w:p>
    <w:p w14:paraId="49CFF5CC" w14:textId="77777777" w:rsidR="006632C9" w:rsidRPr="00A24301" w:rsidRDefault="006632C9" w:rsidP="006632C9">
      <w:pPr>
        <w:keepNext/>
        <w:widowControl w:val="0"/>
        <w:rPr>
          <w:color w:val="000000"/>
        </w:rPr>
      </w:pPr>
      <w:r w:rsidRPr="00A24301">
        <w:rPr>
          <w:color w:val="000000"/>
        </w:rPr>
        <w:t>Elm Park, Merrion Road</w:t>
      </w:r>
    </w:p>
    <w:p w14:paraId="4A1561B5" w14:textId="77777777" w:rsidR="006632C9" w:rsidRPr="00A24301" w:rsidRDefault="006632C9" w:rsidP="006632C9">
      <w:pPr>
        <w:keepNext/>
        <w:widowControl w:val="0"/>
        <w:rPr>
          <w:color w:val="000000"/>
        </w:rPr>
      </w:pPr>
      <w:r w:rsidRPr="00A24301">
        <w:rPr>
          <w:color w:val="000000"/>
        </w:rPr>
        <w:t>Dublin 4</w:t>
      </w:r>
    </w:p>
    <w:p w14:paraId="31524B59" w14:textId="77777777" w:rsidR="006632C9" w:rsidRPr="00A24301" w:rsidRDefault="006632C9" w:rsidP="006632C9">
      <w:pPr>
        <w:rPr>
          <w:szCs w:val="22"/>
        </w:rPr>
      </w:pPr>
      <w:r w:rsidRPr="00A24301">
        <w:rPr>
          <w:color w:val="000000"/>
        </w:rPr>
        <w:t>Írland</w:t>
      </w:r>
    </w:p>
    <w:p w14:paraId="3D217311" w14:textId="77777777" w:rsidR="006632C9" w:rsidRPr="00A24301" w:rsidRDefault="006632C9" w:rsidP="006632C9">
      <w:pPr>
        <w:rPr>
          <w:szCs w:val="22"/>
        </w:rPr>
      </w:pPr>
    </w:p>
    <w:p w14:paraId="474835EE" w14:textId="77777777" w:rsidR="006632C9" w:rsidRPr="00A24301" w:rsidRDefault="006632C9" w:rsidP="006632C9">
      <w:pPr>
        <w:keepNext/>
        <w:numPr>
          <w:ilvl w:val="12"/>
          <w:numId w:val="0"/>
        </w:numPr>
        <w:rPr>
          <w:b/>
          <w:szCs w:val="22"/>
        </w:rPr>
      </w:pPr>
      <w:r w:rsidRPr="00A24301">
        <w:rPr>
          <w:b/>
          <w:szCs w:val="22"/>
        </w:rPr>
        <w:t>Framleiðandi</w:t>
      </w:r>
    </w:p>
    <w:p w14:paraId="7FB469EC" w14:textId="77777777" w:rsidR="00F80824" w:rsidRPr="00A24301" w:rsidRDefault="00F80824" w:rsidP="00F80824">
      <w:pPr>
        <w:keepNext/>
        <w:keepLines/>
        <w:rPr>
          <w:szCs w:val="22"/>
        </w:rPr>
      </w:pPr>
      <w:r w:rsidRPr="00A24301">
        <w:rPr>
          <w:szCs w:val="22"/>
        </w:rPr>
        <w:t>Novartis Farmacéutica S.A.</w:t>
      </w:r>
    </w:p>
    <w:p w14:paraId="475081E3" w14:textId="77777777" w:rsidR="00F80824" w:rsidRPr="00A24301" w:rsidRDefault="00F80824" w:rsidP="00F80824">
      <w:pPr>
        <w:keepNext/>
        <w:keepLines/>
        <w:rPr>
          <w:szCs w:val="22"/>
        </w:rPr>
      </w:pPr>
      <w:r w:rsidRPr="00A24301">
        <w:rPr>
          <w:szCs w:val="22"/>
        </w:rPr>
        <w:t>Gran Via de les Corts Catalanes, 764</w:t>
      </w:r>
    </w:p>
    <w:p w14:paraId="7693C4BE" w14:textId="77777777" w:rsidR="00F80824" w:rsidRPr="00A24301" w:rsidRDefault="00F80824" w:rsidP="00F80824">
      <w:pPr>
        <w:keepNext/>
        <w:keepLines/>
        <w:rPr>
          <w:szCs w:val="22"/>
        </w:rPr>
      </w:pPr>
      <w:r w:rsidRPr="00A24301">
        <w:rPr>
          <w:szCs w:val="22"/>
        </w:rPr>
        <w:t>08013 Barcelona</w:t>
      </w:r>
    </w:p>
    <w:p w14:paraId="1DEFA0B7" w14:textId="77777777" w:rsidR="00F80824" w:rsidRPr="00A24301" w:rsidRDefault="00F80824" w:rsidP="00F80824">
      <w:pPr>
        <w:widowControl w:val="0"/>
        <w:rPr>
          <w:szCs w:val="22"/>
        </w:rPr>
      </w:pPr>
      <w:r w:rsidRPr="00A24301">
        <w:rPr>
          <w:szCs w:val="22"/>
        </w:rPr>
        <w:t>Spánn</w:t>
      </w:r>
    </w:p>
    <w:p w14:paraId="0CF55158" w14:textId="77777777" w:rsidR="00F80824" w:rsidRPr="00A24301" w:rsidRDefault="00F80824" w:rsidP="00F80824">
      <w:pPr>
        <w:rPr>
          <w:szCs w:val="22"/>
        </w:rPr>
      </w:pPr>
    </w:p>
    <w:p w14:paraId="3849D4BC" w14:textId="77777777" w:rsidR="006632C9" w:rsidRPr="00A24301" w:rsidRDefault="006632C9" w:rsidP="006632C9">
      <w:pPr>
        <w:keepNext/>
        <w:numPr>
          <w:ilvl w:val="12"/>
          <w:numId w:val="0"/>
        </w:numPr>
        <w:rPr>
          <w:color w:val="000000"/>
          <w:szCs w:val="22"/>
          <w:shd w:val="pct15" w:color="auto" w:fill="auto"/>
        </w:rPr>
      </w:pPr>
      <w:r w:rsidRPr="00A24301">
        <w:rPr>
          <w:color w:val="000000"/>
          <w:szCs w:val="22"/>
          <w:shd w:val="pct15" w:color="auto" w:fill="auto"/>
        </w:rPr>
        <w:t>Novartis Pharma GmbH</w:t>
      </w:r>
    </w:p>
    <w:p w14:paraId="03731202" w14:textId="77777777" w:rsidR="006632C9" w:rsidRPr="00A24301" w:rsidRDefault="006632C9" w:rsidP="006632C9">
      <w:pPr>
        <w:keepNext/>
        <w:numPr>
          <w:ilvl w:val="12"/>
          <w:numId w:val="0"/>
        </w:numPr>
        <w:rPr>
          <w:color w:val="000000"/>
          <w:szCs w:val="22"/>
          <w:shd w:val="pct15" w:color="auto" w:fill="auto"/>
        </w:rPr>
      </w:pPr>
      <w:r w:rsidRPr="00A24301">
        <w:rPr>
          <w:color w:val="000000"/>
          <w:szCs w:val="22"/>
          <w:shd w:val="pct15" w:color="auto" w:fill="auto"/>
        </w:rPr>
        <w:t>Roonstrasse 25</w:t>
      </w:r>
    </w:p>
    <w:p w14:paraId="708684CE" w14:textId="77777777" w:rsidR="006632C9" w:rsidRPr="00A24301" w:rsidRDefault="006632C9" w:rsidP="006632C9">
      <w:pPr>
        <w:keepNext/>
        <w:numPr>
          <w:ilvl w:val="12"/>
          <w:numId w:val="0"/>
        </w:numPr>
        <w:rPr>
          <w:color w:val="000000"/>
          <w:szCs w:val="22"/>
          <w:shd w:val="pct15" w:color="auto" w:fill="auto"/>
        </w:rPr>
      </w:pPr>
      <w:r w:rsidRPr="00A24301">
        <w:rPr>
          <w:szCs w:val="22"/>
          <w:shd w:val="pct15" w:color="auto" w:fill="auto"/>
        </w:rPr>
        <w:t>D-</w:t>
      </w:r>
      <w:r w:rsidRPr="00A24301">
        <w:rPr>
          <w:color w:val="000000"/>
          <w:szCs w:val="22"/>
          <w:shd w:val="pct15" w:color="auto" w:fill="auto"/>
        </w:rPr>
        <w:t>90429 Nürnberg</w:t>
      </w:r>
    </w:p>
    <w:p w14:paraId="73A1C7DF" w14:textId="77777777" w:rsidR="006632C9" w:rsidRPr="00A24301" w:rsidRDefault="006632C9" w:rsidP="006632C9">
      <w:pPr>
        <w:numPr>
          <w:ilvl w:val="12"/>
          <w:numId w:val="0"/>
        </w:numPr>
        <w:rPr>
          <w:color w:val="000000"/>
          <w:szCs w:val="22"/>
          <w:shd w:val="pct15" w:color="auto" w:fill="auto"/>
        </w:rPr>
      </w:pPr>
      <w:r w:rsidRPr="00A24301">
        <w:rPr>
          <w:color w:val="000000"/>
          <w:szCs w:val="22"/>
          <w:shd w:val="pct15" w:color="auto" w:fill="auto"/>
        </w:rPr>
        <w:t>Þýskaland</w:t>
      </w:r>
    </w:p>
    <w:p w14:paraId="207DABBA" w14:textId="77777777" w:rsidR="006632C9" w:rsidRPr="00A24301" w:rsidRDefault="006632C9" w:rsidP="006632C9">
      <w:pPr>
        <w:rPr>
          <w:szCs w:val="22"/>
        </w:rPr>
      </w:pPr>
    </w:p>
    <w:p w14:paraId="60D6118A"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Novartis Pharma GmbH</w:t>
      </w:r>
    </w:p>
    <w:p w14:paraId="0F6BB3C7"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Sophie-Germain-Strasse 10</w:t>
      </w:r>
    </w:p>
    <w:p w14:paraId="31DC8833" w14:textId="77777777" w:rsidR="0034443C" w:rsidRPr="00A24301" w:rsidRDefault="0034443C" w:rsidP="0034443C">
      <w:pPr>
        <w:keepNext/>
        <w:rPr>
          <w:rFonts w:eastAsia="Aptos"/>
          <w:szCs w:val="22"/>
          <w:shd w:val="pct15" w:color="auto" w:fill="auto"/>
          <w:lang w:eastAsia="de-CH"/>
        </w:rPr>
      </w:pPr>
      <w:r w:rsidRPr="00A24301">
        <w:rPr>
          <w:rFonts w:eastAsia="Aptos"/>
          <w:szCs w:val="22"/>
          <w:shd w:val="pct15" w:color="auto" w:fill="auto"/>
          <w:lang w:eastAsia="de-CH"/>
        </w:rPr>
        <w:t>90443 Nürnberg</w:t>
      </w:r>
    </w:p>
    <w:p w14:paraId="537D6985" w14:textId="7461DB20" w:rsidR="0034443C" w:rsidRPr="00A24301" w:rsidRDefault="0034443C" w:rsidP="0034443C">
      <w:pPr>
        <w:rPr>
          <w:szCs w:val="22"/>
          <w:shd w:val="pct15" w:color="auto" w:fill="auto"/>
        </w:rPr>
      </w:pPr>
      <w:r w:rsidRPr="00A24301">
        <w:rPr>
          <w:szCs w:val="22"/>
          <w:shd w:val="pct15" w:color="auto" w:fill="auto"/>
        </w:rPr>
        <w:t>Þýskaland</w:t>
      </w:r>
    </w:p>
    <w:p w14:paraId="09C7E850" w14:textId="77777777" w:rsidR="0034443C" w:rsidRPr="00A24301" w:rsidRDefault="0034443C" w:rsidP="0034443C">
      <w:pPr>
        <w:rPr>
          <w:szCs w:val="22"/>
        </w:rPr>
      </w:pPr>
    </w:p>
    <w:p w14:paraId="1031BFD6" w14:textId="77777777" w:rsidR="006632C9" w:rsidRPr="00A24301" w:rsidRDefault="006632C9" w:rsidP="006632C9">
      <w:pPr>
        <w:keepNext/>
        <w:rPr>
          <w:szCs w:val="22"/>
        </w:rPr>
      </w:pPr>
      <w:r w:rsidRPr="00A24301">
        <w:rPr>
          <w:szCs w:val="22"/>
        </w:rPr>
        <w:t>Hafið samband við fulltrúa markaðsleyfishafa á hverjum stað ef óskað er upplýsinga um lyfið:</w:t>
      </w:r>
    </w:p>
    <w:p w14:paraId="5F99303C" w14:textId="77777777" w:rsidR="006632C9" w:rsidRPr="00A24301" w:rsidRDefault="006632C9" w:rsidP="006632C9">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6632C9" w:rsidRPr="00A24301" w14:paraId="1992DD37" w14:textId="77777777" w:rsidTr="00CB370F">
        <w:trPr>
          <w:cantSplit/>
        </w:trPr>
        <w:tc>
          <w:tcPr>
            <w:tcW w:w="4678" w:type="dxa"/>
          </w:tcPr>
          <w:p w14:paraId="12DC502E" w14:textId="77777777" w:rsidR="006632C9" w:rsidRPr="00A24301" w:rsidRDefault="006632C9" w:rsidP="00CB370F">
            <w:pPr>
              <w:widowControl w:val="0"/>
              <w:rPr>
                <w:color w:val="000000"/>
                <w:szCs w:val="22"/>
              </w:rPr>
            </w:pPr>
            <w:r w:rsidRPr="00A24301">
              <w:rPr>
                <w:b/>
                <w:color w:val="000000"/>
                <w:szCs w:val="22"/>
              </w:rPr>
              <w:t>België/Belgique/Belgien</w:t>
            </w:r>
          </w:p>
          <w:p w14:paraId="28FCBB25" w14:textId="77777777" w:rsidR="006632C9" w:rsidRPr="00A24301" w:rsidRDefault="006632C9" w:rsidP="00CB370F">
            <w:pPr>
              <w:widowControl w:val="0"/>
              <w:rPr>
                <w:color w:val="000000"/>
                <w:szCs w:val="22"/>
              </w:rPr>
            </w:pPr>
            <w:r w:rsidRPr="00A24301">
              <w:rPr>
                <w:color w:val="000000"/>
                <w:szCs w:val="22"/>
              </w:rPr>
              <w:t>Novartis Pharma N.V.</w:t>
            </w:r>
          </w:p>
          <w:p w14:paraId="02A44A65" w14:textId="77777777" w:rsidR="006632C9" w:rsidRPr="00A24301" w:rsidRDefault="006632C9" w:rsidP="00CB370F">
            <w:pPr>
              <w:widowControl w:val="0"/>
              <w:rPr>
                <w:color w:val="000000"/>
                <w:szCs w:val="22"/>
              </w:rPr>
            </w:pPr>
            <w:r w:rsidRPr="00A24301">
              <w:rPr>
                <w:color w:val="000000"/>
                <w:szCs w:val="22"/>
              </w:rPr>
              <w:t>Tél/Tel: +32 2 246 16 11</w:t>
            </w:r>
          </w:p>
          <w:p w14:paraId="73C6B0E5" w14:textId="77777777" w:rsidR="006632C9" w:rsidRPr="00A24301" w:rsidRDefault="006632C9" w:rsidP="00CB370F">
            <w:pPr>
              <w:widowControl w:val="0"/>
              <w:ind w:right="34"/>
              <w:rPr>
                <w:color w:val="000000"/>
                <w:szCs w:val="22"/>
              </w:rPr>
            </w:pPr>
          </w:p>
        </w:tc>
        <w:tc>
          <w:tcPr>
            <w:tcW w:w="4678" w:type="dxa"/>
          </w:tcPr>
          <w:p w14:paraId="287D47D7" w14:textId="77777777" w:rsidR="006632C9" w:rsidRPr="00A24301" w:rsidRDefault="006632C9" w:rsidP="00CB370F">
            <w:pPr>
              <w:widowControl w:val="0"/>
              <w:rPr>
                <w:color w:val="000000"/>
                <w:szCs w:val="22"/>
              </w:rPr>
            </w:pPr>
            <w:r w:rsidRPr="00A24301">
              <w:rPr>
                <w:b/>
                <w:color w:val="000000"/>
                <w:szCs w:val="22"/>
              </w:rPr>
              <w:t>Lietuva</w:t>
            </w:r>
          </w:p>
          <w:p w14:paraId="6939DD3E" w14:textId="77777777" w:rsidR="006632C9" w:rsidRPr="00A24301" w:rsidRDefault="006632C9" w:rsidP="00CB370F">
            <w:pPr>
              <w:widowControl w:val="0"/>
              <w:ind w:right="-449"/>
              <w:rPr>
                <w:color w:val="000000"/>
                <w:szCs w:val="22"/>
              </w:rPr>
            </w:pPr>
            <w:r w:rsidRPr="00A24301">
              <w:rPr>
                <w:szCs w:val="22"/>
              </w:rPr>
              <w:t>SIA Novartis Baltics Lietuvos filialas</w:t>
            </w:r>
          </w:p>
          <w:p w14:paraId="6BE98111" w14:textId="77777777" w:rsidR="006632C9" w:rsidRPr="00A24301" w:rsidRDefault="006632C9" w:rsidP="00CB370F">
            <w:pPr>
              <w:widowControl w:val="0"/>
              <w:ind w:right="-449"/>
              <w:rPr>
                <w:color w:val="000000"/>
                <w:szCs w:val="22"/>
              </w:rPr>
            </w:pPr>
            <w:r w:rsidRPr="00A24301">
              <w:rPr>
                <w:color w:val="000000"/>
                <w:szCs w:val="22"/>
              </w:rPr>
              <w:t>Tel: +370 5 269 16 50</w:t>
            </w:r>
          </w:p>
          <w:p w14:paraId="78095871" w14:textId="77777777" w:rsidR="006632C9" w:rsidRPr="00A24301" w:rsidRDefault="006632C9" w:rsidP="00CB370F">
            <w:pPr>
              <w:widowControl w:val="0"/>
              <w:suppressAutoHyphens/>
              <w:rPr>
                <w:color w:val="000000"/>
                <w:szCs w:val="22"/>
              </w:rPr>
            </w:pPr>
          </w:p>
        </w:tc>
      </w:tr>
      <w:tr w:rsidR="006632C9" w:rsidRPr="00A24301" w14:paraId="6009CFC8" w14:textId="77777777" w:rsidTr="00CB370F">
        <w:trPr>
          <w:cantSplit/>
        </w:trPr>
        <w:tc>
          <w:tcPr>
            <w:tcW w:w="4678" w:type="dxa"/>
          </w:tcPr>
          <w:p w14:paraId="323D4BB1" w14:textId="77777777" w:rsidR="006632C9" w:rsidRPr="00A24301" w:rsidRDefault="006632C9" w:rsidP="00CB370F">
            <w:pPr>
              <w:rPr>
                <w:b/>
                <w:color w:val="000000"/>
                <w:szCs w:val="22"/>
              </w:rPr>
            </w:pPr>
            <w:r w:rsidRPr="00A24301">
              <w:rPr>
                <w:b/>
                <w:color w:val="000000"/>
                <w:szCs w:val="22"/>
              </w:rPr>
              <w:t>България</w:t>
            </w:r>
          </w:p>
          <w:p w14:paraId="748D8E6E" w14:textId="77777777" w:rsidR="006632C9" w:rsidRPr="00A24301" w:rsidRDefault="006632C9" w:rsidP="00CB370F">
            <w:pPr>
              <w:rPr>
                <w:color w:val="000000"/>
                <w:szCs w:val="22"/>
              </w:rPr>
            </w:pPr>
            <w:r w:rsidRPr="00A24301">
              <w:rPr>
                <w:szCs w:val="22"/>
              </w:rPr>
              <w:t>Novartis Bulgaria EOOD</w:t>
            </w:r>
          </w:p>
          <w:p w14:paraId="759DF696" w14:textId="77777777" w:rsidR="006632C9" w:rsidRPr="00A24301" w:rsidRDefault="006632C9" w:rsidP="00CB370F">
            <w:pPr>
              <w:rPr>
                <w:color w:val="000000"/>
                <w:szCs w:val="22"/>
              </w:rPr>
            </w:pPr>
            <w:r w:rsidRPr="00A24301">
              <w:rPr>
                <w:color w:val="000000"/>
                <w:szCs w:val="22"/>
              </w:rPr>
              <w:t>Тел.: +359 2 489 98 28</w:t>
            </w:r>
          </w:p>
          <w:p w14:paraId="4809D699" w14:textId="77777777" w:rsidR="006632C9" w:rsidRPr="00A24301" w:rsidRDefault="006632C9" w:rsidP="00CB370F">
            <w:pPr>
              <w:widowControl w:val="0"/>
              <w:tabs>
                <w:tab w:val="left" w:pos="-720"/>
              </w:tabs>
              <w:suppressAutoHyphens/>
              <w:rPr>
                <w:b/>
                <w:color w:val="000000"/>
                <w:szCs w:val="22"/>
              </w:rPr>
            </w:pPr>
          </w:p>
        </w:tc>
        <w:tc>
          <w:tcPr>
            <w:tcW w:w="4678" w:type="dxa"/>
          </w:tcPr>
          <w:p w14:paraId="3C7A7A08" w14:textId="77777777" w:rsidR="006632C9" w:rsidRPr="00A24301" w:rsidRDefault="006632C9" w:rsidP="00CB370F">
            <w:pPr>
              <w:widowControl w:val="0"/>
              <w:rPr>
                <w:color w:val="000000"/>
                <w:szCs w:val="22"/>
              </w:rPr>
            </w:pPr>
            <w:r w:rsidRPr="00A24301">
              <w:rPr>
                <w:b/>
                <w:color w:val="000000"/>
                <w:szCs w:val="22"/>
              </w:rPr>
              <w:t>Luxembourg/Luxemburg</w:t>
            </w:r>
          </w:p>
          <w:p w14:paraId="41A86590" w14:textId="77777777" w:rsidR="006632C9" w:rsidRPr="00A24301" w:rsidRDefault="006632C9" w:rsidP="00CB370F">
            <w:pPr>
              <w:widowControl w:val="0"/>
              <w:rPr>
                <w:color w:val="000000"/>
                <w:szCs w:val="22"/>
              </w:rPr>
            </w:pPr>
            <w:r w:rsidRPr="00A24301">
              <w:rPr>
                <w:color w:val="000000"/>
                <w:szCs w:val="22"/>
              </w:rPr>
              <w:t>Novartis Pharma N.V.</w:t>
            </w:r>
          </w:p>
          <w:p w14:paraId="744D2B49" w14:textId="77777777" w:rsidR="006632C9" w:rsidRPr="00A24301" w:rsidRDefault="006632C9" w:rsidP="00CB370F">
            <w:pPr>
              <w:widowControl w:val="0"/>
              <w:rPr>
                <w:color w:val="000000"/>
                <w:szCs w:val="22"/>
              </w:rPr>
            </w:pPr>
            <w:r w:rsidRPr="00A24301">
              <w:rPr>
                <w:color w:val="000000"/>
                <w:szCs w:val="22"/>
              </w:rPr>
              <w:t>Tél/Tel: +32 2 246 16 11</w:t>
            </w:r>
          </w:p>
          <w:p w14:paraId="4F8297E3" w14:textId="77777777" w:rsidR="006632C9" w:rsidRPr="00A24301" w:rsidRDefault="006632C9" w:rsidP="00CB370F">
            <w:pPr>
              <w:widowControl w:val="0"/>
              <w:suppressAutoHyphens/>
              <w:rPr>
                <w:color w:val="000000"/>
                <w:szCs w:val="22"/>
              </w:rPr>
            </w:pPr>
          </w:p>
        </w:tc>
      </w:tr>
      <w:tr w:rsidR="006632C9" w:rsidRPr="00A24301" w14:paraId="428763F9" w14:textId="77777777" w:rsidTr="00CB370F">
        <w:trPr>
          <w:cantSplit/>
        </w:trPr>
        <w:tc>
          <w:tcPr>
            <w:tcW w:w="4678" w:type="dxa"/>
          </w:tcPr>
          <w:p w14:paraId="73751035" w14:textId="77777777" w:rsidR="006632C9" w:rsidRPr="00A24301" w:rsidRDefault="006632C9" w:rsidP="00CB370F">
            <w:pPr>
              <w:widowControl w:val="0"/>
              <w:tabs>
                <w:tab w:val="left" w:pos="-720"/>
              </w:tabs>
              <w:suppressAutoHyphens/>
              <w:rPr>
                <w:color w:val="000000"/>
                <w:szCs w:val="22"/>
              </w:rPr>
            </w:pPr>
            <w:r w:rsidRPr="00A24301">
              <w:rPr>
                <w:b/>
                <w:color w:val="000000"/>
                <w:szCs w:val="22"/>
              </w:rPr>
              <w:t>Česká republika</w:t>
            </w:r>
          </w:p>
          <w:p w14:paraId="6CFBB850" w14:textId="77777777" w:rsidR="006632C9" w:rsidRPr="00A24301" w:rsidRDefault="006632C9" w:rsidP="00CB370F">
            <w:pPr>
              <w:widowControl w:val="0"/>
              <w:tabs>
                <w:tab w:val="left" w:pos="-720"/>
              </w:tabs>
              <w:suppressAutoHyphens/>
              <w:rPr>
                <w:color w:val="000000"/>
                <w:szCs w:val="22"/>
              </w:rPr>
            </w:pPr>
            <w:r w:rsidRPr="00A24301">
              <w:rPr>
                <w:color w:val="000000"/>
                <w:szCs w:val="22"/>
              </w:rPr>
              <w:t>Novartis s.r.o.</w:t>
            </w:r>
          </w:p>
          <w:p w14:paraId="0FDAC708" w14:textId="77777777" w:rsidR="006632C9" w:rsidRPr="00A24301" w:rsidRDefault="006632C9" w:rsidP="00CB370F">
            <w:pPr>
              <w:widowControl w:val="0"/>
              <w:rPr>
                <w:color w:val="000000"/>
                <w:szCs w:val="22"/>
              </w:rPr>
            </w:pPr>
            <w:r w:rsidRPr="00A24301">
              <w:rPr>
                <w:color w:val="000000"/>
                <w:szCs w:val="22"/>
              </w:rPr>
              <w:t>Tel: +420 225 775 111</w:t>
            </w:r>
          </w:p>
          <w:p w14:paraId="57123C05" w14:textId="77777777" w:rsidR="006632C9" w:rsidRPr="00A24301" w:rsidRDefault="006632C9" w:rsidP="00CB370F">
            <w:pPr>
              <w:widowControl w:val="0"/>
              <w:tabs>
                <w:tab w:val="left" w:pos="-720"/>
              </w:tabs>
              <w:suppressAutoHyphens/>
              <w:rPr>
                <w:color w:val="000000"/>
                <w:szCs w:val="22"/>
              </w:rPr>
            </w:pPr>
          </w:p>
        </w:tc>
        <w:tc>
          <w:tcPr>
            <w:tcW w:w="4678" w:type="dxa"/>
          </w:tcPr>
          <w:p w14:paraId="71957BE8" w14:textId="77777777" w:rsidR="006632C9" w:rsidRPr="00A24301" w:rsidRDefault="006632C9" w:rsidP="00CB370F">
            <w:pPr>
              <w:widowControl w:val="0"/>
              <w:rPr>
                <w:b/>
                <w:color w:val="000000"/>
                <w:szCs w:val="22"/>
              </w:rPr>
            </w:pPr>
            <w:r w:rsidRPr="00A24301">
              <w:rPr>
                <w:b/>
                <w:color w:val="000000"/>
                <w:szCs w:val="22"/>
              </w:rPr>
              <w:t>Magyarország</w:t>
            </w:r>
          </w:p>
          <w:p w14:paraId="0EBF694C" w14:textId="77777777" w:rsidR="006632C9" w:rsidRPr="00A24301" w:rsidRDefault="006632C9" w:rsidP="00CB370F">
            <w:pPr>
              <w:widowControl w:val="0"/>
              <w:rPr>
                <w:color w:val="000000"/>
                <w:szCs w:val="22"/>
              </w:rPr>
            </w:pPr>
            <w:r w:rsidRPr="00A24301">
              <w:rPr>
                <w:color w:val="000000"/>
                <w:szCs w:val="22"/>
              </w:rPr>
              <w:t>Novartis Hungária Kft.</w:t>
            </w:r>
          </w:p>
          <w:p w14:paraId="60373F61"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+36 1 457 65 00</w:t>
            </w:r>
          </w:p>
        </w:tc>
      </w:tr>
      <w:tr w:rsidR="006632C9" w:rsidRPr="00A24301" w14:paraId="309DB7B5" w14:textId="77777777" w:rsidTr="00CB370F">
        <w:trPr>
          <w:cantSplit/>
        </w:trPr>
        <w:tc>
          <w:tcPr>
            <w:tcW w:w="4678" w:type="dxa"/>
          </w:tcPr>
          <w:p w14:paraId="5F132B56" w14:textId="77777777" w:rsidR="006632C9" w:rsidRPr="00A24301" w:rsidRDefault="006632C9" w:rsidP="00CB370F">
            <w:pPr>
              <w:widowControl w:val="0"/>
              <w:rPr>
                <w:color w:val="000000"/>
                <w:szCs w:val="22"/>
              </w:rPr>
            </w:pPr>
            <w:r w:rsidRPr="00A24301">
              <w:rPr>
                <w:b/>
                <w:color w:val="000000"/>
                <w:szCs w:val="22"/>
              </w:rPr>
              <w:t>Danmark</w:t>
            </w:r>
          </w:p>
          <w:p w14:paraId="7D7260F3" w14:textId="77777777" w:rsidR="006632C9" w:rsidRPr="00A24301" w:rsidRDefault="006632C9" w:rsidP="00CB370F">
            <w:pPr>
              <w:widowControl w:val="0"/>
              <w:rPr>
                <w:color w:val="000000"/>
                <w:szCs w:val="22"/>
              </w:rPr>
            </w:pPr>
            <w:r w:rsidRPr="00A24301">
              <w:rPr>
                <w:color w:val="000000"/>
                <w:szCs w:val="22"/>
              </w:rPr>
              <w:t>Novartis Healthcare A/S</w:t>
            </w:r>
          </w:p>
          <w:p w14:paraId="27FE3AE5" w14:textId="77777777" w:rsidR="006632C9" w:rsidRPr="00A24301" w:rsidRDefault="006632C9" w:rsidP="00CB370F">
            <w:pPr>
              <w:widowControl w:val="0"/>
              <w:rPr>
                <w:color w:val="000000"/>
                <w:szCs w:val="22"/>
              </w:rPr>
            </w:pPr>
            <w:r w:rsidRPr="00A24301">
              <w:rPr>
                <w:color w:val="000000"/>
                <w:szCs w:val="22"/>
              </w:rPr>
              <w:t>Tlf: +45 39 16 84 00</w:t>
            </w:r>
          </w:p>
          <w:p w14:paraId="5F263D54" w14:textId="77777777" w:rsidR="006632C9" w:rsidRPr="00A24301" w:rsidRDefault="006632C9" w:rsidP="00CB370F">
            <w:pPr>
              <w:widowControl w:val="0"/>
              <w:tabs>
                <w:tab w:val="left" w:pos="-720"/>
              </w:tabs>
              <w:suppressAutoHyphens/>
              <w:rPr>
                <w:color w:val="000000"/>
                <w:szCs w:val="22"/>
              </w:rPr>
            </w:pPr>
          </w:p>
        </w:tc>
        <w:tc>
          <w:tcPr>
            <w:tcW w:w="4678" w:type="dxa"/>
          </w:tcPr>
          <w:p w14:paraId="590BAD0F"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Malta</w:t>
            </w:r>
          </w:p>
          <w:p w14:paraId="2FFB07B8" w14:textId="77777777" w:rsidR="006632C9" w:rsidRPr="00A24301" w:rsidRDefault="006632C9" w:rsidP="00CB370F">
            <w:pPr>
              <w:widowControl w:val="0"/>
              <w:rPr>
                <w:color w:val="000000"/>
                <w:szCs w:val="22"/>
              </w:rPr>
            </w:pPr>
            <w:r w:rsidRPr="00A24301">
              <w:rPr>
                <w:color w:val="000000"/>
                <w:szCs w:val="22"/>
              </w:rPr>
              <w:t>Novartis Pharma Services Inc.</w:t>
            </w:r>
          </w:p>
          <w:p w14:paraId="4C63ED91"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+356 2122 2872</w:t>
            </w:r>
          </w:p>
        </w:tc>
      </w:tr>
      <w:tr w:rsidR="006632C9" w:rsidRPr="00A24301" w14:paraId="4F26A926" w14:textId="77777777" w:rsidTr="00CB370F">
        <w:trPr>
          <w:cantSplit/>
        </w:trPr>
        <w:tc>
          <w:tcPr>
            <w:tcW w:w="4678" w:type="dxa"/>
          </w:tcPr>
          <w:p w14:paraId="2D9D610A" w14:textId="77777777" w:rsidR="006632C9" w:rsidRPr="00A24301" w:rsidRDefault="006632C9" w:rsidP="00CB370F">
            <w:pPr>
              <w:widowControl w:val="0"/>
              <w:rPr>
                <w:color w:val="000000"/>
                <w:szCs w:val="22"/>
              </w:rPr>
            </w:pPr>
            <w:r w:rsidRPr="00A24301">
              <w:rPr>
                <w:b/>
                <w:color w:val="000000"/>
                <w:szCs w:val="22"/>
              </w:rPr>
              <w:t>Deutschland</w:t>
            </w:r>
          </w:p>
          <w:p w14:paraId="09A07EA6" w14:textId="77777777" w:rsidR="006632C9" w:rsidRPr="00A24301" w:rsidRDefault="006632C9" w:rsidP="00CB370F">
            <w:pPr>
              <w:widowControl w:val="0"/>
              <w:rPr>
                <w:i/>
                <w:color w:val="000000"/>
                <w:szCs w:val="22"/>
              </w:rPr>
            </w:pPr>
            <w:r w:rsidRPr="00A24301">
              <w:rPr>
                <w:color w:val="000000"/>
                <w:szCs w:val="22"/>
              </w:rPr>
              <w:t>Novartis Pharma GmbH</w:t>
            </w:r>
          </w:p>
          <w:p w14:paraId="6D275AC1" w14:textId="77777777" w:rsidR="006632C9" w:rsidRPr="00A24301" w:rsidRDefault="006632C9" w:rsidP="00CB370F">
            <w:pPr>
              <w:widowControl w:val="0"/>
              <w:rPr>
                <w:color w:val="000000"/>
                <w:szCs w:val="22"/>
              </w:rPr>
            </w:pPr>
            <w:r w:rsidRPr="00A24301">
              <w:rPr>
                <w:color w:val="000000"/>
                <w:szCs w:val="22"/>
              </w:rPr>
              <w:t>Tel: +49 911 273 0</w:t>
            </w:r>
          </w:p>
          <w:p w14:paraId="19D17DA6" w14:textId="77777777" w:rsidR="006632C9" w:rsidRPr="00A24301" w:rsidRDefault="006632C9" w:rsidP="00CB370F">
            <w:pPr>
              <w:widowControl w:val="0"/>
              <w:tabs>
                <w:tab w:val="left" w:pos="-720"/>
              </w:tabs>
              <w:suppressAutoHyphens/>
              <w:rPr>
                <w:color w:val="000000"/>
                <w:szCs w:val="22"/>
              </w:rPr>
            </w:pPr>
          </w:p>
        </w:tc>
        <w:tc>
          <w:tcPr>
            <w:tcW w:w="4678" w:type="dxa"/>
          </w:tcPr>
          <w:p w14:paraId="14CE1390" w14:textId="77777777" w:rsidR="006632C9" w:rsidRPr="00A24301" w:rsidRDefault="006632C9" w:rsidP="00CB370F">
            <w:pPr>
              <w:widowControl w:val="0"/>
              <w:suppressAutoHyphens/>
              <w:rPr>
                <w:color w:val="000000"/>
                <w:szCs w:val="22"/>
              </w:rPr>
            </w:pPr>
            <w:r w:rsidRPr="00A24301">
              <w:rPr>
                <w:b/>
                <w:color w:val="000000"/>
                <w:szCs w:val="22"/>
              </w:rPr>
              <w:t>Nederland</w:t>
            </w:r>
          </w:p>
          <w:p w14:paraId="40D12F03" w14:textId="77777777" w:rsidR="006632C9" w:rsidRPr="00A24301" w:rsidRDefault="006632C9" w:rsidP="00CB370F">
            <w:pPr>
              <w:widowControl w:val="0"/>
              <w:rPr>
                <w:iCs/>
                <w:color w:val="000000"/>
                <w:szCs w:val="22"/>
              </w:rPr>
            </w:pPr>
            <w:r w:rsidRPr="00A24301">
              <w:rPr>
                <w:iCs/>
                <w:color w:val="000000"/>
                <w:szCs w:val="22"/>
              </w:rPr>
              <w:t>Novartis Pharma B.V.</w:t>
            </w:r>
          </w:p>
          <w:p w14:paraId="34056CAB" w14:textId="77777777" w:rsidR="006632C9" w:rsidRPr="00A24301" w:rsidRDefault="006632C9" w:rsidP="00CB370F">
            <w:pPr>
              <w:widowControl w:val="0"/>
              <w:rPr>
                <w:color w:val="000000"/>
                <w:szCs w:val="22"/>
              </w:rPr>
            </w:pPr>
            <w:r w:rsidRPr="00A24301">
              <w:rPr>
                <w:color w:val="000000"/>
                <w:szCs w:val="22"/>
              </w:rPr>
              <w:t>Tel: +31 88 04 52 111</w:t>
            </w:r>
          </w:p>
        </w:tc>
      </w:tr>
      <w:tr w:rsidR="006632C9" w:rsidRPr="00A24301" w14:paraId="2F506C48" w14:textId="77777777" w:rsidTr="00CB370F">
        <w:trPr>
          <w:cantSplit/>
        </w:trPr>
        <w:tc>
          <w:tcPr>
            <w:tcW w:w="4678" w:type="dxa"/>
          </w:tcPr>
          <w:p w14:paraId="1933E628" w14:textId="77777777" w:rsidR="006632C9" w:rsidRPr="00A24301" w:rsidRDefault="006632C9" w:rsidP="00CB370F">
            <w:pPr>
              <w:widowControl w:val="0"/>
              <w:tabs>
                <w:tab w:val="left" w:pos="-720"/>
              </w:tabs>
              <w:suppressAutoHyphens/>
              <w:rPr>
                <w:b/>
                <w:bCs/>
                <w:color w:val="000000"/>
                <w:szCs w:val="22"/>
              </w:rPr>
            </w:pPr>
            <w:r w:rsidRPr="00A24301">
              <w:rPr>
                <w:b/>
                <w:bCs/>
                <w:color w:val="000000"/>
                <w:szCs w:val="22"/>
              </w:rPr>
              <w:t>Eesti</w:t>
            </w:r>
          </w:p>
          <w:p w14:paraId="77114DB7" w14:textId="77777777" w:rsidR="006632C9" w:rsidRPr="00A24301" w:rsidRDefault="006632C9" w:rsidP="00CB370F">
            <w:pPr>
              <w:widowControl w:val="0"/>
              <w:tabs>
                <w:tab w:val="left" w:pos="-720"/>
              </w:tabs>
              <w:suppressAutoHyphens/>
              <w:rPr>
                <w:color w:val="000000"/>
                <w:szCs w:val="22"/>
              </w:rPr>
            </w:pPr>
            <w:r w:rsidRPr="00A24301">
              <w:rPr>
                <w:szCs w:val="22"/>
              </w:rPr>
              <w:t>SIA Novartis Baltics Eesti filiaal</w:t>
            </w:r>
          </w:p>
          <w:p w14:paraId="6DDF66BB" w14:textId="77777777" w:rsidR="006632C9" w:rsidRPr="00A24301" w:rsidRDefault="006632C9" w:rsidP="00CB370F">
            <w:pPr>
              <w:widowControl w:val="0"/>
              <w:tabs>
                <w:tab w:val="left" w:pos="-720"/>
              </w:tabs>
              <w:suppressAutoHyphens/>
              <w:rPr>
                <w:color w:val="000000"/>
                <w:szCs w:val="22"/>
              </w:rPr>
            </w:pPr>
            <w:r w:rsidRPr="00A24301">
              <w:rPr>
                <w:color w:val="000000"/>
                <w:szCs w:val="22"/>
              </w:rPr>
              <w:t xml:space="preserve">Tel: +372 </w:t>
            </w:r>
            <w:r w:rsidRPr="00A24301">
              <w:rPr>
                <w:szCs w:val="22"/>
              </w:rPr>
              <w:t>66 30 810</w:t>
            </w:r>
          </w:p>
          <w:p w14:paraId="2E74FA83" w14:textId="77777777" w:rsidR="006632C9" w:rsidRPr="00A24301" w:rsidRDefault="006632C9" w:rsidP="00CB370F">
            <w:pPr>
              <w:widowControl w:val="0"/>
              <w:tabs>
                <w:tab w:val="left" w:pos="-720"/>
              </w:tabs>
              <w:suppressAutoHyphens/>
              <w:rPr>
                <w:color w:val="000000"/>
                <w:szCs w:val="22"/>
              </w:rPr>
            </w:pPr>
          </w:p>
        </w:tc>
        <w:tc>
          <w:tcPr>
            <w:tcW w:w="4678" w:type="dxa"/>
          </w:tcPr>
          <w:p w14:paraId="58BB40B1" w14:textId="77777777" w:rsidR="006632C9" w:rsidRPr="00A24301" w:rsidRDefault="006632C9" w:rsidP="00CB370F">
            <w:pPr>
              <w:widowControl w:val="0"/>
              <w:rPr>
                <w:color w:val="000000"/>
                <w:szCs w:val="22"/>
              </w:rPr>
            </w:pPr>
            <w:r w:rsidRPr="00A24301">
              <w:rPr>
                <w:b/>
                <w:color w:val="000000"/>
                <w:szCs w:val="22"/>
              </w:rPr>
              <w:t>Norge</w:t>
            </w:r>
          </w:p>
          <w:p w14:paraId="22AD9C9F" w14:textId="77777777" w:rsidR="006632C9" w:rsidRPr="00A24301" w:rsidRDefault="006632C9" w:rsidP="00CB370F">
            <w:pPr>
              <w:widowControl w:val="0"/>
              <w:rPr>
                <w:color w:val="000000"/>
                <w:szCs w:val="22"/>
              </w:rPr>
            </w:pPr>
            <w:r w:rsidRPr="00A24301">
              <w:rPr>
                <w:color w:val="000000"/>
                <w:szCs w:val="22"/>
              </w:rPr>
              <w:t>Novartis Norge AS</w:t>
            </w:r>
          </w:p>
          <w:p w14:paraId="795E3CD3" w14:textId="77777777" w:rsidR="006632C9" w:rsidRPr="00A24301" w:rsidRDefault="006632C9" w:rsidP="00CB370F">
            <w:pPr>
              <w:widowControl w:val="0"/>
              <w:tabs>
                <w:tab w:val="left" w:pos="-720"/>
              </w:tabs>
              <w:suppressAutoHyphens/>
              <w:rPr>
                <w:color w:val="000000"/>
                <w:szCs w:val="22"/>
              </w:rPr>
            </w:pPr>
            <w:r w:rsidRPr="00A24301">
              <w:rPr>
                <w:color w:val="000000"/>
                <w:szCs w:val="22"/>
              </w:rPr>
              <w:t>Tlf: +47 23 05 20 00</w:t>
            </w:r>
          </w:p>
        </w:tc>
      </w:tr>
      <w:tr w:rsidR="006632C9" w:rsidRPr="00A24301" w14:paraId="0834920E" w14:textId="77777777" w:rsidTr="00CB370F">
        <w:trPr>
          <w:cantSplit/>
        </w:trPr>
        <w:tc>
          <w:tcPr>
            <w:tcW w:w="4678" w:type="dxa"/>
          </w:tcPr>
          <w:p w14:paraId="3B56C2EC" w14:textId="77777777" w:rsidR="006632C9" w:rsidRPr="00A24301" w:rsidRDefault="006632C9" w:rsidP="00CB370F">
            <w:pPr>
              <w:widowControl w:val="0"/>
              <w:rPr>
                <w:color w:val="000000"/>
                <w:szCs w:val="22"/>
              </w:rPr>
            </w:pPr>
            <w:r w:rsidRPr="00A24301">
              <w:rPr>
                <w:b/>
                <w:color w:val="000000"/>
                <w:szCs w:val="22"/>
              </w:rPr>
              <w:t>Ελλάδα</w:t>
            </w:r>
          </w:p>
          <w:p w14:paraId="0A80BD7E" w14:textId="77777777" w:rsidR="006632C9" w:rsidRPr="00A24301" w:rsidRDefault="006632C9" w:rsidP="00CB370F">
            <w:pPr>
              <w:widowControl w:val="0"/>
              <w:rPr>
                <w:color w:val="000000"/>
                <w:szCs w:val="22"/>
              </w:rPr>
            </w:pPr>
            <w:r w:rsidRPr="00A24301">
              <w:rPr>
                <w:color w:val="000000"/>
                <w:szCs w:val="22"/>
              </w:rPr>
              <w:t>Novartis (Hellas) A.E.B.E.</w:t>
            </w:r>
          </w:p>
          <w:p w14:paraId="07F23184" w14:textId="77777777" w:rsidR="006632C9" w:rsidRPr="00A24301" w:rsidRDefault="006632C9" w:rsidP="00CB370F">
            <w:pPr>
              <w:widowControl w:val="0"/>
              <w:rPr>
                <w:color w:val="000000"/>
                <w:szCs w:val="22"/>
              </w:rPr>
            </w:pPr>
            <w:r w:rsidRPr="00A24301">
              <w:rPr>
                <w:color w:val="000000"/>
                <w:szCs w:val="22"/>
              </w:rPr>
              <w:t>Τηλ: +30 210 281 17 12</w:t>
            </w:r>
          </w:p>
          <w:p w14:paraId="716244E8" w14:textId="77777777" w:rsidR="006632C9" w:rsidRPr="00A24301" w:rsidRDefault="006632C9" w:rsidP="00CB370F">
            <w:pPr>
              <w:widowControl w:val="0"/>
              <w:tabs>
                <w:tab w:val="left" w:pos="-720"/>
              </w:tabs>
              <w:suppressAutoHyphens/>
              <w:rPr>
                <w:color w:val="000000"/>
                <w:szCs w:val="22"/>
              </w:rPr>
            </w:pPr>
          </w:p>
        </w:tc>
        <w:tc>
          <w:tcPr>
            <w:tcW w:w="4678" w:type="dxa"/>
          </w:tcPr>
          <w:p w14:paraId="61FA5BB6" w14:textId="77777777" w:rsidR="006632C9" w:rsidRPr="00A24301" w:rsidRDefault="006632C9" w:rsidP="00CB370F">
            <w:pPr>
              <w:widowControl w:val="0"/>
              <w:rPr>
                <w:color w:val="000000"/>
                <w:szCs w:val="22"/>
              </w:rPr>
            </w:pPr>
            <w:r w:rsidRPr="00A24301">
              <w:rPr>
                <w:b/>
                <w:color w:val="000000"/>
                <w:szCs w:val="22"/>
              </w:rPr>
              <w:t>Österreich</w:t>
            </w:r>
          </w:p>
          <w:p w14:paraId="5C9D3074" w14:textId="77777777" w:rsidR="006632C9" w:rsidRPr="00A24301" w:rsidRDefault="006632C9" w:rsidP="00CB370F">
            <w:pPr>
              <w:widowControl w:val="0"/>
              <w:rPr>
                <w:i/>
                <w:color w:val="000000"/>
                <w:szCs w:val="22"/>
              </w:rPr>
            </w:pPr>
            <w:r w:rsidRPr="00A24301">
              <w:rPr>
                <w:color w:val="000000"/>
                <w:szCs w:val="22"/>
              </w:rPr>
              <w:t>Novartis Pharma GmbH</w:t>
            </w:r>
          </w:p>
          <w:p w14:paraId="1558BC18" w14:textId="77777777" w:rsidR="006632C9" w:rsidRPr="00A24301" w:rsidRDefault="006632C9" w:rsidP="00CB370F">
            <w:pPr>
              <w:widowControl w:val="0"/>
              <w:rPr>
                <w:color w:val="000000"/>
                <w:szCs w:val="22"/>
              </w:rPr>
            </w:pPr>
            <w:r w:rsidRPr="00A24301">
              <w:rPr>
                <w:color w:val="000000"/>
                <w:szCs w:val="22"/>
              </w:rPr>
              <w:t>Tel: +43 1 86 6570</w:t>
            </w:r>
          </w:p>
        </w:tc>
      </w:tr>
      <w:tr w:rsidR="006632C9" w:rsidRPr="00A24301" w14:paraId="21291073" w14:textId="77777777" w:rsidTr="00CB370F">
        <w:trPr>
          <w:cantSplit/>
        </w:trPr>
        <w:tc>
          <w:tcPr>
            <w:tcW w:w="4678" w:type="dxa"/>
          </w:tcPr>
          <w:p w14:paraId="63D3D270"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España</w:t>
            </w:r>
          </w:p>
          <w:p w14:paraId="503D0B19" w14:textId="77777777" w:rsidR="006632C9" w:rsidRPr="00A24301" w:rsidRDefault="006632C9" w:rsidP="00CB370F">
            <w:pPr>
              <w:widowControl w:val="0"/>
              <w:rPr>
                <w:color w:val="000000"/>
                <w:szCs w:val="22"/>
              </w:rPr>
            </w:pPr>
            <w:r w:rsidRPr="00A24301">
              <w:rPr>
                <w:color w:val="000000"/>
                <w:szCs w:val="22"/>
              </w:rPr>
              <w:t>Novartis Farmacéutica, S.A.</w:t>
            </w:r>
          </w:p>
          <w:p w14:paraId="50DF93F3" w14:textId="77777777" w:rsidR="006632C9" w:rsidRPr="00A24301" w:rsidRDefault="006632C9" w:rsidP="00CB370F">
            <w:pPr>
              <w:widowControl w:val="0"/>
              <w:rPr>
                <w:color w:val="000000"/>
                <w:szCs w:val="22"/>
              </w:rPr>
            </w:pPr>
            <w:r w:rsidRPr="00A24301">
              <w:rPr>
                <w:color w:val="000000"/>
                <w:szCs w:val="22"/>
              </w:rPr>
              <w:t>Tel: +34 93 306 42 00</w:t>
            </w:r>
          </w:p>
          <w:p w14:paraId="2C3BB143" w14:textId="77777777" w:rsidR="006632C9" w:rsidRPr="00A24301" w:rsidRDefault="006632C9" w:rsidP="00CB370F">
            <w:pPr>
              <w:widowControl w:val="0"/>
              <w:tabs>
                <w:tab w:val="left" w:pos="-720"/>
              </w:tabs>
              <w:suppressAutoHyphens/>
              <w:rPr>
                <w:color w:val="000000"/>
                <w:szCs w:val="22"/>
              </w:rPr>
            </w:pPr>
          </w:p>
        </w:tc>
        <w:tc>
          <w:tcPr>
            <w:tcW w:w="4678" w:type="dxa"/>
          </w:tcPr>
          <w:p w14:paraId="090C24F8" w14:textId="77777777" w:rsidR="006632C9" w:rsidRPr="00A24301" w:rsidRDefault="006632C9" w:rsidP="00CB370F">
            <w:pPr>
              <w:widowControl w:val="0"/>
              <w:rPr>
                <w:b/>
                <w:color w:val="000000"/>
                <w:szCs w:val="22"/>
              </w:rPr>
            </w:pPr>
            <w:r w:rsidRPr="00A24301">
              <w:rPr>
                <w:b/>
                <w:color w:val="000000"/>
                <w:szCs w:val="22"/>
              </w:rPr>
              <w:t>Polska</w:t>
            </w:r>
          </w:p>
          <w:p w14:paraId="31F2F877" w14:textId="77777777" w:rsidR="006632C9" w:rsidRPr="00A24301" w:rsidRDefault="006632C9" w:rsidP="00CB370F">
            <w:pPr>
              <w:widowControl w:val="0"/>
              <w:rPr>
                <w:color w:val="000000"/>
                <w:szCs w:val="22"/>
              </w:rPr>
            </w:pPr>
            <w:r w:rsidRPr="00A24301">
              <w:rPr>
                <w:color w:val="000000"/>
                <w:szCs w:val="22"/>
              </w:rPr>
              <w:t>Novartis Poland Sp. z o.o.</w:t>
            </w:r>
          </w:p>
          <w:p w14:paraId="5132B3D0" w14:textId="77777777" w:rsidR="006632C9" w:rsidRPr="00A24301" w:rsidRDefault="006632C9" w:rsidP="00CB370F">
            <w:pPr>
              <w:widowControl w:val="0"/>
              <w:rPr>
                <w:color w:val="000000"/>
                <w:szCs w:val="22"/>
              </w:rPr>
            </w:pPr>
            <w:r w:rsidRPr="00A24301">
              <w:rPr>
                <w:color w:val="000000"/>
                <w:szCs w:val="22"/>
              </w:rPr>
              <w:t>Tel.: +48 22 375 4888</w:t>
            </w:r>
          </w:p>
        </w:tc>
      </w:tr>
      <w:tr w:rsidR="006632C9" w:rsidRPr="00A24301" w14:paraId="57B9F249" w14:textId="77777777" w:rsidTr="00CB370F">
        <w:trPr>
          <w:cantSplit/>
        </w:trPr>
        <w:tc>
          <w:tcPr>
            <w:tcW w:w="4678" w:type="dxa"/>
          </w:tcPr>
          <w:p w14:paraId="3F68D61B"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France</w:t>
            </w:r>
          </w:p>
          <w:p w14:paraId="33EAAAD7" w14:textId="77777777" w:rsidR="006632C9" w:rsidRPr="00A24301" w:rsidRDefault="006632C9" w:rsidP="00CB370F">
            <w:pPr>
              <w:widowControl w:val="0"/>
              <w:rPr>
                <w:color w:val="000000"/>
                <w:szCs w:val="22"/>
              </w:rPr>
            </w:pPr>
            <w:r w:rsidRPr="00A24301">
              <w:rPr>
                <w:color w:val="000000"/>
                <w:szCs w:val="22"/>
              </w:rPr>
              <w:t>Novartis Pharma S.A.S.</w:t>
            </w:r>
          </w:p>
          <w:p w14:paraId="4CA8DC90" w14:textId="77777777" w:rsidR="006632C9" w:rsidRPr="00A24301" w:rsidRDefault="006632C9" w:rsidP="00CB370F">
            <w:pPr>
              <w:widowControl w:val="0"/>
              <w:rPr>
                <w:color w:val="000000"/>
                <w:szCs w:val="22"/>
              </w:rPr>
            </w:pPr>
            <w:r w:rsidRPr="00A24301">
              <w:rPr>
                <w:color w:val="000000"/>
                <w:szCs w:val="22"/>
              </w:rPr>
              <w:t>Tél: +33 1 55 47 66 00</w:t>
            </w:r>
          </w:p>
          <w:p w14:paraId="05224DB8" w14:textId="77777777" w:rsidR="006632C9" w:rsidRPr="00A24301" w:rsidRDefault="006632C9" w:rsidP="00CB370F">
            <w:pPr>
              <w:widowControl w:val="0"/>
              <w:rPr>
                <w:b/>
                <w:color w:val="000000"/>
                <w:szCs w:val="22"/>
              </w:rPr>
            </w:pPr>
          </w:p>
        </w:tc>
        <w:tc>
          <w:tcPr>
            <w:tcW w:w="4678" w:type="dxa"/>
          </w:tcPr>
          <w:p w14:paraId="100C3150" w14:textId="77777777" w:rsidR="006632C9" w:rsidRPr="00A24301" w:rsidRDefault="006632C9" w:rsidP="00CB370F">
            <w:pPr>
              <w:widowControl w:val="0"/>
              <w:rPr>
                <w:color w:val="000000"/>
                <w:szCs w:val="22"/>
              </w:rPr>
            </w:pPr>
            <w:r w:rsidRPr="00A24301">
              <w:rPr>
                <w:b/>
                <w:color w:val="000000"/>
                <w:szCs w:val="22"/>
              </w:rPr>
              <w:t>Portugal</w:t>
            </w:r>
          </w:p>
          <w:p w14:paraId="3ECC76A5" w14:textId="77777777" w:rsidR="006632C9" w:rsidRPr="00A24301" w:rsidRDefault="006632C9" w:rsidP="00CB370F">
            <w:pPr>
              <w:pStyle w:val="Text"/>
              <w:widowControl w:val="0"/>
              <w:spacing w:before="0"/>
              <w:jc w:val="left"/>
              <w:rPr>
                <w:color w:val="000000"/>
                <w:sz w:val="22"/>
                <w:szCs w:val="22"/>
                <w:lang w:val="is-IS"/>
              </w:rPr>
            </w:pPr>
            <w:r w:rsidRPr="00A24301">
              <w:rPr>
                <w:color w:val="000000"/>
                <w:sz w:val="22"/>
                <w:szCs w:val="22"/>
                <w:lang w:val="is-IS"/>
              </w:rPr>
              <w:t>Novartis Farma - Produtos Farmacêuticos, S.A.</w:t>
            </w:r>
          </w:p>
          <w:p w14:paraId="44F074B4"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+351 21 000 8600</w:t>
            </w:r>
          </w:p>
        </w:tc>
      </w:tr>
      <w:tr w:rsidR="006632C9" w:rsidRPr="00A24301" w14:paraId="5328D560" w14:textId="77777777" w:rsidTr="00CB370F">
        <w:trPr>
          <w:cantSplit/>
        </w:trPr>
        <w:tc>
          <w:tcPr>
            <w:tcW w:w="4678" w:type="dxa"/>
          </w:tcPr>
          <w:p w14:paraId="1390ACA5" w14:textId="77777777" w:rsidR="006632C9" w:rsidRPr="00A24301" w:rsidRDefault="006632C9" w:rsidP="00CB370F">
            <w:pPr>
              <w:pStyle w:val="Smalltext120"/>
              <w:tabs>
                <w:tab w:val="left" w:pos="567"/>
              </w:tabs>
              <w:rPr>
                <w:b/>
                <w:sz w:val="22"/>
                <w:szCs w:val="22"/>
                <w:lang w:val="is-IS"/>
              </w:rPr>
            </w:pPr>
            <w:r w:rsidRPr="00A24301">
              <w:rPr>
                <w:b/>
                <w:sz w:val="22"/>
                <w:szCs w:val="22"/>
                <w:lang w:val="is-IS"/>
              </w:rPr>
              <w:t>Hrvatska</w:t>
            </w:r>
          </w:p>
          <w:p w14:paraId="303BEC6A" w14:textId="77777777" w:rsidR="006632C9" w:rsidRPr="00A24301" w:rsidRDefault="006632C9" w:rsidP="00CB370F">
            <w:pPr>
              <w:pStyle w:val="Smalltext120"/>
              <w:tabs>
                <w:tab w:val="left" w:pos="567"/>
              </w:tabs>
              <w:rPr>
                <w:sz w:val="22"/>
                <w:szCs w:val="22"/>
                <w:lang w:val="is-IS"/>
              </w:rPr>
            </w:pPr>
            <w:r w:rsidRPr="00A24301">
              <w:rPr>
                <w:sz w:val="22"/>
                <w:szCs w:val="22"/>
                <w:lang w:val="is-IS"/>
              </w:rPr>
              <w:t>Novartis Hrvatska d.o.o.</w:t>
            </w:r>
          </w:p>
          <w:p w14:paraId="05E97A60" w14:textId="77777777" w:rsidR="006632C9" w:rsidRPr="00A24301" w:rsidRDefault="006632C9" w:rsidP="00CB370F">
            <w:pPr>
              <w:pStyle w:val="Smalltext120"/>
              <w:tabs>
                <w:tab w:val="left" w:pos="567"/>
              </w:tabs>
              <w:rPr>
                <w:sz w:val="22"/>
                <w:szCs w:val="22"/>
                <w:lang w:val="is-IS"/>
              </w:rPr>
            </w:pPr>
            <w:r w:rsidRPr="00A24301">
              <w:rPr>
                <w:sz w:val="22"/>
                <w:szCs w:val="22"/>
                <w:lang w:val="is-IS"/>
              </w:rPr>
              <w:t>Tel. +385 1 6274 220</w:t>
            </w:r>
          </w:p>
          <w:p w14:paraId="69085C83" w14:textId="77777777" w:rsidR="006632C9" w:rsidRPr="00A24301" w:rsidRDefault="006632C9" w:rsidP="00CB370F">
            <w:pPr>
              <w:widowControl w:val="0"/>
              <w:tabs>
                <w:tab w:val="left" w:pos="-720"/>
                <w:tab w:val="left" w:pos="4536"/>
              </w:tabs>
              <w:suppressAutoHyphens/>
              <w:rPr>
                <w:b/>
                <w:color w:val="000000"/>
                <w:szCs w:val="22"/>
              </w:rPr>
            </w:pPr>
          </w:p>
        </w:tc>
        <w:tc>
          <w:tcPr>
            <w:tcW w:w="4678" w:type="dxa"/>
          </w:tcPr>
          <w:p w14:paraId="00D1EACE" w14:textId="77777777" w:rsidR="006632C9" w:rsidRPr="00A24301" w:rsidRDefault="006632C9" w:rsidP="00CB370F">
            <w:pPr>
              <w:rPr>
                <w:b/>
                <w:color w:val="000000"/>
                <w:szCs w:val="22"/>
              </w:rPr>
            </w:pPr>
            <w:r w:rsidRPr="00A24301">
              <w:rPr>
                <w:b/>
                <w:color w:val="000000"/>
                <w:szCs w:val="22"/>
              </w:rPr>
              <w:t>România</w:t>
            </w:r>
          </w:p>
          <w:p w14:paraId="102992D1" w14:textId="77777777" w:rsidR="006632C9" w:rsidRPr="00A24301" w:rsidRDefault="006632C9" w:rsidP="00CB370F">
            <w:pPr>
              <w:rPr>
                <w:color w:val="000000"/>
                <w:szCs w:val="22"/>
              </w:rPr>
            </w:pPr>
            <w:r w:rsidRPr="00A24301">
              <w:rPr>
                <w:color w:val="000000"/>
                <w:szCs w:val="22"/>
              </w:rPr>
              <w:t>Novartis Pharma Services Romania SRL</w:t>
            </w:r>
          </w:p>
          <w:p w14:paraId="25F21553"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+40 21 31299 01</w:t>
            </w:r>
          </w:p>
        </w:tc>
      </w:tr>
      <w:tr w:rsidR="006632C9" w:rsidRPr="00A24301" w14:paraId="7165EF4E" w14:textId="77777777" w:rsidTr="00CB370F">
        <w:trPr>
          <w:cantSplit/>
        </w:trPr>
        <w:tc>
          <w:tcPr>
            <w:tcW w:w="4678" w:type="dxa"/>
          </w:tcPr>
          <w:p w14:paraId="608E9941" w14:textId="77777777" w:rsidR="006632C9" w:rsidRPr="00A24301" w:rsidRDefault="006632C9" w:rsidP="00CB370F">
            <w:pPr>
              <w:widowControl w:val="0"/>
              <w:rPr>
                <w:color w:val="000000"/>
                <w:szCs w:val="22"/>
              </w:rPr>
            </w:pPr>
            <w:r w:rsidRPr="00A24301">
              <w:rPr>
                <w:b/>
                <w:color w:val="000000"/>
                <w:szCs w:val="22"/>
              </w:rPr>
              <w:t>Ireland</w:t>
            </w:r>
          </w:p>
          <w:p w14:paraId="599A3ECF" w14:textId="77777777" w:rsidR="006632C9" w:rsidRPr="00A24301" w:rsidRDefault="006632C9" w:rsidP="00CB370F">
            <w:pPr>
              <w:widowControl w:val="0"/>
              <w:rPr>
                <w:color w:val="000000"/>
                <w:szCs w:val="22"/>
              </w:rPr>
            </w:pPr>
            <w:r w:rsidRPr="00A24301">
              <w:rPr>
                <w:color w:val="000000"/>
                <w:szCs w:val="22"/>
              </w:rPr>
              <w:t>Novartis Ireland Limited</w:t>
            </w:r>
          </w:p>
          <w:p w14:paraId="0D687022" w14:textId="77777777" w:rsidR="006632C9" w:rsidRPr="00A24301" w:rsidRDefault="006632C9" w:rsidP="00CB370F">
            <w:pPr>
              <w:widowControl w:val="0"/>
              <w:rPr>
                <w:color w:val="000000"/>
                <w:szCs w:val="22"/>
              </w:rPr>
            </w:pPr>
            <w:r w:rsidRPr="00A24301">
              <w:rPr>
                <w:color w:val="000000"/>
                <w:szCs w:val="22"/>
              </w:rPr>
              <w:t>Tel: +353 1 260 12 55</w:t>
            </w:r>
          </w:p>
          <w:p w14:paraId="7AA26F29" w14:textId="77777777" w:rsidR="006632C9" w:rsidRPr="00A24301" w:rsidRDefault="006632C9" w:rsidP="00CB370F">
            <w:pPr>
              <w:widowControl w:val="0"/>
              <w:tabs>
                <w:tab w:val="left" w:pos="-720"/>
              </w:tabs>
              <w:suppressAutoHyphens/>
              <w:rPr>
                <w:color w:val="000000"/>
                <w:szCs w:val="22"/>
              </w:rPr>
            </w:pPr>
          </w:p>
        </w:tc>
        <w:tc>
          <w:tcPr>
            <w:tcW w:w="4678" w:type="dxa"/>
          </w:tcPr>
          <w:p w14:paraId="448F7B8B" w14:textId="77777777" w:rsidR="006632C9" w:rsidRPr="00A24301" w:rsidRDefault="006632C9" w:rsidP="00CB370F">
            <w:pPr>
              <w:widowControl w:val="0"/>
              <w:rPr>
                <w:color w:val="000000"/>
                <w:szCs w:val="22"/>
              </w:rPr>
            </w:pPr>
            <w:r w:rsidRPr="00A24301">
              <w:rPr>
                <w:b/>
                <w:color w:val="000000"/>
                <w:szCs w:val="22"/>
              </w:rPr>
              <w:t>Slovenija</w:t>
            </w:r>
          </w:p>
          <w:p w14:paraId="4F8362E1" w14:textId="77777777" w:rsidR="006632C9" w:rsidRPr="00A24301" w:rsidRDefault="006632C9" w:rsidP="00CB370F">
            <w:pPr>
              <w:widowControl w:val="0"/>
              <w:rPr>
                <w:color w:val="000000"/>
                <w:szCs w:val="22"/>
              </w:rPr>
            </w:pPr>
            <w:r w:rsidRPr="00A24301">
              <w:rPr>
                <w:color w:val="000000"/>
                <w:szCs w:val="22"/>
              </w:rPr>
              <w:t>Novartis Pharma Services Inc.</w:t>
            </w:r>
          </w:p>
          <w:p w14:paraId="7E753457" w14:textId="77777777" w:rsidR="006632C9" w:rsidRPr="00A24301" w:rsidRDefault="006632C9" w:rsidP="00CB370F">
            <w:pPr>
              <w:widowControl w:val="0"/>
              <w:rPr>
                <w:color w:val="000000"/>
                <w:szCs w:val="22"/>
              </w:rPr>
            </w:pPr>
            <w:r w:rsidRPr="00A24301">
              <w:rPr>
                <w:color w:val="000000"/>
                <w:szCs w:val="22"/>
              </w:rPr>
              <w:t>Tel: +386 1 300 75 50</w:t>
            </w:r>
          </w:p>
        </w:tc>
      </w:tr>
      <w:tr w:rsidR="006632C9" w:rsidRPr="00A24301" w14:paraId="67E8B298" w14:textId="77777777" w:rsidTr="00CB370F">
        <w:trPr>
          <w:cantSplit/>
        </w:trPr>
        <w:tc>
          <w:tcPr>
            <w:tcW w:w="4678" w:type="dxa"/>
          </w:tcPr>
          <w:p w14:paraId="6E9A6D5B" w14:textId="77777777" w:rsidR="006632C9" w:rsidRPr="00A24301" w:rsidRDefault="006632C9" w:rsidP="00CB370F">
            <w:pPr>
              <w:widowControl w:val="0"/>
              <w:rPr>
                <w:b/>
                <w:color w:val="000000"/>
                <w:szCs w:val="22"/>
              </w:rPr>
            </w:pPr>
            <w:r w:rsidRPr="00A24301">
              <w:rPr>
                <w:b/>
                <w:color w:val="000000"/>
                <w:szCs w:val="22"/>
              </w:rPr>
              <w:t>Ísland</w:t>
            </w:r>
          </w:p>
          <w:p w14:paraId="35623D29" w14:textId="77777777" w:rsidR="006632C9" w:rsidRPr="00A24301" w:rsidRDefault="006632C9" w:rsidP="00CB370F">
            <w:pPr>
              <w:widowControl w:val="0"/>
              <w:rPr>
                <w:color w:val="000000"/>
                <w:szCs w:val="22"/>
              </w:rPr>
            </w:pPr>
            <w:r w:rsidRPr="00A24301">
              <w:rPr>
                <w:color w:val="000000"/>
                <w:szCs w:val="22"/>
              </w:rPr>
              <w:t>Vistor hf.</w:t>
            </w:r>
          </w:p>
          <w:p w14:paraId="14D1268A" w14:textId="77777777" w:rsidR="006632C9" w:rsidRPr="00A24301" w:rsidRDefault="006632C9" w:rsidP="00CB370F">
            <w:pPr>
              <w:widowControl w:val="0"/>
              <w:tabs>
                <w:tab w:val="left" w:pos="-720"/>
              </w:tabs>
              <w:suppressAutoHyphens/>
              <w:rPr>
                <w:color w:val="000000"/>
                <w:szCs w:val="22"/>
              </w:rPr>
            </w:pPr>
            <w:r w:rsidRPr="00A24301">
              <w:rPr>
                <w:color w:val="000000"/>
                <w:szCs w:val="22"/>
              </w:rPr>
              <w:t>Sími: +354 535 7000</w:t>
            </w:r>
          </w:p>
          <w:p w14:paraId="36C02B0A" w14:textId="77777777" w:rsidR="006632C9" w:rsidRPr="00A24301" w:rsidRDefault="006632C9" w:rsidP="00CB370F">
            <w:pPr>
              <w:widowControl w:val="0"/>
              <w:rPr>
                <w:b/>
                <w:color w:val="000000"/>
                <w:szCs w:val="22"/>
              </w:rPr>
            </w:pPr>
          </w:p>
        </w:tc>
        <w:tc>
          <w:tcPr>
            <w:tcW w:w="4678" w:type="dxa"/>
          </w:tcPr>
          <w:p w14:paraId="053FED3D" w14:textId="77777777" w:rsidR="006632C9" w:rsidRPr="00A24301" w:rsidRDefault="006632C9" w:rsidP="00CB370F">
            <w:pPr>
              <w:widowControl w:val="0"/>
              <w:tabs>
                <w:tab w:val="left" w:pos="-720"/>
              </w:tabs>
              <w:suppressAutoHyphens/>
              <w:rPr>
                <w:b/>
                <w:color w:val="000000"/>
                <w:szCs w:val="22"/>
              </w:rPr>
            </w:pPr>
            <w:r w:rsidRPr="00A24301">
              <w:rPr>
                <w:b/>
                <w:color w:val="000000"/>
                <w:szCs w:val="22"/>
              </w:rPr>
              <w:t>Slovenská republika</w:t>
            </w:r>
          </w:p>
          <w:p w14:paraId="007CDF08" w14:textId="77777777" w:rsidR="006632C9" w:rsidRPr="00A24301" w:rsidRDefault="006632C9" w:rsidP="00CB370F">
            <w:pPr>
              <w:widowControl w:val="0"/>
              <w:rPr>
                <w:i/>
                <w:color w:val="000000"/>
                <w:szCs w:val="22"/>
              </w:rPr>
            </w:pPr>
            <w:r w:rsidRPr="00A24301">
              <w:rPr>
                <w:color w:val="000000"/>
                <w:szCs w:val="22"/>
              </w:rPr>
              <w:t>Novartis Slovakia s.r.o.</w:t>
            </w:r>
          </w:p>
          <w:p w14:paraId="5184ED47" w14:textId="77777777" w:rsidR="006632C9" w:rsidRPr="00A24301" w:rsidRDefault="006632C9" w:rsidP="00CB370F">
            <w:pPr>
              <w:widowControl w:val="0"/>
              <w:rPr>
                <w:color w:val="000000"/>
                <w:szCs w:val="22"/>
              </w:rPr>
            </w:pPr>
            <w:r w:rsidRPr="00A24301">
              <w:rPr>
                <w:color w:val="000000"/>
                <w:szCs w:val="22"/>
              </w:rPr>
              <w:t>Tel: +421 2 5542 5439</w:t>
            </w:r>
          </w:p>
          <w:p w14:paraId="738F9F8C" w14:textId="77777777" w:rsidR="006632C9" w:rsidRPr="00A24301" w:rsidRDefault="006632C9" w:rsidP="00CB370F">
            <w:pPr>
              <w:widowControl w:val="0"/>
              <w:tabs>
                <w:tab w:val="left" w:pos="-720"/>
              </w:tabs>
              <w:suppressAutoHyphens/>
              <w:rPr>
                <w:b/>
                <w:color w:val="000000"/>
                <w:szCs w:val="22"/>
              </w:rPr>
            </w:pPr>
          </w:p>
        </w:tc>
      </w:tr>
      <w:tr w:rsidR="006632C9" w:rsidRPr="00A24301" w14:paraId="2A2577BB" w14:textId="77777777" w:rsidTr="00CB370F">
        <w:trPr>
          <w:cantSplit/>
        </w:trPr>
        <w:tc>
          <w:tcPr>
            <w:tcW w:w="4678" w:type="dxa"/>
          </w:tcPr>
          <w:p w14:paraId="6518716B" w14:textId="77777777" w:rsidR="006632C9" w:rsidRPr="00A24301" w:rsidRDefault="006632C9" w:rsidP="00CB370F">
            <w:pPr>
              <w:widowControl w:val="0"/>
              <w:rPr>
                <w:color w:val="000000"/>
                <w:szCs w:val="22"/>
              </w:rPr>
            </w:pPr>
            <w:r w:rsidRPr="00A24301">
              <w:rPr>
                <w:b/>
                <w:color w:val="000000"/>
                <w:szCs w:val="22"/>
              </w:rPr>
              <w:lastRenderedPageBreak/>
              <w:t>Italia</w:t>
            </w:r>
          </w:p>
          <w:p w14:paraId="75C40DE7" w14:textId="77777777" w:rsidR="006632C9" w:rsidRPr="00A24301" w:rsidRDefault="006632C9" w:rsidP="00CB370F">
            <w:pPr>
              <w:widowControl w:val="0"/>
              <w:rPr>
                <w:color w:val="000000"/>
                <w:szCs w:val="22"/>
              </w:rPr>
            </w:pPr>
            <w:r w:rsidRPr="00A24301">
              <w:rPr>
                <w:color w:val="000000"/>
                <w:szCs w:val="22"/>
              </w:rPr>
              <w:t>Novartis Farma S.p.A.</w:t>
            </w:r>
          </w:p>
          <w:p w14:paraId="7D5656AB" w14:textId="77777777" w:rsidR="006632C9" w:rsidRPr="00A24301" w:rsidRDefault="006632C9" w:rsidP="00CB370F">
            <w:pPr>
              <w:widowControl w:val="0"/>
              <w:rPr>
                <w:b/>
                <w:color w:val="000000"/>
                <w:szCs w:val="22"/>
              </w:rPr>
            </w:pPr>
            <w:r w:rsidRPr="00A24301">
              <w:rPr>
                <w:color w:val="000000"/>
                <w:szCs w:val="22"/>
              </w:rPr>
              <w:t>Tel: +39 02 96 54 1</w:t>
            </w:r>
          </w:p>
        </w:tc>
        <w:tc>
          <w:tcPr>
            <w:tcW w:w="4678" w:type="dxa"/>
          </w:tcPr>
          <w:p w14:paraId="7447D2C8" w14:textId="77777777" w:rsidR="006632C9" w:rsidRPr="00A24301" w:rsidRDefault="006632C9" w:rsidP="00CB370F">
            <w:pPr>
              <w:widowControl w:val="0"/>
              <w:tabs>
                <w:tab w:val="left" w:pos="-720"/>
                <w:tab w:val="left" w:pos="4536"/>
              </w:tabs>
              <w:suppressAutoHyphens/>
              <w:rPr>
                <w:color w:val="000000"/>
                <w:szCs w:val="22"/>
              </w:rPr>
            </w:pPr>
            <w:r w:rsidRPr="00A24301">
              <w:rPr>
                <w:b/>
                <w:color w:val="000000"/>
                <w:szCs w:val="22"/>
              </w:rPr>
              <w:t>Suomi/Finland</w:t>
            </w:r>
          </w:p>
          <w:p w14:paraId="026E3BD2" w14:textId="77777777" w:rsidR="006632C9" w:rsidRPr="00A24301" w:rsidRDefault="006632C9" w:rsidP="00CB370F">
            <w:pPr>
              <w:widowControl w:val="0"/>
              <w:rPr>
                <w:color w:val="000000"/>
                <w:szCs w:val="22"/>
              </w:rPr>
            </w:pPr>
            <w:r w:rsidRPr="00A24301">
              <w:rPr>
                <w:color w:val="000000"/>
                <w:szCs w:val="22"/>
              </w:rPr>
              <w:t>Novartis Finland Oy</w:t>
            </w:r>
          </w:p>
          <w:p w14:paraId="59F98FD3" w14:textId="77777777" w:rsidR="006632C9" w:rsidRPr="00A24301" w:rsidRDefault="006632C9" w:rsidP="00CB370F">
            <w:pPr>
              <w:widowControl w:val="0"/>
              <w:rPr>
                <w:color w:val="000000"/>
                <w:szCs w:val="22"/>
              </w:rPr>
            </w:pPr>
            <w:r w:rsidRPr="00A24301">
              <w:rPr>
                <w:color w:val="000000"/>
                <w:szCs w:val="22"/>
              </w:rPr>
              <w:t>Puh/Tel: +</w:t>
            </w:r>
            <w:r w:rsidRPr="00A24301">
              <w:rPr>
                <w:color w:val="000000"/>
                <w:szCs w:val="22"/>
                <w:lang w:bidi="he-IL"/>
              </w:rPr>
              <w:t>358 (0)10 6133 200</w:t>
            </w:r>
          </w:p>
          <w:p w14:paraId="560F75C2" w14:textId="77777777" w:rsidR="006632C9" w:rsidRPr="00A24301" w:rsidRDefault="006632C9" w:rsidP="00CB370F">
            <w:pPr>
              <w:widowControl w:val="0"/>
              <w:tabs>
                <w:tab w:val="left" w:pos="-720"/>
              </w:tabs>
              <w:suppressAutoHyphens/>
              <w:rPr>
                <w:b/>
                <w:color w:val="000000"/>
                <w:szCs w:val="22"/>
              </w:rPr>
            </w:pPr>
          </w:p>
        </w:tc>
      </w:tr>
      <w:tr w:rsidR="006632C9" w:rsidRPr="00A24301" w14:paraId="2BDFD34F" w14:textId="77777777" w:rsidTr="00CB370F">
        <w:trPr>
          <w:cantSplit/>
        </w:trPr>
        <w:tc>
          <w:tcPr>
            <w:tcW w:w="4678" w:type="dxa"/>
          </w:tcPr>
          <w:p w14:paraId="7A6F1C1E" w14:textId="77777777" w:rsidR="006632C9" w:rsidRPr="00A24301" w:rsidRDefault="006632C9" w:rsidP="00CB370F">
            <w:pPr>
              <w:widowControl w:val="0"/>
              <w:rPr>
                <w:b/>
                <w:color w:val="000000"/>
                <w:szCs w:val="22"/>
              </w:rPr>
            </w:pPr>
            <w:r w:rsidRPr="00A24301">
              <w:rPr>
                <w:b/>
                <w:color w:val="000000"/>
                <w:szCs w:val="22"/>
              </w:rPr>
              <w:t>Κύπρος</w:t>
            </w:r>
          </w:p>
          <w:p w14:paraId="1396AD47" w14:textId="77777777" w:rsidR="006632C9" w:rsidRPr="00A24301" w:rsidRDefault="006632C9" w:rsidP="00CB370F">
            <w:pPr>
              <w:widowControl w:val="0"/>
              <w:rPr>
                <w:color w:val="000000"/>
                <w:szCs w:val="22"/>
              </w:rPr>
            </w:pPr>
            <w:r w:rsidRPr="00A24301">
              <w:rPr>
                <w:color w:val="000000"/>
                <w:szCs w:val="22"/>
                <w:lang w:bidi="he-IL"/>
              </w:rPr>
              <w:t>Novartis Pharma Services Inc.</w:t>
            </w:r>
          </w:p>
          <w:p w14:paraId="1682325F" w14:textId="77777777" w:rsidR="006632C9" w:rsidRPr="00A24301" w:rsidRDefault="006632C9" w:rsidP="00CB370F">
            <w:pPr>
              <w:widowControl w:val="0"/>
              <w:tabs>
                <w:tab w:val="left" w:pos="-720"/>
              </w:tabs>
              <w:suppressAutoHyphens/>
              <w:rPr>
                <w:color w:val="000000"/>
                <w:szCs w:val="22"/>
              </w:rPr>
            </w:pPr>
            <w:r w:rsidRPr="00A24301">
              <w:rPr>
                <w:color w:val="000000"/>
                <w:szCs w:val="22"/>
              </w:rPr>
              <w:t>Τηλ: +357 22 690 690</w:t>
            </w:r>
          </w:p>
          <w:p w14:paraId="1BD3151F" w14:textId="77777777" w:rsidR="006632C9" w:rsidRPr="00A24301" w:rsidRDefault="006632C9" w:rsidP="00CB370F">
            <w:pPr>
              <w:widowControl w:val="0"/>
              <w:rPr>
                <w:b/>
                <w:color w:val="000000"/>
                <w:szCs w:val="22"/>
              </w:rPr>
            </w:pPr>
          </w:p>
        </w:tc>
        <w:tc>
          <w:tcPr>
            <w:tcW w:w="4678" w:type="dxa"/>
          </w:tcPr>
          <w:p w14:paraId="0BDDF8FE"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Sverige</w:t>
            </w:r>
          </w:p>
          <w:p w14:paraId="5DA5DAA0" w14:textId="77777777" w:rsidR="006632C9" w:rsidRPr="00A24301" w:rsidRDefault="006632C9" w:rsidP="00CB370F">
            <w:pPr>
              <w:widowControl w:val="0"/>
              <w:rPr>
                <w:color w:val="000000"/>
                <w:szCs w:val="22"/>
              </w:rPr>
            </w:pPr>
            <w:r w:rsidRPr="00A24301">
              <w:rPr>
                <w:color w:val="000000"/>
                <w:szCs w:val="22"/>
              </w:rPr>
              <w:t>Novartis Sverige AB</w:t>
            </w:r>
          </w:p>
          <w:p w14:paraId="3EC1085D" w14:textId="77777777" w:rsidR="006632C9" w:rsidRPr="00A24301" w:rsidRDefault="006632C9" w:rsidP="00CB370F">
            <w:pPr>
              <w:widowControl w:val="0"/>
              <w:rPr>
                <w:color w:val="000000"/>
                <w:szCs w:val="22"/>
              </w:rPr>
            </w:pPr>
            <w:r w:rsidRPr="00A24301">
              <w:rPr>
                <w:color w:val="000000"/>
                <w:szCs w:val="22"/>
              </w:rPr>
              <w:t>Tel: +46 8 732 32 00</w:t>
            </w:r>
          </w:p>
          <w:p w14:paraId="0E6AA244" w14:textId="77777777" w:rsidR="006632C9" w:rsidRPr="00A24301" w:rsidRDefault="006632C9" w:rsidP="00CB370F">
            <w:pPr>
              <w:widowControl w:val="0"/>
              <w:tabs>
                <w:tab w:val="left" w:pos="-720"/>
                <w:tab w:val="left" w:pos="4536"/>
              </w:tabs>
              <w:suppressAutoHyphens/>
              <w:rPr>
                <w:b/>
                <w:color w:val="000000"/>
                <w:szCs w:val="22"/>
              </w:rPr>
            </w:pPr>
          </w:p>
        </w:tc>
      </w:tr>
      <w:tr w:rsidR="006632C9" w:rsidRPr="00A24301" w14:paraId="6E292917" w14:textId="77777777" w:rsidTr="00CB370F">
        <w:trPr>
          <w:cantSplit/>
        </w:trPr>
        <w:tc>
          <w:tcPr>
            <w:tcW w:w="4678" w:type="dxa"/>
          </w:tcPr>
          <w:p w14:paraId="44BA57EA" w14:textId="77777777" w:rsidR="006632C9" w:rsidRPr="00A24301" w:rsidRDefault="006632C9" w:rsidP="00CB370F">
            <w:pPr>
              <w:widowControl w:val="0"/>
              <w:rPr>
                <w:b/>
                <w:color w:val="000000"/>
                <w:szCs w:val="22"/>
              </w:rPr>
            </w:pPr>
            <w:r w:rsidRPr="00A24301">
              <w:rPr>
                <w:b/>
                <w:color w:val="000000"/>
                <w:szCs w:val="22"/>
              </w:rPr>
              <w:t>Latvija</w:t>
            </w:r>
          </w:p>
          <w:p w14:paraId="3BCB7A29" w14:textId="77777777" w:rsidR="006632C9" w:rsidRPr="00A24301" w:rsidRDefault="006632C9" w:rsidP="00CB370F">
            <w:pPr>
              <w:widowControl w:val="0"/>
              <w:rPr>
                <w:color w:val="000000"/>
                <w:szCs w:val="22"/>
              </w:rPr>
            </w:pPr>
            <w:r w:rsidRPr="00A24301">
              <w:rPr>
                <w:szCs w:val="22"/>
              </w:rPr>
              <w:t>SIA Novartis Baltics</w:t>
            </w:r>
          </w:p>
          <w:p w14:paraId="081A3BAF"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+371 67 887 070</w:t>
            </w:r>
          </w:p>
          <w:p w14:paraId="7170524E" w14:textId="77777777" w:rsidR="006632C9" w:rsidRPr="00A24301" w:rsidRDefault="006632C9" w:rsidP="00CB370F">
            <w:pPr>
              <w:widowControl w:val="0"/>
              <w:tabs>
                <w:tab w:val="left" w:pos="-720"/>
              </w:tabs>
              <w:suppressAutoHyphens/>
              <w:rPr>
                <w:color w:val="000000"/>
                <w:szCs w:val="22"/>
              </w:rPr>
            </w:pPr>
          </w:p>
        </w:tc>
        <w:tc>
          <w:tcPr>
            <w:tcW w:w="4678" w:type="dxa"/>
          </w:tcPr>
          <w:p w14:paraId="548E3236" w14:textId="77777777" w:rsidR="006632C9" w:rsidRPr="00A24301" w:rsidRDefault="006632C9" w:rsidP="00CB370F">
            <w:pPr>
              <w:widowControl w:val="0"/>
              <w:rPr>
                <w:color w:val="000000"/>
                <w:szCs w:val="22"/>
              </w:rPr>
            </w:pPr>
          </w:p>
        </w:tc>
      </w:tr>
    </w:tbl>
    <w:p w14:paraId="3C1A51A4" w14:textId="77777777" w:rsidR="006632C9" w:rsidRPr="00A24301" w:rsidRDefault="006632C9" w:rsidP="006632C9">
      <w:pPr>
        <w:widowControl w:val="0"/>
        <w:ind w:right="-449"/>
        <w:rPr>
          <w:color w:val="000000"/>
          <w:szCs w:val="22"/>
        </w:rPr>
      </w:pPr>
    </w:p>
    <w:p w14:paraId="58BAC4D6" w14:textId="77777777" w:rsidR="006632C9" w:rsidRPr="00A24301" w:rsidRDefault="006632C9" w:rsidP="006632C9">
      <w:pPr>
        <w:keepNext/>
        <w:keepLines/>
        <w:rPr>
          <w:b/>
          <w:bCs/>
        </w:rPr>
      </w:pPr>
      <w:r w:rsidRPr="00A24301">
        <w:rPr>
          <w:b/>
          <w:bCs/>
        </w:rPr>
        <w:t>Þessi fylgiseðill var síðast uppfærður</w:t>
      </w:r>
    </w:p>
    <w:p w14:paraId="101E31CB" w14:textId="77777777" w:rsidR="006632C9" w:rsidRPr="00A24301" w:rsidRDefault="006632C9" w:rsidP="006632C9">
      <w:pPr>
        <w:rPr>
          <w:szCs w:val="22"/>
        </w:rPr>
      </w:pPr>
    </w:p>
    <w:p w14:paraId="7168E95F" w14:textId="77777777" w:rsidR="006632C9" w:rsidRPr="00A24301" w:rsidRDefault="006632C9" w:rsidP="006632C9">
      <w:pPr>
        <w:rPr>
          <w:b/>
          <w:szCs w:val="22"/>
        </w:rPr>
      </w:pPr>
      <w:r w:rsidRPr="00A24301">
        <w:rPr>
          <w:b/>
          <w:szCs w:val="22"/>
        </w:rPr>
        <w:t>Upplýsingar sem hægt er að nálgast annars staðar</w:t>
      </w:r>
    </w:p>
    <w:p w14:paraId="60CDDD4B" w14:textId="77777777" w:rsidR="006632C9" w:rsidRPr="00A24301" w:rsidRDefault="006632C9" w:rsidP="006632C9">
      <w:pPr>
        <w:rPr>
          <w:szCs w:val="22"/>
        </w:rPr>
      </w:pPr>
      <w:r w:rsidRPr="00A24301">
        <w:rPr>
          <w:szCs w:val="22"/>
        </w:rPr>
        <w:t xml:space="preserve">Ítarlegar upplýsingar um lyfið eru birtar á vef Lyfjastofnunar Evrópu </w:t>
      </w:r>
      <w:hyperlink r:id="rId72" w:history="1">
        <w:r w:rsidRPr="00A24301">
          <w:rPr>
            <w:rStyle w:val="Hyperlink"/>
            <w:szCs w:val="22"/>
          </w:rPr>
          <w:t>http://www.ema.europa.eu</w:t>
        </w:r>
      </w:hyperlink>
    </w:p>
    <w:p w14:paraId="2580F5A4" w14:textId="6B2B12A3" w:rsidR="009749B6" w:rsidRPr="00A24301" w:rsidRDefault="006632C9" w:rsidP="006632C9">
      <w:pPr>
        <w:rPr>
          <w:szCs w:val="22"/>
        </w:rPr>
      </w:pPr>
      <w:r w:rsidRPr="00A24301">
        <w:rPr>
          <w:szCs w:val="22"/>
        </w:rPr>
        <w:br w:type="page"/>
      </w:r>
      <w:bookmarkStart w:id="25" w:name="_Hlk132898238"/>
    </w:p>
    <w:p w14:paraId="2AD36383" w14:textId="51530418" w:rsidR="001A4E9E" w:rsidRPr="00A24301" w:rsidRDefault="001A4E9E" w:rsidP="001A4E9E">
      <w:pPr>
        <w:rPr>
          <w:b/>
          <w:szCs w:val="22"/>
        </w:rPr>
      </w:pPr>
      <w:r w:rsidRPr="00A24301">
        <w:rPr>
          <w:b/>
          <w:color w:val="000000"/>
          <w:szCs w:val="22"/>
        </w:rPr>
        <w:lastRenderedPageBreak/>
        <w:t>LEIÐBEININGAR UM NOTKUN XOLAIR ÁFYLLTRAR SPRAUTU</w:t>
      </w:r>
    </w:p>
    <w:p w14:paraId="0A9D4FD1" w14:textId="77777777" w:rsidR="001A4E9E" w:rsidRPr="00A24301" w:rsidRDefault="001A4E9E" w:rsidP="001A4E9E">
      <w:pPr>
        <w:rPr>
          <w:bCs/>
          <w:szCs w:val="22"/>
        </w:rPr>
      </w:pPr>
    </w:p>
    <w:p w14:paraId="07A81F84" w14:textId="77777777" w:rsidR="0075214E" w:rsidRPr="00A24301" w:rsidRDefault="0075214E" w:rsidP="0075214E">
      <w:pPr>
        <w:rPr>
          <w:szCs w:val="22"/>
        </w:rPr>
      </w:pPr>
      <w:r w:rsidRPr="00A24301">
        <w:rPr>
          <w:szCs w:val="22"/>
        </w:rPr>
        <w:t>Þessar „leiðbeiningar um notkun“ innihalda upplýsingar um hvernig gefa á inndælingu með Xolair.</w:t>
      </w:r>
    </w:p>
    <w:p w14:paraId="57CDB1B1" w14:textId="77777777" w:rsidR="0075214E" w:rsidRPr="00A24301" w:rsidRDefault="0075214E" w:rsidP="0075214E">
      <w:pPr>
        <w:rPr>
          <w:szCs w:val="22"/>
        </w:rPr>
      </w:pPr>
    </w:p>
    <w:p w14:paraId="0926A99F" w14:textId="77777777" w:rsidR="0075214E" w:rsidRPr="00A24301" w:rsidRDefault="0075214E" w:rsidP="0075214E">
      <w:pPr>
        <w:rPr>
          <w:szCs w:val="22"/>
        </w:rPr>
      </w:pPr>
      <w:r w:rsidRPr="00A24301">
        <w:rPr>
          <w:szCs w:val="22"/>
        </w:rPr>
        <w:t>Ef læknirinn ákveður að þú eða umönnunaraðili geti gefið Xolair inndælinguna heima, þarf að tryggja að læknirinn eða hjúkrunarfræðingur sýni þér eða umönnunaraðila hvernig á að undirbúa og gefa inndælingu með Xolair áfylltri sprautu áður en það er gefið í fyrsta skiptið.</w:t>
      </w:r>
    </w:p>
    <w:p w14:paraId="2B45F5D4" w14:textId="77777777" w:rsidR="0075214E" w:rsidRPr="00A24301" w:rsidRDefault="0075214E" w:rsidP="0075214E">
      <w:pPr>
        <w:rPr>
          <w:szCs w:val="22"/>
        </w:rPr>
      </w:pPr>
    </w:p>
    <w:p w14:paraId="35F4A147" w14:textId="77777777" w:rsidR="0075214E" w:rsidRPr="00A24301" w:rsidRDefault="0075214E" w:rsidP="0075214E">
      <w:pPr>
        <w:rPr>
          <w:szCs w:val="22"/>
        </w:rPr>
      </w:pPr>
      <w:r w:rsidRPr="00A24301">
        <w:rPr>
          <w:szCs w:val="22"/>
        </w:rPr>
        <w:t xml:space="preserve">Ekki er gert ráð fyrir að börn yngri en 12 ára gefi sér Xolair inndælingu sjálf, samt sem áður </w:t>
      </w:r>
      <w:r w:rsidRPr="00A24301">
        <w:rPr>
          <w:color w:val="000000"/>
          <w:szCs w:val="22"/>
        </w:rPr>
        <w:t>getur umönnunaraðili gefið þeim Xolair inndælingu, eftir viðeigandi þjálfun, ef læknirinn telur það viðeigandi.</w:t>
      </w:r>
    </w:p>
    <w:p w14:paraId="04DC03C7" w14:textId="77777777" w:rsidR="0075214E" w:rsidRPr="00A24301" w:rsidRDefault="0075214E" w:rsidP="0075214E">
      <w:pPr>
        <w:rPr>
          <w:szCs w:val="22"/>
        </w:rPr>
      </w:pPr>
    </w:p>
    <w:p w14:paraId="3479275D" w14:textId="2144F5AC" w:rsidR="001A4E9E" w:rsidRPr="00A24301" w:rsidRDefault="0075214E" w:rsidP="001A4E9E">
      <w:pPr>
        <w:rPr>
          <w:szCs w:val="22"/>
        </w:rPr>
      </w:pPr>
      <w:r w:rsidRPr="00A24301">
        <w:rPr>
          <w:szCs w:val="22"/>
        </w:rPr>
        <w:t>Mikilvægt er að þú lesir og skiljir „Leiðbeiningar um notkun“ áður en inndæling með Xolair áfylltri sprautu er framkvæmd. Ráðfærðu þig við lækninn ef eitthvað er óljóst.</w:t>
      </w:r>
    </w:p>
    <w:p w14:paraId="26E7FC1E" w14:textId="77777777" w:rsidR="001A4E9E" w:rsidRPr="00A24301" w:rsidRDefault="001A4E9E" w:rsidP="001A4E9E">
      <w:pPr>
        <w:rPr>
          <w:rFonts w:eastAsiaTheme="minorHAnsi"/>
          <w:szCs w:val="22"/>
        </w:rPr>
      </w:pPr>
    </w:p>
    <w:tbl>
      <w:tblPr>
        <w:tblStyle w:val="TableGrid7"/>
        <w:tblW w:w="0" w:type="auto"/>
        <w:tblLook w:val="04A0" w:firstRow="1" w:lastRow="0" w:firstColumn="1" w:lastColumn="0" w:noHBand="0" w:noVBand="1"/>
      </w:tblPr>
      <w:tblGrid>
        <w:gridCol w:w="9071"/>
      </w:tblGrid>
      <w:tr w:rsidR="004A5D39" w:rsidRPr="00A24301" w14:paraId="7BC9DC7B" w14:textId="77777777" w:rsidTr="00162A3C">
        <w:tc>
          <w:tcPr>
            <w:tcW w:w="9350" w:type="dxa"/>
            <w:tcBorders>
              <w:top w:val="nil"/>
              <w:left w:val="nil"/>
              <w:bottom w:val="nil"/>
              <w:right w:val="nil"/>
            </w:tcBorders>
          </w:tcPr>
          <w:p w14:paraId="2CBFE2DE" w14:textId="7DD83219" w:rsidR="001A4E9E" w:rsidRPr="00A24301" w:rsidRDefault="00A02A97" w:rsidP="00162A3C">
            <w:pPr>
              <w:jc w:val="center"/>
              <w:rPr>
                <w:sz w:val="24"/>
                <w:szCs w:val="24"/>
              </w:rPr>
            </w:pPr>
            <w:r w:rsidRPr="00A24301">
              <w:rPr>
                <w:noProof/>
                <w:sz w:val="20"/>
              </w:rPr>
              <mc:AlternateContent>
                <mc:Choice Requires="wps">
                  <w:drawing>
                    <wp:anchor distT="0" distB="0" distL="114300" distR="114300" simplePos="0" relativeHeight="252347392" behindDoc="0" locked="0" layoutInCell="1" allowOverlap="1" wp14:anchorId="34F4D455" wp14:editId="7EE7337B">
                      <wp:simplePos x="0" y="0"/>
                      <wp:positionH relativeFrom="column">
                        <wp:posOffset>1988875</wp:posOffset>
                      </wp:positionH>
                      <wp:positionV relativeFrom="paragraph">
                        <wp:posOffset>1895309</wp:posOffset>
                      </wp:positionV>
                      <wp:extent cx="1375576" cy="287655"/>
                      <wp:effectExtent l="0" t="0" r="0" b="0"/>
                      <wp:wrapNone/>
                      <wp:docPr id="307815893" name="Text Box 307815893"/>
                      <wp:cNvGraphicFramePr/>
                      <a:graphic xmlns:a="http://schemas.openxmlformats.org/drawingml/2006/main">
                        <a:graphicData uri="http://schemas.microsoft.com/office/word/2010/wordprocessingShape">
                          <wps:wsp>
                            <wps:cNvSpPr txBox="1"/>
                            <wps:spPr>
                              <a:xfrm>
                                <a:off x="0" y="0"/>
                                <a:ext cx="1375576" cy="287655"/>
                              </a:xfrm>
                              <a:prstGeom prst="rect">
                                <a:avLst/>
                              </a:prstGeom>
                              <a:solidFill>
                                <a:sysClr val="window" lastClr="FFFFFF"/>
                              </a:solidFill>
                              <a:ln w="6350">
                                <a:noFill/>
                              </a:ln>
                            </wps:spPr>
                            <wps:txbx>
                              <w:txbxContent>
                                <w:p w14:paraId="20E607F2" w14:textId="2957D4BB" w:rsidR="001A4E9E" w:rsidRPr="002D41B2" w:rsidRDefault="00A02A97" w:rsidP="001A4E9E">
                                  <w:r>
                                    <w:t>Fyrningardagsetning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4D455" id="Text Box 307815893" o:spid="_x0000_s1375" type="#_x0000_t202" style="position:absolute;left:0;text-align:left;margin-left:156.6pt;margin-top:149.25pt;width:108.3pt;height:22.65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" fillcolor="window" stroked="f" strokeweight=".5pt">
                      <v:textbox>
                        <w:txbxContent>
                          <w:p w14:paraId="20E607F2" w14:textId="2957D4BB" w:rsidR="001A4E9E" w:rsidRPr="002D41B2" w:rsidRDefault="00A02A97" w:rsidP="001A4E9E">
                            <w:r>
                              <w:t>Fyrningardagsetning</w:t>
                            </w:r>
                          </w:p>
                        </w:txbxContent>
                      </v:textbox>
                    </v:shape>
                  </w:pict>
                </mc:Fallback>
              </mc:AlternateContent>
            </w:r>
            <w:r w:rsidR="001A4E9E" w:rsidRPr="00A24301">
              <w:rPr>
                <w:noProof/>
                <w:sz w:val="20"/>
              </w:rPr>
              <mc:AlternateContent>
                <mc:Choice Requires="wps">
                  <w:drawing>
                    <wp:anchor distT="0" distB="0" distL="114300" distR="114300" simplePos="0" relativeHeight="252350464" behindDoc="0" locked="0" layoutInCell="1" allowOverlap="1" wp14:anchorId="5D1E4E1E" wp14:editId="6EA7CBF5">
                      <wp:simplePos x="0" y="0"/>
                      <wp:positionH relativeFrom="column">
                        <wp:posOffset>2445393</wp:posOffset>
                      </wp:positionH>
                      <wp:positionV relativeFrom="paragraph">
                        <wp:posOffset>1079991</wp:posOffset>
                      </wp:positionV>
                      <wp:extent cx="1371600" cy="323215"/>
                      <wp:effectExtent l="0" t="0" r="0" b="635"/>
                      <wp:wrapNone/>
                      <wp:docPr id="307815887" name="Text Box 307815887"/>
                      <wp:cNvGraphicFramePr/>
                      <a:graphic xmlns:a="http://schemas.openxmlformats.org/drawingml/2006/main">
                        <a:graphicData uri="http://schemas.microsoft.com/office/word/2010/wordprocessingShape">
                          <wps:wsp>
                            <wps:cNvSpPr txBox="1"/>
                            <wps:spPr>
                              <a:xfrm>
                                <a:off x="0" y="0"/>
                                <a:ext cx="1371600" cy="323215"/>
                              </a:xfrm>
                              <a:prstGeom prst="rect">
                                <a:avLst/>
                              </a:prstGeom>
                              <a:noFill/>
                              <a:ln w="6350">
                                <a:noFill/>
                              </a:ln>
                            </wps:spPr>
                            <wps:txbx>
                              <w:txbxContent>
                                <w:p w14:paraId="4BAA2C5F" w14:textId="00CEA97F" w:rsidR="001A4E9E" w:rsidRPr="000462FC" w:rsidRDefault="00A02A97" w:rsidP="001A4E9E">
                                  <w:r>
                                    <w:t>Öryggisklemmur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E4E1E" id="Text Box 307815887" o:spid="_x0000_s1376" type="#_x0000_t202" style="position:absolute;left:0;text-align:left;margin-left:192.55pt;margin-top:85.05pt;width:108pt;height:25.4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" filled="f" stroked="f" strokeweight=".5pt">
                      <v:textbox>
                        <w:txbxContent>
                          <w:p w14:paraId="4BAA2C5F" w14:textId="00CEA97F" w:rsidR="001A4E9E" w:rsidRPr="000462FC" w:rsidRDefault="00A02A97" w:rsidP="001A4E9E">
                            <w:r>
                              <w:t>Öryggisklemmur</w:t>
                            </w:r>
                          </w:p>
                        </w:txbxContent>
                      </v:textbox>
                    </v:shape>
                  </w:pict>
                </mc:Fallback>
              </mc:AlternateContent>
            </w:r>
            <w:r w:rsidR="001A4E9E" w:rsidRPr="00A24301">
              <w:rPr>
                <w:noProof/>
                <w:sz w:val="20"/>
              </w:rPr>
              <mc:AlternateContent>
                <mc:Choice Requires="wps">
                  <w:drawing>
                    <wp:anchor distT="0" distB="0" distL="114300" distR="114300" simplePos="0" relativeHeight="252348416" behindDoc="0" locked="0" layoutInCell="1" allowOverlap="1" wp14:anchorId="364867E5" wp14:editId="12C699A1">
                      <wp:simplePos x="0" y="0"/>
                      <wp:positionH relativeFrom="column">
                        <wp:posOffset>1982533</wp:posOffset>
                      </wp:positionH>
                      <wp:positionV relativeFrom="paragraph">
                        <wp:posOffset>2492206</wp:posOffset>
                      </wp:positionV>
                      <wp:extent cx="1226917" cy="330200"/>
                      <wp:effectExtent l="0" t="0" r="11430" b="12700"/>
                      <wp:wrapNone/>
                      <wp:docPr id="307815888" name="Text Box 307815888"/>
                      <wp:cNvGraphicFramePr/>
                      <a:graphic xmlns:a="http://schemas.openxmlformats.org/drawingml/2006/main">
                        <a:graphicData uri="http://schemas.microsoft.com/office/word/2010/wordprocessingShape">
                          <wps:wsp>
                            <wps:cNvSpPr txBox="1"/>
                            <wps:spPr>
                              <a:xfrm>
                                <a:off x="0" y="0"/>
                                <a:ext cx="1226917" cy="330200"/>
                              </a:xfrm>
                              <a:prstGeom prst="rect">
                                <a:avLst/>
                              </a:prstGeom>
                              <a:solidFill>
                                <a:sysClr val="window" lastClr="FFFFFF"/>
                              </a:solidFill>
                              <a:ln w="6350">
                                <a:solidFill>
                                  <a:sysClr val="window" lastClr="FFFFFF"/>
                                </a:solidFill>
                              </a:ln>
                            </wps:spPr>
                            <wps:txbx>
                              <w:txbxContent>
                                <w:p w14:paraId="5A750370" w14:textId="6443A492" w:rsidR="001A4E9E" w:rsidRPr="002D41B2" w:rsidRDefault="00A02A97" w:rsidP="001A4E9E">
                                  <w:r>
                                    <w:t>Skjár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867E5" id="Text Box 307815888" o:spid="_x0000_s1377" type="#_x0000_t202" style="position:absolute;left:0;text-align:left;margin-left:156.1pt;margin-top:196.25pt;width:96.6pt;height:26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" fillcolor="window" strokecolor="window" strokeweight=".5pt">
                      <v:textbox>
                        <w:txbxContent>
                          <w:p w14:paraId="5A750370" w14:textId="6443A492" w:rsidR="001A4E9E" w:rsidRPr="002D41B2" w:rsidRDefault="00A02A97" w:rsidP="001A4E9E">
                            <w:r>
                              <w:t>Skjár</w:t>
                            </w:r>
                          </w:p>
                        </w:txbxContent>
                      </v:textbox>
                    </v:shape>
                  </w:pict>
                </mc:Fallback>
              </mc:AlternateContent>
            </w:r>
            <w:r w:rsidR="001A4E9E" w:rsidRPr="00A24301">
              <w:rPr>
                <w:noProof/>
                <w:sz w:val="20"/>
              </w:rPr>
              <mc:AlternateContent>
                <mc:Choice Requires="wps">
                  <w:drawing>
                    <wp:anchor distT="0" distB="0" distL="114300" distR="114300" simplePos="0" relativeHeight="252345344" behindDoc="0" locked="0" layoutInCell="1" allowOverlap="1" wp14:anchorId="68007C5E" wp14:editId="75B01BE7">
                      <wp:simplePos x="0" y="0"/>
                      <wp:positionH relativeFrom="column">
                        <wp:posOffset>2070058</wp:posOffset>
                      </wp:positionH>
                      <wp:positionV relativeFrom="paragraph">
                        <wp:posOffset>366925</wp:posOffset>
                      </wp:positionV>
                      <wp:extent cx="938535" cy="302281"/>
                      <wp:effectExtent l="0" t="0" r="13970" b="21590"/>
                      <wp:wrapNone/>
                      <wp:docPr id="307815889" name="Text Box 307815889"/>
                      <wp:cNvGraphicFramePr/>
                      <a:graphic xmlns:a="http://schemas.openxmlformats.org/drawingml/2006/main">
                        <a:graphicData uri="http://schemas.microsoft.com/office/word/2010/wordprocessingShape">
                          <wps:wsp>
                            <wps:cNvSpPr txBox="1"/>
                            <wps:spPr>
                              <a:xfrm>
                                <a:off x="0" y="0"/>
                                <a:ext cx="938535" cy="302281"/>
                              </a:xfrm>
                              <a:prstGeom prst="rect">
                                <a:avLst/>
                              </a:prstGeom>
                              <a:solidFill>
                                <a:sysClr val="window" lastClr="FFFFFF"/>
                              </a:solidFill>
                              <a:ln w="6350">
                                <a:solidFill>
                                  <a:sysClr val="window" lastClr="FFFFFF"/>
                                </a:solidFill>
                              </a:ln>
                            </wps:spPr>
                            <wps:txbx>
                              <w:txbxContent>
                                <w:p w14:paraId="5611D21A" w14:textId="3D9F2297" w:rsidR="001A4E9E" w:rsidRPr="002D41B2" w:rsidRDefault="00A02A97" w:rsidP="001A4E9E">
                                  <w:r>
                                    <w:t>Stimpilhaus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07C5E" id="Text Box 307815889" o:spid="_x0000_s1378" type="#_x0000_t202" style="position:absolute;left:0;text-align:left;margin-left:163pt;margin-top:28.9pt;width:73.9pt;height:23.8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" fillcolor="window" strokecolor="window" strokeweight=".5pt">
                      <v:textbox>
                        <w:txbxContent>
                          <w:p w14:paraId="5611D21A" w14:textId="3D9F2297" w:rsidR="001A4E9E" w:rsidRPr="002D41B2" w:rsidRDefault="00A02A97" w:rsidP="001A4E9E">
                            <w:r>
                              <w:t>Stimpilhaus</w:t>
                            </w:r>
                          </w:p>
                        </w:txbxContent>
                      </v:textbox>
                    </v:shape>
                  </w:pict>
                </mc:Fallback>
              </mc:AlternateContent>
            </w:r>
            <w:r w:rsidR="001A4E9E" w:rsidRPr="00A24301">
              <w:rPr>
                <w:noProof/>
                <w:sz w:val="20"/>
              </w:rPr>
              <mc:AlternateContent>
                <mc:Choice Requires="wps">
                  <w:drawing>
                    <wp:anchor distT="0" distB="0" distL="114300" distR="114300" simplePos="0" relativeHeight="252352512" behindDoc="0" locked="0" layoutInCell="1" allowOverlap="1" wp14:anchorId="002B737E" wp14:editId="1DFA64F1">
                      <wp:simplePos x="0" y="0"/>
                      <wp:positionH relativeFrom="column">
                        <wp:posOffset>3363351</wp:posOffset>
                      </wp:positionH>
                      <wp:positionV relativeFrom="paragraph">
                        <wp:posOffset>2954216</wp:posOffset>
                      </wp:positionV>
                      <wp:extent cx="632802" cy="260252"/>
                      <wp:effectExtent l="0" t="0" r="15240" b="26035"/>
                      <wp:wrapNone/>
                      <wp:docPr id="307815890" name="Text Box 307815890"/>
                      <wp:cNvGraphicFramePr/>
                      <a:graphic xmlns:a="http://schemas.openxmlformats.org/drawingml/2006/main">
                        <a:graphicData uri="http://schemas.microsoft.com/office/word/2010/wordprocessingShape">
                          <wps:wsp>
                            <wps:cNvSpPr txBox="1"/>
                            <wps:spPr>
                              <a:xfrm>
                                <a:off x="0" y="0"/>
                                <a:ext cx="632802" cy="260252"/>
                              </a:xfrm>
                              <a:prstGeom prst="rect">
                                <a:avLst/>
                              </a:prstGeom>
                              <a:solidFill>
                                <a:sysClr val="window" lastClr="FFFFFF"/>
                              </a:solidFill>
                              <a:ln w="6350">
                                <a:solidFill>
                                  <a:sysClr val="window" lastClr="FFFFFF"/>
                                </a:solidFill>
                              </a:ln>
                            </wps:spPr>
                            <wps:txbx>
                              <w:txbxContent>
                                <w:p w14:paraId="04B6174D" w14:textId="30156EAE" w:rsidR="001A4E9E" w:rsidRPr="009D1174" w:rsidRDefault="00A02A97" w:rsidP="001A4E9E">
                                  <w:r>
                                    <w:t>Nál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B737E" id="Text Box 307815890" o:spid="_x0000_s1379" type="#_x0000_t202" style="position:absolute;left:0;text-align:left;margin-left:264.85pt;margin-top:232.6pt;width:49.85pt;height:20.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" fillcolor="window" strokecolor="window" strokeweight=".5pt">
                      <v:textbox>
                        <w:txbxContent>
                          <w:p w14:paraId="04B6174D" w14:textId="30156EAE" w:rsidR="001A4E9E" w:rsidRPr="009D1174" w:rsidRDefault="00A02A97" w:rsidP="001A4E9E">
                            <w:r>
                              <w:t>Nál</w:t>
                            </w:r>
                          </w:p>
                        </w:txbxContent>
                      </v:textbox>
                    </v:shape>
                  </w:pict>
                </mc:Fallback>
              </mc:AlternateContent>
            </w:r>
            <w:r w:rsidR="001A4E9E" w:rsidRPr="00A24301">
              <w:rPr>
                <w:noProof/>
                <w:sz w:val="20"/>
              </w:rPr>
              <mc:AlternateContent>
                <mc:Choice Requires="wps">
                  <w:drawing>
                    <wp:anchor distT="0" distB="0" distL="114300" distR="114300" simplePos="0" relativeHeight="252351488" behindDoc="0" locked="0" layoutInCell="1" allowOverlap="1" wp14:anchorId="29FF45EC" wp14:editId="412A44D4">
                      <wp:simplePos x="0" y="0"/>
                      <wp:positionH relativeFrom="column">
                        <wp:posOffset>2983865</wp:posOffset>
                      </wp:positionH>
                      <wp:positionV relativeFrom="paragraph">
                        <wp:posOffset>2173703</wp:posOffset>
                      </wp:positionV>
                      <wp:extent cx="914400" cy="316474"/>
                      <wp:effectExtent l="0" t="0" r="19050" b="26670"/>
                      <wp:wrapNone/>
                      <wp:docPr id="307815891" name="Text Box 307815891"/>
                      <wp:cNvGraphicFramePr/>
                      <a:graphic xmlns:a="http://schemas.openxmlformats.org/drawingml/2006/main">
                        <a:graphicData uri="http://schemas.microsoft.com/office/word/2010/wordprocessingShape">
                          <wps:wsp>
                            <wps:cNvSpPr txBox="1"/>
                            <wps:spPr>
                              <a:xfrm>
                                <a:off x="0" y="0"/>
                                <a:ext cx="914400" cy="316474"/>
                              </a:xfrm>
                              <a:prstGeom prst="rect">
                                <a:avLst/>
                              </a:prstGeom>
                              <a:solidFill>
                                <a:sysClr val="window" lastClr="FFFFFF"/>
                              </a:solidFill>
                              <a:ln w="6350">
                                <a:solidFill>
                                  <a:sysClr val="window" lastClr="FFFFFF"/>
                                </a:solidFill>
                              </a:ln>
                            </wps:spPr>
                            <wps:txbx>
                              <w:txbxContent>
                                <w:p w14:paraId="58A88F02" w14:textId="69A618A4" w:rsidR="001A4E9E" w:rsidRPr="009D1174" w:rsidRDefault="00A02A97" w:rsidP="001A4E9E">
                                  <w:r>
                                    <w:t>Öryggishlíf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F45EC" id="Text Box 307815891" o:spid="_x0000_s1380" type="#_x0000_t202" style="position:absolute;left:0;text-align:left;margin-left:234.95pt;margin-top:171.15pt;width:1in;height:24.9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" fillcolor="window" strokecolor="window" strokeweight=".5pt">
                      <v:textbox>
                        <w:txbxContent>
                          <w:p w14:paraId="58A88F02" w14:textId="69A618A4" w:rsidR="001A4E9E" w:rsidRPr="009D1174" w:rsidRDefault="00A02A97" w:rsidP="001A4E9E">
                            <w:r>
                              <w:t>Öryggishlíf</w:t>
                            </w:r>
                          </w:p>
                        </w:txbxContent>
                      </v:textbox>
                    </v:shape>
                  </w:pict>
                </mc:Fallback>
              </mc:AlternateContent>
            </w:r>
            <w:r w:rsidR="001A4E9E" w:rsidRPr="00A24301">
              <w:rPr>
                <w:noProof/>
                <w:sz w:val="20"/>
              </w:rPr>
              <mc:AlternateContent>
                <mc:Choice Requires="wps">
                  <w:drawing>
                    <wp:anchor distT="0" distB="0" distL="114300" distR="114300" simplePos="0" relativeHeight="252349440" behindDoc="0" locked="0" layoutInCell="1" allowOverlap="1" wp14:anchorId="0D9F478B" wp14:editId="549268C6">
                      <wp:simplePos x="0" y="0"/>
                      <wp:positionH relativeFrom="column">
                        <wp:posOffset>2097845</wp:posOffset>
                      </wp:positionH>
                      <wp:positionV relativeFrom="paragraph">
                        <wp:posOffset>3249930</wp:posOffset>
                      </wp:positionV>
                      <wp:extent cx="949569" cy="281354"/>
                      <wp:effectExtent l="0" t="0" r="22225" b="23495"/>
                      <wp:wrapNone/>
                      <wp:docPr id="307815892" name="Text Box 307815892"/>
                      <wp:cNvGraphicFramePr/>
                      <a:graphic xmlns:a="http://schemas.openxmlformats.org/drawingml/2006/main">
                        <a:graphicData uri="http://schemas.microsoft.com/office/word/2010/wordprocessingShape">
                          <wps:wsp>
                            <wps:cNvSpPr txBox="1"/>
                            <wps:spPr>
                              <a:xfrm>
                                <a:off x="0" y="0"/>
                                <a:ext cx="949569" cy="281354"/>
                              </a:xfrm>
                              <a:prstGeom prst="rect">
                                <a:avLst/>
                              </a:prstGeom>
                              <a:solidFill>
                                <a:sysClr val="window" lastClr="FFFFFF"/>
                              </a:solidFill>
                              <a:ln w="6350">
                                <a:solidFill>
                                  <a:sysClr val="window" lastClr="FFFFFF"/>
                                </a:solidFill>
                              </a:ln>
                            </wps:spPr>
                            <wps:txbx>
                              <w:txbxContent>
                                <w:p w14:paraId="558315BE" w14:textId="03A40C4A" w:rsidR="001A4E9E" w:rsidRPr="002D41B2" w:rsidRDefault="00A02A97" w:rsidP="001A4E9E">
                                  <w:r w:rsidRPr="006D7D86">
                                    <w:t>Nálarh</w:t>
                                  </w:r>
                                  <w:r w:rsidR="008374FB" w:rsidRPr="006D7D86">
                                    <w:t>etta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9F478B" id="Text Box 307815892" o:spid="_x0000_s1381" type="#_x0000_t202" style="position:absolute;left:0;text-align:left;margin-left:165.2pt;margin-top:255.9pt;width:74.75pt;height:22.15pt;z-index:25234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" fillcolor="window" strokecolor="window" strokeweight=".5pt">
                      <v:textbox>
                        <w:txbxContent>
                          <w:p w14:paraId="558315BE" w14:textId="03A40C4A" w:rsidR="001A4E9E" w:rsidRPr="002D41B2" w:rsidRDefault="00A02A97" w:rsidP="001A4E9E">
                            <w:r w:rsidRPr="006D7D86">
                              <w:t>Nálarh</w:t>
                            </w:r>
                            <w:r w:rsidR="008374FB" w:rsidRPr="006D7D86">
                              <w:t>etta</w:t>
                            </w:r>
                          </w:p>
                        </w:txbxContent>
                      </v:textbox>
                    </v:shape>
                  </w:pict>
                </mc:Fallback>
              </mc:AlternateContent>
            </w:r>
            <w:r w:rsidR="001A4E9E" w:rsidRPr="00A24301">
              <w:rPr>
                <w:noProof/>
                <w:sz w:val="20"/>
              </w:rPr>
              <mc:AlternateContent>
                <mc:Choice Requires="wps">
                  <w:drawing>
                    <wp:anchor distT="0" distB="0" distL="114300" distR="114300" simplePos="0" relativeHeight="252346368" behindDoc="0" locked="0" layoutInCell="1" allowOverlap="1" wp14:anchorId="41BE07C6" wp14:editId="323D06E1">
                      <wp:simplePos x="0" y="0"/>
                      <wp:positionH relativeFrom="column">
                        <wp:posOffset>2097845</wp:posOffset>
                      </wp:positionH>
                      <wp:positionV relativeFrom="paragraph">
                        <wp:posOffset>710711</wp:posOffset>
                      </wp:positionV>
                      <wp:extent cx="752621" cy="281353"/>
                      <wp:effectExtent l="0" t="0" r="28575" b="23495"/>
                      <wp:wrapNone/>
                      <wp:docPr id="307815894" name="Text Box 307815894"/>
                      <wp:cNvGraphicFramePr/>
                      <a:graphic xmlns:a="http://schemas.openxmlformats.org/drawingml/2006/main">
                        <a:graphicData uri="http://schemas.microsoft.com/office/word/2010/wordprocessingShape">
                          <wps:wsp>
                            <wps:cNvSpPr txBox="1"/>
                            <wps:spPr>
                              <a:xfrm>
                                <a:off x="0" y="0"/>
                                <a:ext cx="752621" cy="281353"/>
                              </a:xfrm>
                              <a:prstGeom prst="rect">
                                <a:avLst/>
                              </a:prstGeom>
                              <a:solidFill>
                                <a:sysClr val="window" lastClr="FFFFFF"/>
                              </a:solidFill>
                              <a:ln w="6350">
                                <a:solidFill>
                                  <a:sysClr val="window" lastClr="FFFFFF"/>
                                </a:solidFill>
                              </a:ln>
                            </wps:spPr>
                            <wps:txbx>
                              <w:txbxContent>
                                <w:p w14:paraId="33CB944C" w14:textId="0290C11D" w:rsidR="001A4E9E" w:rsidRPr="002D41B2" w:rsidRDefault="00A02A97" w:rsidP="001A4E9E">
                                  <w:r>
                                    <w:t>Stimpill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E07C6" id="Text Box 307815894" o:spid="_x0000_s1382" type="#_x0000_t202" style="position:absolute;left:0;text-align:left;margin-left:165.2pt;margin-top:55.95pt;width:59.25pt;height:22.1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" fillcolor="window" strokecolor="window" strokeweight=".5pt">
                      <v:textbox>
                        <w:txbxContent>
                          <w:p w14:paraId="33CB944C" w14:textId="0290C11D" w:rsidR="001A4E9E" w:rsidRPr="002D41B2" w:rsidRDefault="00A02A97" w:rsidP="001A4E9E">
                            <w:r>
                              <w:t>Stimpill</w:t>
                            </w:r>
                          </w:p>
                        </w:txbxContent>
                      </v:textbox>
                    </v:shape>
                  </w:pict>
                </mc:Fallback>
              </mc:AlternateContent>
            </w:r>
            <w:r w:rsidR="001A4E9E" w:rsidRPr="00A24301">
              <w:rPr>
                <w:noProof/>
                <w:sz w:val="20"/>
              </w:rPr>
              <w:drawing>
                <wp:inline distT="0" distB="0" distL="0" distR="0" wp14:anchorId="6A3DB84F" wp14:editId="5CD48EFB">
                  <wp:extent cx="4183184" cy="3891791"/>
                  <wp:effectExtent l="0" t="0" r="8255" b="0"/>
                  <wp:docPr id="307816080" name="Picture 307816080" descr="A picture containing sketch, diagram, technical draw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080" name="Picture 307816080" descr="A picture containing sketch, diagram, technical drawing, design&#10;&#10;Description automatically generated"/>
                          <pic:cNvPicPr/>
                        </pic:nvPicPr>
                        <pic:blipFill>
                          <a:blip r:embed="rId38"/>
                          <a:stretch>
                            <a:fillRect/>
                          </a:stretch>
                        </pic:blipFill>
                        <pic:spPr>
                          <a:xfrm>
                            <a:off x="0" y="0"/>
                            <a:ext cx="4204115" cy="3911264"/>
                          </a:xfrm>
                          <a:prstGeom prst="rect">
                            <a:avLst/>
                          </a:prstGeom>
                        </pic:spPr>
                      </pic:pic>
                    </a:graphicData>
                  </a:graphic>
                </wp:inline>
              </w:drawing>
            </w:r>
          </w:p>
        </w:tc>
      </w:tr>
    </w:tbl>
    <w:p w14:paraId="39815701" w14:textId="77777777" w:rsidR="001A4E9E" w:rsidRPr="00A24301" w:rsidRDefault="001A4E9E" w:rsidP="001A4E9E">
      <w:pPr>
        <w:widowControl w:val="0"/>
        <w:rPr>
          <w:rFonts w:eastAsia="MS Mincho"/>
          <w:bCs/>
          <w:szCs w:val="22"/>
          <w:lang w:eastAsia="zh-CN"/>
        </w:rPr>
      </w:pPr>
    </w:p>
    <w:p w14:paraId="31F38639" w14:textId="1E945E50" w:rsidR="001A4E9E" w:rsidRPr="00A24301" w:rsidRDefault="00A02A97" w:rsidP="001A4E9E">
      <w:pPr>
        <w:keepNext/>
        <w:keepLines/>
        <w:rPr>
          <w:rFonts w:eastAsia="MS Mincho"/>
          <w:b/>
          <w:szCs w:val="22"/>
          <w:lang w:eastAsia="zh-CN"/>
        </w:rPr>
      </w:pPr>
      <w:r w:rsidRPr="00A24301">
        <w:rPr>
          <w:rFonts w:eastAsia="MS Mincho"/>
          <w:b/>
          <w:szCs w:val="22"/>
          <w:lang w:eastAsia="zh-CN"/>
        </w:rPr>
        <w:t>Mikilvægar upplýsingar fyrir inndælingu með Xolair</w:t>
      </w:r>
    </w:p>
    <w:p w14:paraId="66710FC6" w14:textId="77777777" w:rsidR="001A4E9E" w:rsidRPr="00A24301" w:rsidRDefault="001A4E9E" w:rsidP="001A4E9E">
      <w:pPr>
        <w:keepNext/>
        <w:keepLines/>
        <w:rPr>
          <w:rFonts w:eastAsia="MS Mincho"/>
          <w:bCs/>
          <w:szCs w:val="22"/>
          <w:lang w:eastAsia="zh-CN"/>
        </w:rPr>
      </w:pPr>
    </w:p>
    <w:p w14:paraId="6F31AD87" w14:textId="77777777" w:rsidR="00A02A97" w:rsidRPr="00A24301" w:rsidRDefault="00A02A97" w:rsidP="00A02A97">
      <w:pPr>
        <w:numPr>
          <w:ilvl w:val="0"/>
          <w:numId w:val="25"/>
        </w:numPr>
        <w:ind w:left="540" w:hanging="540"/>
        <w:contextualSpacing/>
        <w:rPr>
          <w:rFonts w:eastAsiaTheme="minorHAnsi"/>
          <w:szCs w:val="22"/>
        </w:rPr>
      </w:pPr>
      <w:r w:rsidRPr="00A24301">
        <w:rPr>
          <w:rFonts w:eastAsiaTheme="minorHAnsi"/>
          <w:szCs w:val="22"/>
        </w:rPr>
        <w:t>Xolair er einungis ætlað til inndælingar undir húð (sprauta á beint í fitulagið undir húðinni).</w:t>
      </w:r>
    </w:p>
    <w:p w14:paraId="5FDB046F" w14:textId="77777777" w:rsidR="00A02A97" w:rsidRPr="00A24301" w:rsidRDefault="00A02A97" w:rsidP="00A02A97">
      <w:pPr>
        <w:numPr>
          <w:ilvl w:val="0"/>
          <w:numId w:val="25"/>
        </w:numPr>
        <w:ind w:left="540" w:hanging="540"/>
        <w:contextualSpacing/>
        <w:rPr>
          <w:rFonts w:eastAsiaTheme="minorHAnsi"/>
          <w:szCs w:val="22"/>
        </w:rPr>
      </w:pPr>
      <w:r w:rsidRPr="00A24301">
        <w:rPr>
          <w:rFonts w:eastAsiaTheme="minorHAnsi"/>
          <w:b/>
          <w:szCs w:val="22"/>
        </w:rPr>
        <w:t>Ekki</w:t>
      </w:r>
      <w:r w:rsidRPr="00A24301">
        <w:rPr>
          <w:rFonts w:eastAsiaTheme="minorHAnsi"/>
          <w:szCs w:val="22"/>
        </w:rPr>
        <w:t xml:space="preserve"> nota áfylltu sprautuna ef innsiglið á annaðhvort ytri öskjunni eða plastbakkanum er rofið.</w:t>
      </w:r>
    </w:p>
    <w:p w14:paraId="704601D8" w14:textId="77777777" w:rsidR="00A02A97" w:rsidRPr="00A24301" w:rsidRDefault="00A02A97" w:rsidP="00A02A97">
      <w:pPr>
        <w:numPr>
          <w:ilvl w:val="0"/>
          <w:numId w:val="25"/>
        </w:numPr>
        <w:ind w:left="540" w:hanging="540"/>
        <w:contextualSpacing/>
        <w:rPr>
          <w:rFonts w:eastAsiaTheme="minorHAnsi"/>
          <w:szCs w:val="22"/>
        </w:rPr>
      </w:pPr>
      <w:r w:rsidRPr="00A24301">
        <w:rPr>
          <w:rFonts w:eastAsiaTheme="minorHAnsi"/>
          <w:b/>
          <w:szCs w:val="22"/>
        </w:rPr>
        <w:t xml:space="preserve">Ekki </w:t>
      </w:r>
      <w:r w:rsidRPr="00A24301">
        <w:rPr>
          <w:rFonts w:eastAsiaTheme="minorHAnsi"/>
          <w:szCs w:val="22"/>
        </w:rPr>
        <w:t xml:space="preserve">nota áfylltu sprautuna ef hún </w:t>
      </w:r>
      <w:r w:rsidRPr="00A24301">
        <w:rPr>
          <w:szCs w:val="22"/>
        </w:rPr>
        <w:t>hefur dottið á hart yfirborð eða ef hún hefur dottið eftir að nálarhettan hefur verið fjarlægð</w:t>
      </w:r>
      <w:r w:rsidRPr="00A24301">
        <w:rPr>
          <w:rFonts w:eastAsiaTheme="minorHAnsi"/>
          <w:szCs w:val="22"/>
        </w:rPr>
        <w:t>.</w:t>
      </w:r>
    </w:p>
    <w:p w14:paraId="48C1AE69" w14:textId="77777777" w:rsidR="00A02A97" w:rsidRPr="00A24301" w:rsidRDefault="00A02A97" w:rsidP="00A02A97">
      <w:pPr>
        <w:numPr>
          <w:ilvl w:val="0"/>
          <w:numId w:val="25"/>
        </w:numPr>
        <w:ind w:left="540" w:hanging="540"/>
        <w:contextualSpacing/>
        <w:rPr>
          <w:rFonts w:eastAsiaTheme="minorHAnsi"/>
          <w:szCs w:val="22"/>
        </w:rPr>
      </w:pPr>
      <w:r w:rsidRPr="00A24301">
        <w:rPr>
          <w:rFonts w:eastAsiaTheme="minorHAnsi"/>
          <w:b/>
          <w:szCs w:val="22"/>
        </w:rPr>
        <w:t xml:space="preserve">Ekki </w:t>
      </w:r>
      <w:r w:rsidRPr="00A24301">
        <w:rPr>
          <w:rFonts w:eastAsiaTheme="minorHAnsi"/>
          <w:szCs w:val="22"/>
        </w:rPr>
        <w:t>gefa inndælingu ef áfyllta sprautan hefur verið utan kælis í meira en samtals 48 klst. Fargaðu henni (sjá skref 12) og notaðu nýja áfyllta sprautu fyrir inndælinguna.</w:t>
      </w:r>
    </w:p>
    <w:p w14:paraId="494CBE32" w14:textId="77777777" w:rsidR="00A02A97" w:rsidRPr="00A24301" w:rsidRDefault="00A02A97" w:rsidP="00A02A97">
      <w:pPr>
        <w:numPr>
          <w:ilvl w:val="0"/>
          <w:numId w:val="25"/>
        </w:numPr>
        <w:ind w:left="540" w:hanging="540"/>
        <w:contextualSpacing/>
        <w:rPr>
          <w:rFonts w:eastAsiaTheme="minorHAnsi"/>
          <w:szCs w:val="22"/>
        </w:rPr>
      </w:pPr>
      <w:r w:rsidRPr="00A24301">
        <w:rPr>
          <w:rFonts w:eastAsiaTheme="minorHAnsi"/>
          <w:szCs w:val="22"/>
        </w:rPr>
        <w:t>Áfyllta sprautan er með öryggishlíf sem virkjast og hylur nálina eftir að inndælingu er lokið. Öryggishlífin kemur í veg fyrir stunguslys hjá þeim sem handleikur áfylltu sprautuna eftir inndælingu.</w:t>
      </w:r>
    </w:p>
    <w:p w14:paraId="20296C04" w14:textId="77777777" w:rsidR="00A02A97" w:rsidRPr="00A24301" w:rsidRDefault="00A02A97" w:rsidP="00A02A97">
      <w:pPr>
        <w:numPr>
          <w:ilvl w:val="0"/>
          <w:numId w:val="25"/>
        </w:numPr>
        <w:ind w:left="540" w:hanging="540"/>
        <w:contextualSpacing/>
        <w:rPr>
          <w:rFonts w:eastAsiaTheme="minorHAnsi"/>
          <w:bCs/>
          <w:szCs w:val="22"/>
        </w:rPr>
      </w:pPr>
      <w:r w:rsidRPr="00A24301">
        <w:rPr>
          <w:rFonts w:eastAsiaTheme="minorHAnsi"/>
          <w:b/>
          <w:szCs w:val="22"/>
        </w:rPr>
        <w:t xml:space="preserve">Ekki </w:t>
      </w:r>
      <w:r w:rsidRPr="00A24301">
        <w:rPr>
          <w:rFonts w:eastAsiaTheme="minorHAnsi"/>
          <w:szCs w:val="22"/>
        </w:rPr>
        <w:t>reyna að endurnýta áfylltu sprautuna eða taka hana í sundur.</w:t>
      </w:r>
    </w:p>
    <w:p w14:paraId="7EABE8BB" w14:textId="0713207C" w:rsidR="001A4E9E" w:rsidRPr="00A24301" w:rsidRDefault="00A02A97" w:rsidP="00A02A97">
      <w:pPr>
        <w:numPr>
          <w:ilvl w:val="0"/>
          <w:numId w:val="25"/>
        </w:numPr>
        <w:ind w:left="540" w:hanging="540"/>
        <w:contextualSpacing/>
        <w:rPr>
          <w:rFonts w:eastAsiaTheme="minorHAnsi"/>
          <w:bCs/>
          <w:szCs w:val="22"/>
        </w:rPr>
      </w:pPr>
      <w:r w:rsidRPr="00A24301">
        <w:rPr>
          <w:rFonts w:eastAsiaTheme="minorHAnsi"/>
          <w:b/>
          <w:szCs w:val="22"/>
        </w:rPr>
        <w:t xml:space="preserve">Ekki </w:t>
      </w:r>
      <w:r w:rsidRPr="00A24301">
        <w:rPr>
          <w:rFonts w:eastAsiaTheme="minorHAnsi"/>
          <w:szCs w:val="22"/>
        </w:rPr>
        <w:t>draga stimpilinn upp aftur.</w:t>
      </w:r>
    </w:p>
    <w:p w14:paraId="240C5807" w14:textId="77777777" w:rsidR="001A4E9E" w:rsidRPr="00A24301" w:rsidRDefault="001A4E9E" w:rsidP="001A4E9E">
      <w:pPr>
        <w:rPr>
          <w:rFonts w:eastAsiaTheme="minorHAnsi"/>
          <w:bCs/>
          <w:szCs w:val="22"/>
        </w:rPr>
      </w:pPr>
    </w:p>
    <w:p w14:paraId="0899D565" w14:textId="2175AEE9" w:rsidR="001A4E9E" w:rsidRPr="00A24301" w:rsidRDefault="00A02A97" w:rsidP="001A4E9E">
      <w:pPr>
        <w:keepNext/>
        <w:keepLines/>
        <w:rPr>
          <w:rFonts w:eastAsia="MS Mincho"/>
          <w:b/>
          <w:szCs w:val="22"/>
          <w:lang w:eastAsia="zh-CN"/>
        </w:rPr>
      </w:pPr>
      <w:r w:rsidRPr="00A24301">
        <w:rPr>
          <w:rFonts w:eastAsia="MS Mincho"/>
          <w:b/>
          <w:szCs w:val="22"/>
          <w:lang w:eastAsia="zh-CN"/>
        </w:rPr>
        <w:lastRenderedPageBreak/>
        <w:t>Geymsla Xolair</w:t>
      </w:r>
    </w:p>
    <w:p w14:paraId="109C36CC" w14:textId="77777777" w:rsidR="001A4E9E" w:rsidRPr="00A24301" w:rsidRDefault="001A4E9E" w:rsidP="001A4E9E">
      <w:pPr>
        <w:keepNext/>
        <w:keepLines/>
        <w:rPr>
          <w:rFonts w:eastAsia="MS Mincho"/>
          <w:bCs/>
          <w:szCs w:val="22"/>
          <w:lang w:eastAsia="zh-CN"/>
        </w:rPr>
      </w:pPr>
    </w:p>
    <w:p w14:paraId="7B0F3B6F" w14:textId="6A62B892" w:rsidR="00A02A97" w:rsidRPr="00A24301" w:rsidRDefault="00A02A97" w:rsidP="00A02A97">
      <w:pPr>
        <w:numPr>
          <w:ilvl w:val="0"/>
          <w:numId w:val="26"/>
        </w:numPr>
        <w:ind w:left="540" w:hanging="540"/>
        <w:contextualSpacing/>
        <w:rPr>
          <w:rFonts w:eastAsiaTheme="minorHAnsi"/>
          <w:bCs/>
          <w:szCs w:val="22"/>
        </w:rPr>
      </w:pPr>
      <w:r w:rsidRPr="00A24301">
        <w:rPr>
          <w:rFonts w:eastAsiaTheme="minorHAnsi"/>
          <w:szCs w:val="22"/>
        </w:rPr>
        <w:t>Geymið í kæli (2°C</w:t>
      </w:r>
      <w:r w:rsidR="00E023FE" w:rsidRPr="00A24301">
        <w:rPr>
          <w:rFonts w:eastAsiaTheme="minorHAnsi"/>
          <w:szCs w:val="22"/>
        </w:rPr>
        <w:t xml:space="preserve"> til </w:t>
      </w:r>
      <w:r w:rsidRPr="00A24301">
        <w:rPr>
          <w:rFonts w:eastAsiaTheme="minorHAnsi"/>
          <w:szCs w:val="22"/>
        </w:rPr>
        <w:t xml:space="preserve">8°C). Öskjuna </w:t>
      </w:r>
      <w:r w:rsidR="009C0907" w:rsidRPr="00A24301">
        <w:rPr>
          <w:rFonts w:eastAsiaTheme="minorHAnsi"/>
          <w:szCs w:val="22"/>
        </w:rPr>
        <w:t>sem inniheldur</w:t>
      </w:r>
      <w:r w:rsidRPr="00A24301">
        <w:rPr>
          <w:rFonts w:eastAsiaTheme="minorHAnsi"/>
          <w:szCs w:val="22"/>
        </w:rPr>
        <w:t xml:space="preserve"> áfylltu sprautun</w:t>
      </w:r>
      <w:r w:rsidR="009C0907" w:rsidRPr="00A24301">
        <w:rPr>
          <w:rFonts w:eastAsiaTheme="minorHAnsi"/>
          <w:szCs w:val="22"/>
        </w:rPr>
        <w:t>a</w:t>
      </w:r>
      <w:r w:rsidRPr="00A24301">
        <w:rPr>
          <w:rFonts w:eastAsiaTheme="minorHAnsi"/>
          <w:szCs w:val="22"/>
        </w:rPr>
        <w:t xml:space="preserve"> má geyma við stofuhita (25°C) í samtals 48 klst. fyrir notkun.</w:t>
      </w:r>
    </w:p>
    <w:p w14:paraId="12680E75" w14:textId="77777777" w:rsidR="00A02A97" w:rsidRPr="00A24301" w:rsidRDefault="00A02A97" w:rsidP="00A02A97">
      <w:pPr>
        <w:numPr>
          <w:ilvl w:val="0"/>
          <w:numId w:val="26"/>
        </w:numPr>
        <w:ind w:left="540" w:hanging="540"/>
        <w:contextualSpacing/>
        <w:rPr>
          <w:rFonts w:eastAsiaTheme="minorHAnsi"/>
          <w:bCs/>
          <w:szCs w:val="22"/>
        </w:rPr>
      </w:pPr>
      <w:r w:rsidRPr="00A24301">
        <w:rPr>
          <w:rFonts w:eastAsiaTheme="minorHAnsi"/>
          <w:b/>
          <w:szCs w:val="22"/>
        </w:rPr>
        <w:t xml:space="preserve">Má ekki </w:t>
      </w:r>
      <w:r w:rsidRPr="00A24301">
        <w:rPr>
          <w:rFonts w:eastAsiaTheme="minorHAnsi"/>
          <w:szCs w:val="22"/>
        </w:rPr>
        <w:t>frjósa.</w:t>
      </w:r>
    </w:p>
    <w:p w14:paraId="3CFF5F2B" w14:textId="77777777" w:rsidR="00A02A97" w:rsidRPr="00A24301" w:rsidRDefault="00A02A97" w:rsidP="00A02A97">
      <w:pPr>
        <w:numPr>
          <w:ilvl w:val="0"/>
          <w:numId w:val="26"/>
        </w:numPr>
        <w:ind w:left="540" w:hanging="540"/>
        <w:contextualSpacing/>
        <w:rPr>
          <w:rFonts w:eastAsiaTheme="minorHAnsi"/>
          <w:szCs w:val="22"/>
        </w:rPr>
      </w:pPr>
      <w:r w:rsidRPr="00A24301">
        <w:rPr>
          <w:rFonts w:eastAsiaTheme="minorHAnsi"/>
          <w:szCs w:val="22"/>
        </w:rPr>
        <w:t>Geymið áfylltu sprautuna í upprunalegum ytri umbúðum fram að notkun, til varnar gegn ljósi.</w:t>
      </w:r>
    </w:p>
    <w:p w14:paraId="6BCB70F5" w14:textId="2BF2C518" w:rsidR="001A4E9E" w:rsidRPr="00A24301" w:rsidRDefault="00A02A97" w:rsidP="00A02A97">
      <w:pPr>
        <w:numPr>
          <w:ilvl w:val="0"/>
          <w:numId w:val="26"/>
        </w:numPr>
        <w:ind w:left="540" w:hanging="540"/>
        <w:contextualSpacing/>
        <w:rPr>
          <w:rFonts w:eastAsiaTheme="minorHAnsi"/>
          <w:szCs w:val="22"/>
        </w:rPr>
      </w:pPr>
      <w:r w:rsidRPr="00A24301">
        <w:rPr>
          <w:rFonts w:eastAsiaTheme="minorHAnsi"/>
          <w:szCs w:val="22"/>
        </w:rPr>
        <w:t>Geymið áfylltu sprautuna þar sem börn hvorki ná til né sjá.</w:t>
      </w:r>
    </w:p>
    <w:p w14:paraId="76B94D47" w14:textId="77777777" w:rsidR="001A4E9E" w:rsidRPr="00A24301" w:rsidRDefault="001A4E9E" w:rsidP="001A4E9E">
      <w:pPr>
        <w:rPr>
          <w:rFonts w:eastAsiaTheme="minorHAnsi"/>
          <w:szCs w:val="22"/>
        </w:rPr>
      </w:pPr>
    </w:p>
    <w:p w14:paraId="3DD69ABF" w14:textId="3BC01533" w:rsidR="001A4E9E" w:rsidRPr="00A24301" w:rsidRDefault="00A02A97" w:rsidP="001A4E9E">
      <w:pPr>
        <w:keepNext/>
        <w:keepLines/>
        <w:rPr>
          <w:rFonts w:eastAsia="MS Mincho"/>
          <w:b/>
          <w:szCs w:val="22"/>
          <w:lang w:eastAsia="zh-CN"/>
        </w:rPr>
      </w:pPr>
      <w:r w:rsidRPr="00A24301">
        <w:rPr>
          <w:rFonts w:eastAsia="MS Mincho"/>
          <w:b/>
          <w:szCs w:val="22"/>
          <w:lang w:eastAsia="zh-CN"/>
        </w:rPr>
        <w:t>TAFLA YFIR SKAMMTA</w:t>
      </w:r>
    </w:p>
    <w:p w14:paraId="6CFB7843" w14:textId="77777777" w:rsidR="001A4E9E" w:rsidRPr="00A24301" w:rsidRDefault="001A4E9E" w:rsidP="001A4E9E">
      <w:pPr>
        <w:keepNext/>
        <w:keepLines/>
        <w:rPr>
          <w:rFonts w:eastAsia="MS Mincho"/>
          <w:bCs/>
          <w:szCs w:val="22"/>
          <w:lang w:eastAsia="zh-CN"/>
        </w:rPr>
      </w:pPr>
    </w:p>
    <w:p w14:paraId="74453C72" w14:textId="77777777" w:rsidR="00A02A97" w:rsidRPr="00A24301" w:rsidRDefault="00A02A97" w:rsidP="00A02A97">
      <w:pPr>
        <w:rPr>
          <w:rFonts w:eastAsiaTheme="minorHAnsi"/>
          <w:szCs w:val="22"/>
        </w:rPr>
      </w:pPr>
      <w:r w:rsidRPr="00A24301">
        <w:rPr>
          <w:rFonts w:eastAsiaTheme="minorHAnsi"/>
          <w:szCs w:val="22"/>
        </w:rPr>
        <w:t>Xolair áfyllt sprauta er fáanleg í 3 styrkleikum (ein áfyllt sprauta í hverri öskju). Þessar leiðbeiningar eru fyrir alla 3 styrkleikana.</w:t>
      </w:r>
    </w:p>
    <w:p w14:paraId="1B878864" w14:textId="6AE492A9" w:rsidR="001A4E9E" w:rsidRPr="00A24301" w:rsidRDefault="00A02A97" w:rsidP="00A02A97">
      <w:pPr>
        <w:rPr>
          <w:rFonts w:eastAsiaTheme="minorHAnsi"/>
          <w:szCs w:val="22"/>
        </w:rPr>
      </w:pPr>
      <w:r w:rsidRPr="00A24301">
        <w:rPr>
          <w:rFonts w:eastAsiaTheme="minorHAnsi"/>
          <w:szCs w:val="22"/>
        </w:rPr>
        <w:t>Það fer eftir skammtinum sem læknirinn ávísar hvort þú þurfir að undirbúa eina eða fleiri áfylltar sprautur og gefa innihald þeirra allra með inndælingu til að fá fullan skammt. Tafla</w:t>
      </w:r>
      <w:r w:rsidR="00E023FE" w:rsidRPr="00A24301">
        <w:rPr>
          <w:rFonts w:eastAsiaTheme="minorHAnsi"/>
          <w:szCs w:val="22"/>
        </w:rPr>
        <w:t>n</w:t>
      </w:r>
      <w:r w:rsidRPr="00A24301">
        <w:rPr>
          <w:rFonts w:eastAsiaTheme="minorHAnsi"/>
          <w:szCs w:val="22"/>
        </w:rPr>
        <w:t xml:space="preserve"> yfir skammta, hér á eftir, sýnir samsetningu áfylltra sprauta sem þarf til að fá fullan skammt.</w:t>
      </w:r>
    </w:p>
    <w:p w14:paraId="39882704" w14:textId="77777777" w:rsidR="001A4E9E" w:rsidRPr="00A24301" w:rsidRDefault="001A4E9E" w:rsidP="001A4E9E">
      <w:pPr>
        <w:rPr>
          <w:rFonts w:eastAsiaTheme="minorHAnsi"/>
          <w:szCs w:val="22"/>
        </w:rPr>
      </w:pPr>
    </w:p>
    <w:tbl>
      <w:tblPr>
        <w:tblStyle w:val="TableGrid2"/>
        <w:tblW w:w="0" w:type="auto"/>
        <w:tblLook w:val="04A0" w:firstRow="1" w:lastRow="0" w:firstColumn="1" w:lastColumn="0" w:noHBand="0" w:noVBand="1"/>
      </w:tblPr>
      <w:tblGrid>
        <w:gridCol w:w="975"/>
        <w:gridCol w:w="8086"/>
      </w:tblGrid>
      <w:tr w:rsidR="001A4E9E" w:rsidRPr="00A24301" w14:paraId="2CBC3BC9" w14:textId="77777777" w:rsidTr="00162A3C">
        <w:tc>
          <w:tcPr>
            <w:tcW w:w="975" w:type="dxa"/>
          </w:tcPr>
          <w:p w14:paraId="374D9141" w14:textId="5BFD0B79" w:rsidR="001A4E9E" w:rsidRPr="00A24301" w:rsidRDefault="001A4E9E" w:rsidP="00162A3C">
            <w:pPr>
              <w:rPr>
                <w:szCs w:val="22"/>
              </w:rPr>
            </w:pPr>
            <w:r w:rsidRPr="00A24301">
              <w:rPr>
                <w:noProof/>
                <w:szCs w:val="22"/>
              </w:rPr>
              <w:drawing>
                <wp:inline distT="0" distB="0" distL="0" distR="0" wp14:anchorId="617E1CAE" wp14:editId="7F3F0251">
                  <wp:extent cx="341688" cy="537011"/>
                  <wp:effectExtent l="0" t="0" r="1270" b="0"/>
                  <wp:docPr id="307816081" name="Picture 307816081"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35CA4B6C" w14:textId="394F95FB" w:rsidR="001A4E9E" w:rsidRPr="00A24301" w:rsidRDefault="00A02A97" w:rsidP="00162A3C">
            <w:pPr>
              <w:rPr>
                <w:rFonts w:ascii="Times New Roman" w:hAnsi="Times New Roman" w:cs="Times New Roman"/>
                <w:szCs w:val="22"/>
              </w:rPr>
            </w:pPr>
            <w:r w:rsidRPr="00A24301">
              <w:rPr>
                <w:rFonts w:ascii="Times New Roman" w:hAnsi="Times New Roman" w:cs="Times New Roman"/>
                <w:b/>
                <w:szCs w:val="22"/>
              </w:rPr>
              <w:t>Mikilvægt:</w:t>
            </w:r>
            <w:r w:rsidRPr="00A24301">
              <w:rPr>
                <w:rFonts w:ascii="Times New Roman" w:hAnsi="Times New Roman" w:cs="Times New Roman"/>
                <w:szCs w:val="22"/>
              </w:rPr>
              <w:t xml:space="preserve"> Ef skammturinn er fyrir barn yngra en 12 ára er ráðlagt að nota einungis bláa (75 mg) og fjólubláa (150 mg) áfyllta sprautu. Sjá töflu yfir skammta hér á eftir fyrir ráðlagðar samsetningar af áfylltum sprautum fyrir börn yngri en 12 ára.</w:t>
            </w:r>
          </w:p>
        </w:tc>
      </w:tr>
    </w:tbl>
    <w:p w14:paraId="4C4E67C8" w14:textId="77777777" w:rsidR="001A4E9E" w:rsidRPr="00A24301" w:rsidRDefault="001A4E9E" w:rsidP="001A4E9E">
      <w:pPr>
        <w:rPr>
          <w:rFonts w:eastAsiaTheme="minorHAnsi"/>
          <w:szCs w:val="22"/>
        </w:rPr>
      </w:pPr>
    </w:p>
    <w:p w14:paraId="76F054B8" w14:textId="3ABBE1D6" w:rsidR="001A4E9E" w:rsidRPr="00A24301" w:rsidRDefault="00A02A97" w:rsidP="001A4E9E">
      <w:pPr>
        <w:rPr>
          <w:rFonts w:eastAsiaTheme="minorHAnsi"/>
          <w:szCs w:val="22"/>
        </w:rPr>
      </w:pPr>
      <w:r w:rsidRPr="00A24301">
        <w:rPr>
          <w:rFonts w:eastAsiaTheme="minorHAnsi"/>
          <w:szCs w:val="22"/>
        </w:rPr>
        <w:t>Leitaðu til læknisins ef eit</w:t>
      </w:r>
      <w:r w:rsidR="00387BAA" w:rsidRPr="00A24301">
        <w:rPr>
          <w:rFonts w:eastAsiaTheme="minorHAnsi"/>
          <w:szCs w:val="22"/>
        </w:rPr>
        <w:t>t</w:t>
      </w:r>
      <w:r w:rsidRPr="00A24301">
        <w:rPr>
          <w:rFonts w:eastAsiaTheme="minorHAnsi"/>
          <w:szCs w:val="22"/>
        </w:rPr>
        <w:t>hvað er óljóst varðandi skammtana sem sýndir eru í töflunni.</w:t>
      </w:r>
    </w:p>
    <w:p w14:paraId="0EF9EE83" w14:textId="7F9FF0FC" w:rsidR="00464EBB" w:rsidRPr="00A24301" w:rsidRDefault="00464EBB" w:rsidP="001A4E9E">
      <w:pPr>
        <w:rPr>
          <w:rFonts w:eastAsiaTheme="minorHAnsi"/>
          <w:szCs w:val="22"/>
        </w:rPr>
      </w:pPr>
    </w:p>
    <w:tbl>
      <w:tblPr>
        <w:tblStyle w:val="TableGrid6"/>
        <w:tblW w:w="0" w:type="auto"/>
        <w:jc w:val="center"/>
        <w:tblLook w:val="04A0" w:firstRow="1" w:lastRow="0" w:firstColumn="1" w:lastColumn="0" w:noHBand="0" w:noVBand="1"/>
      </w:tblPr>
      <w:tblGrid>
        <w:gridCol w:w="9061"/>
      </w:tblGrid>
      <w:tr w:rsidR="004A5D39" w:rsidRPr="00A24301" w14:paraId="6BE1DA71" w14:textId="77777777" w:rsidTr="00AB4B9E">
        <w:trPr>
          <w:jc w:val="center"/>
        </w:trPr>
        <w:tc>
          <w:tcPr>
            <w:tcW w:w="9061" w:type="dxa"/>
          </w:tcPr>
          <w:p w14:paraId="3986C727" w14:textId="0CF57F6B" w:rsidR="004F6082" w:rsidRPr="00A24301" w:rsidRDefault="00AA7C5F" w:rsidP="00E30E88">
            <w:pPr>
              <w:spacing w:before="120" w:after="120"/>
              <w:jc w:val="both"/>
              <w:rPr>
                <w:sz w:val="24"/>
                <w:szCs w:val="24"/>
              </w:rPr>
            </w:pPr>
            <w:r w:rsidRPr="00A24301">
              <w:rPr>
                <w:noProof/>
                <w:sz w:val="20"/>
              </w:rPr>
              <w:lastRenderedPageBreak/>
              <mc:AlternateContent>
                <mc:Choice Requires="wps">
                  <w:drawing>
                    <wp:anchor distT="0" distB="0" distL="114300" distR="114300" simplePos="0" relativeHeight="252465152" behindDoc="0" locked="0" layoutInCell="1" allowOverlap="1" wp14:anchorId="5594F7F7" wp14:editId="45F7B736">
                      <wp:simplePos x="0" y="0"/>
                      <wp:positionH relativeFrom="column">
                        <wp:posOffset>4279754</wp:posOffset>
                      </wp:positionH>
                      <wp:positionV relativeFrom="paragraph">
                        <wp:posOffset>2104683</wp:posOffset>
                      </wp:positionV>
                      <wp:extent cx="699722" cy="523875"/>
                      <wp:effectExtent l="0" t="0" r="0" b="0"/>
                      <wp:wrapNone/>
                      <wp:docPr id="307816041" name="Text Box 307816041"/>
                      <wp:cNvGraphicFramePr/>
                      <a:graphic xmlns:a="http://schemas.openxmlformats.org/drawingml/2006/main">
                        <a:graphicData uri="http://schemas.microsoft.com/office/word/2010/wordprocessingShape">
                          <wps:wsp>
                            <wps:cNvSpPr txBox="1"/>
                            <wps:spPr>
                              <a:xfrm>
                                <a:off x="0" y="0"/>
                                <a:ext cx="699722" cy="523875"/>
                              </a:xfrm>
                              <a:prstGeom prst="rect">
                                <a:avLst/>
                              </a:prstGeom>
                              <a:noFill/>
                              <a:ln w="6350">
                                <a:noFill/>
                              </a:ln>
                            </wps:spPr>
                            <wps:txbx>
                              <w:txbxContent>
                                <w:p w14:paraId="5B19D2A3" w14:textId="77777777" w:rsidR="00AA7C5F" w:rsidRDefault="00AA7C5F" w:rsidP="00C847CE">
                                  <w:pPr>
                                    <w:rPr>
                                      <w:b/>
                                      <w:color w:val="FFFFFF" w:themeColor="background1"/>
                                    </w:rPr>
                                  </w:pPr>
                                  <w:r>
                                    <w:rPr>
                                      <w:b/>
                                      <w:color w:val="FFFFFF" w:themeColor="background1"/>
                                    </w:rPr>
                                    <w:t>Fjólublá</w:t>
                                  </w:r>
                                </w:p>
                                <w:p w14:paraId="4164FA97" w14:textId="24F054FD" w:rsidR="004F6082" w:rsidRPr="006F7E99" w:rsidRDefault="00AA7C5F" w:rsidP="004F6082">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4F7F7" id="Text Box 307816041" o:spid="_x0000_s1383" type="#_x0000_t202" style="position:absolute;left:0;text-align:left;margin-left:337pt;margin-top:165.7pt;width:55.1pt;height:41.2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" filled="f" stroked="f" strokeweight=".5pt">
                      <v:textbox>
                        <w:txbxContent>
                          <w:p w14:paraId="5B19D2A3" w14:textId="77777777" w:rsidR="00AA7C5F" w:rsidRDefault="00AA7C5F" w:rsidP="00C847CE">
                            <w:pPr>
                              <w:rPr>
                                <w:b/>
                                <w:color w:val="FFFFFF" w:themeColor="background1"/>
                              </w:rPr>
                            </w:pPr>
                            <w:r>
                              <w:rPr>
                                <w:b/>
                                <w:color w:val="FFFFFF" w:themeColor="background1"/>
                              </w:rPr>
                              <w:t>Fjólublá</w:t>
                            </w:r>
                          </w:p>
                          <w:p w14:paraId="4164FA97" w14:textId="24F054FD" w:rsidR="004F6082" w:rsidRPr="006F7E99" w:rsidRDefault="00AA7C5F" w:rsidP="004F6082">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sidRPr="00A24301">
              <w:rPr>
                <w:noProof/>
                <w:sz w:val="20"/>
              </w:rPr>
              <mc:AlternateContent>
                <mc:Choice Requires="wps">
                  <w:drawing>
                    <wp:anchor distT="0" distB="0" distL="114300" distR="114300" simplePos="0" relativeHeight="252463104" behindDoc="0" locked="0" layoutInCell="1" allowOverlap="1" wp14:anchorId="4AB64147" wp14:editId="1233115D">
                      <wp:simplePos x="0" y="0"/>
                      <wp:positionH relativeFrom="column">
                        <wp:posOffset>1978367</wp:posOffset>
                      </wp:positionH>
                      <wp:positionV relativeFrom="paragraph">
                        <wp:posOffset>2098822</wp:posOffset>
                      </wp:positionV>
                      <wp:extent cx="1546225" cy="439420"/>
                      <wp:effectExtent l="0" t="0" r="15875" b="17780"/>
                      <wp:wrapNone/>
                      <wp:docPr id="307816061" name="Text Box 307816061"/>
                      <wp:cNvGraphicFramePr/>
                      <a:graphic xmlns:a="http://schemas.openxmlformats.org/drawingml/2006/main">
                        <a:graphicData uri="http://schemas.microsoft.com/office/word/2010/wordprocessingShape">
                          <wps:wsp>
                            <wps:cNvSpPr txBox="1"/>
                            <wps:spPr>
                              <a:xfrm>
                                <a:off x="0" y="0"/>
                                <a:ext cx="1546225" cy="439420"/>
                              </a:xfrm>
                              <a:prstGeom prst="rect">
                                <a:avLst/>
                              </a:prstGeom>
                              <a:solidFill>
                                <a:sysClr val="window" lastClr="FFFFFF"/>
                              </a:solidFill>
                              <a:ln w="6350">
                                <a:solidFill>
                                  <a:sysClr val="window" lastClr="FFFFFF"/>
                                </a:solidFill>
                              </a:ln>
                            </wps:spPr>
                            <wps:txbx>
                              <w:txbxContent>
                                <w:p w14:paraId="607A4D26" w14:textId="1FDAE714" w:rsidR="004F6082" w:rsidRPr="006F7E99" w:rsidRDefault="00AA7C5F" w:rsidP="004B779D">
                                  <w:pPr>
                                    <w:rPr>
                                      <w:b/>
                                    </w:rPr>
                                  </w:pPr>
                                  <w:r>
                                    <w:rPr>
                                      <w:b/>
                                    </w:rPr>
                                    <w:t>Áfylltar sprautur fyrir tilætlaðan skammt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64147" id="Text Box 307816061" o:spid="_x0000_s1384" type="#_x0000_t202" style="position:absolute;left:0;text-align:left;margin-left:155.8pt;margin-top:165.25pt;width:121.75pt;height:34.6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" fillcolor="window" strokecolor="window" strokeweight=".5pt">
                      <v:textbox>
                        <w:txbxContent>
                          <w:p w14:paraId="607A4D26" w14:textId="1FDAE714" w:rsidR="004F6082" w:rsidRPr="006F7E99" w:rsidRDefault="00AA7C5F" w:rsidP="004B779D">
                            <w:pPr>
                              <w:rPr>
                                <w:b/>
                              </w:rPr>
                            </w:pPr>
                            <w:r>
                              <w:rPr>
                                <w:b/>
                              </w:rPr>
                              <w:t>Áfylltar sprautur fyrir tilætlaðan skammt</w:t>
                            </w:r>
                          </w:p>
                        </w:txbxContent>
                      </v:textbox>
                    </v:shape>
                  </w:pict>
                </mc:Fallback>
              </mc:AlternateContent>
            </w:r>
            <w:r w:rsidR="004F6082" w:rsidRPr="00A24301">
              <w:rPr>
                <w:noProof/>
                <w:sz w:val="20"/>
              </w:rPr>
              <mc:AlternateContent>
                <mc:Choice Requires="wps">
                  <w:drawing>
                    <wp:anchor distT="0" distB="0" distL="114300" distR="114300" simplePos="0" relativeHeight="252460032" behindDoc="0" locked="0" layoutInCell="1" allowOverlap="1" wp14:anchorId="5D78EBBE" wp14:editId="2C98B535">
                      <wp:simplePos x="0" y="0"/>
                      <wp:positionH relativeFrom="column">
                        <wp:posOffset>417000</wp:posOffset>
                      </wp:positionH>
                      <wp:positionV relativeFrom="paragraph">
                        <wp:posOffset>2157437</wp:posOffset>
                      </wp:positionV>
                      <wp:extent cx="1065285" cy="252730"/>
                      <wp:effectExtent l="0" t="0" r="20955" b="13970"/>
                      <wp:wrapNone/>
                      <wp:docPr id="307816064" name="Text Box 307816064"/>
                      <wp:cNvGraphicFramePr/>
                      <a:graphic xmlns:a="http://schemas.openxmlformats.org/drawingml/2006/main">
                        <a:graphicData uri="http://schemas.microsoft.com/office/word/2010/wordprocessingShape">
                          <wps:wsp>
                            <wps:cNvSpPr txBox="1"/>
                            <wps:spPr>
                              <a:xfrm>
                                <a:off x="0" y="0"/>
                                <a:ext cx="1065285" cy="252730"/>
                              </a:xfrm>
                              <a:prstGeom prst="rect">
                                <a:avLst/>
                              </a:prstGeom>
                              <a:solidFill>
                                <a:sysClr val="window" lastClr="FFFFFF"/>
                              </a:solidFill>
                              <a:ln w="6350">
                                <a:solidFill>
                                  <a:sysClr val="window" lastClr="FFFFFF"/>
                                </a:solidFill>
                              </a:ln>
                            </wps:spPr>
                            <wps:txbx>
                              <w:txbxContent>
                                <w:p w14:paraId="2F3E307A" w14:textId="2BDFBE90" w:rsidR="004F6082" w:rsidRPr="006F7E99" w:rsidRDefault="004F6082" w:rsidP="004F6082">
                                  <w:pPr>
                                    <w:jc w:val="center"/>
                                    <w:rPr>
                                      <w:b/>
                                    </w:rPr>
                                  </w:pPr>
                                  <w:r>
                                    <w:rPr>
                                      <w:b/>
                                    </w:rPr>
                                    <w:t>SKAMMTUR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78EBBE" id="Text Box 307816064" o:spid="_x0000_s1385" type="#_x0000_t202" style="position:absolute;left:0;text-align:left;margin-left:32.85pt;margin-top:169.9pt;width:83.9pt;height:19.9pt;z-index:25246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" fillcolor="window" strokecolor="window" strokeweight=".5pt">
                      <v:textbox>
                        <w:txbxContent>
                          <w:p w14:paraId="2F3E307A" w14:textId="2BDFBE90" w:rsidR="004F6082" w:rsidRPr="006F7E99" w:rsidRDefault="004F6082" w:rsidP="004F6082">
                            <w:pPr>
                              <w:jc w:val="center"/>
                              <w:rPr>
                                <w:b/>
                              </w:rPr>
                            </w:pPr>
                            <w:r>
                              <w:rPr>
                                <w:b/>
                              </w:rPr>
                              <w:t>SKAMMTUR</w:t>
                            </w:r>
                          </w:p>
                        </w:txbxContent>
                      </v:textbox>
                    </v:shape>
                  </w:pict>
                </mc:Fallback>
              </mc:AlternateContent>
            </w:r>
            <w:r w:rsidR="004F6082" w:rsidRPr="00A24301">
              <w:rPr>
                <w:noProof/>
                <w:sz w:val="20"/>
              </w:rPr>
              <mc:AlternateContent>
                <mc:Choice Requires="wps">
                  <w:drawing>
                    <wp:anchor distT="0" distB="0" distL="114300" distR="114300" simplePos="0" relativeHeight="252457984" behindDoc="0" locked="0" layoutInCell="1" allowOverlap="1" wp14:anchorId="19213002" wp14:editId="42BECD8A">
                      <wp:simplePos x="0" y="0"/>
                      <wp:positionH relativeFrom="column">
                        <wp:posOffset>1858938</wp:posOffset>
                      </wp:positionH>
                      <wp:positionV relativeFrom="paragraph">
                        <wp:posOffset>908929</wp:posOffset>
                      </wp:positionV>
                      <wp:extent cx="1182321" cy="416169"/>
                      <wp:effectExtent l="0" t="0" r="0" b="3175"/>
                      <wp:wrapNone/>
                      <wp:docPr id="307816044" name="Text Box 307816044"/>
                      <wp:cNvGraphicFramePr/>
                      <a:graphic xmlns:a="http://schemas.openxmlformats.org/drawingml/2006/main">
                        <a:graphicData uri="http://schemas.microsoft.com/office/word/2010/wordprocessingShape">
                          <wps:wsp>
                            <wps:cNvSpPr txBox="1"/>
                            <wps:spPr>
                              <a:xfrm>
                                <a:off x="0" y="0"/>
                                <a:ext cx="1182321" cy="416169"/>
                              </a:xfrm>
                              <a:prstGeom prst="rect">
                                <a:avLst/>
                              </a:prstGeom>
                              <a:noFill/>
                              <a:ln w="6350">
                                <a:noFill/>
                              </a:ln>
                            </wps:spPr>
                            <wps:txbx>
                              <w:txbxContent>
                                <w:p w14:paraId="3A868659" w14:textId="419E5B0D" w:rsidR="004F6082" w:rsidRPr="004F4C70" w:rsidRDefault="004F6082" w:rsidP="004B779D">
                                  <w:r>
                                    <w:t>Fjólublár stimpill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13002" id="Text Box 307816044" o:spid="_x0000_s1386" type="#_x0000_t202" style="position:absolute;left:0;text-align:left;margin-left:146.35pt;margin-top:71.55pt;width:93.1pt;height:32.7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" filled="f" stroked="f" strokeweight=".5pt">
                      <v:textbox>
                        <w:txbxContent>
                          <w:p w14:paraId="3A868659" w14:textId="419E5B0D" w:rsidR="004F6082" w:rsidRPr="004F4C70" w:rsidRDefault="004F6082" w:rsidP="004B779D">
                            <w:r>
                              <w:t>Fjólublár stimpill</w:t>
                            </w:r>
                          </w:p>
                        </w:txbxContent>
                      </v:textbox>
                    </v:shape>
                  </w:pict>
                </mc:Fallback>
              </mc:AlternateContent>
            </w:r>
            <w:r w:rsidR="004F6082" w:rsidRPr="00A24301">
              <w:rPr>
                <w:noProof/>
                <w:sz w:val="20"/>
              </w:rPr>
              <mc:AlternateContent>
                <mc:Choice Requires="wps">
                  <w:drawing>
                    <wp:anchor distT="0" distB="0" distL="114300" distR="114300" simplePos="0" relativeHeight="252462080" behindDoc="0" locked="0" layoutInCell="1" allowOverlap="1" wp14:anchorId="0F3989D9" wp14:editId="12FB9888">
                      <wp:simplePos x="0" y="0"/>
                      <wp:positionH relativeFrom="column">
                        <wp:posOffset>3809365</wp:posOffset>
                      </wp:positionH>
                      <wp:positionV relativeFrom="paragraph">
                        <wp:posOffset>111761</wp:posOffset>
                      </wp:positionV>
                      <wp:extent cx="1772285" cy="614680"/>
                      <wp:effectExtent l="0" t="0" r="0" b="0"/>
                      <wp:wrapNone/>
                      <wp:docPr id="307816063" name="Text Box 307816063"/>
                      <wp:cNvGraphicFramePr/>
                      <a:graphic xmlns:a="http://schemas.openxmlformats.org/drawingml/2006/main">
                        <a:graphicData uri="http://schemas.microsoft.com/office/word/2010/wordprocessingShape">
                          <wps:wsp>
                            <wps:cNvSpPr txBox="1"/>
                            <wps:spPr>
                              <a:xfrm>
                                <a:off x="0" y="0"/>
                                <a:ext cx="1772285" cy="614680"/>
                              </a:xfrm>
                              <a:prstGeom prst="rect">
                                <a:avLst/>
                              </a:prstGeom>
                              <a:noFill/>
                              <a:ln w="6350">
                                <a:noFill/>
                              </a:ln>
                            </wps:spPr>
                            <wps:txbx>
                              <w:txbxContent>
                                <w:p w14:paraId="63D3191B" w14:textId="77777777" w:rsidR="004F6082" w:rsidRPr="00F64997" w:rsidRDefault="004F6082" w:rsidP="004F6082">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347717A5" w14:textId="77777777" w:rsidR="004F6082" w:rsidRPr="00F64997" w:rsidRDefault="004F6082" w:rsidP="004F6082">
                                  <w:pPr>
                                    <w:jc w:val="center"/>
                                    <w:rPr>
                                      <w:b/>
                                      <w:color w:val="FFFFFF" w:themeColor="background1"/>
                                    </w:rPr>
                                  </w:pPr>
                                  <w:r>
                                    <w:rPr>
                                      <w:b/>
                                      <w:color w:val="FFFFFF" w:themeColor="background1"/>
                                    </w:rPr>
                                    <w:t>áfyllt sprauta með</w:t>
                                  </w:r>
                                </w:p>
                                <w:p w14:paraId="4C1F0310" w14:textId="318B475D" w:rsidR="004F6082" w:rsidRDefault="004F6082" w:rsidP="004F6082">
                                  <w:pPr>
                                    <w:jc w:val="center"/>
                                  </w:pPr>
                                  <w:r w:rsidRPr="00326AF3">
                                    <w:rPr>
                                      <w:b/>
                                      <w:bCs/>
                                      <w:color w:val="FFFFFF" w:themeColor="background1"/>
                                    </w:rPr>
                                    <w:t>gráum stimpli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3989D9" id="Text Box 307816063" o:spid="_x0000_s1387" type="#_x0000_t202" style="position:absolute;left:0;text-align:left;margin-left:299.95pt;margin-top:8.8pt;width:139.55pt;height:48.4pt;z-index:252462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" filled="f" stroked="f" strokeweight=".5pt">
                      <v:textbox>
                        <w:txbxContent>
                          <w:p w14:paraId="63D3191B" w14:textId="77777777" w:rsidR="004F6082" w:rsidRPr="00F64997" w:rsidRDefault="004F6082" w:rsidP="004F6082">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347717A5" w14:textId="77777777" w:rsidR="004F6082" w:rsidRPr="00F64997" w:rsidRDefault="004F6082" w:rsidP="004F6082">
                            <w:pPr>
                              <w:jc w:val="center"/>
                              <w:rPr>
                                <w:b/>
                                <w:color w:val="FFFFFF" w:themeColor="background1"/>
                              </w:rPr>
                            </w:pPr>
                            <w:r>
                              <w:rPr>
                                <w:b/>
                                <w:color w:val="FFFFFF" w:themeColor="background1"/>
                              </w:rPr>
                              <w:t>áfyllt sprauta með</w:t>
                            </w:r>
                          </w:p>
                          <w:p w14:paraId="4C1F0310" w14:textId="318B475D" w:rsidR="004F6082" w:rsidRDefault="004F6082" w:rsidP="004F6082">
                            <w:pPr>
                              <w:jc w:val="center"/>
                            </w:pPr>
                            <w:r w:rsidRPr="00326AF3">
                              <w:rPr>
                                <w:b/>
                                <w:bCs/>
                                <w:color w:val="FFFFFF" w:themeColor="background1"/>
                              </w:rPr>
                              <w:t>gráum stimpli</w:t>
                            </w:r>
                          </w:p>
                        </w:txbxContent>
                      </v:textbox>
                    </v:shape>
                  </w:pict>
                </mc:Fallback>
              </mc:AlternateContent>
            </w:r>
            <w:r w:rsidR="004F6082" w:rsidRPr="00A24301">
              <w:rPr>
                <w:noProof/>
                <w:sz w:val="20"/>
              </w:rPr>
              <mc:AlternateContent>
                <mc:Choice Requires="wps">
                  <w:drawing>
                    <wp:anchor distT="0" distB="0" distL="114300" distR="114300" simplePos="0" relativeHeight="252455936" behindDoc="0" locked="0" layoutInCell="1" allowOverlap="1" wp14:anchorId="5B0DEBCD" wp14:editId="401BFD60">
                      <wp:simplePos x="0" y="0"/>
                      <wp:positionH relativeFrom="column">
                        <wp:posOffset>126856</wp:posOffset>
                      </wp:positionH>
                      <wp:positionV relativeFrom="paragraph">
                        <wp:posOffset>127056</wp:posOffset>
                      </wp:positionV>
                      <wp:extent cx="1751330" cy="596097"/>
                      <wp:effectExtent l="0" t="0" r="0" b="0"/>
                      <wp:wrapNone/>
                      <wp:docPr id="307816045" name="Text Box 307816045"/>
                      <wp:cNvGraphicFramePr/>
                      <a:graphic xmlns:a="http://schemas.openxmlformats.org/drawingml/2006/main">
                        <a:graphicData uri="http://schemas.microsoft.com/office/word/2010/wordprocessingShape">
                          <wps:wsp>
                            <wps:cNvSpPr txBox="1"/>
                            <wps:spPr>
                              <a:xfrm>
                                <a:off x="0" y="0"/>
                                <a:ext cx="1751330" cy="596097"/>
                              </a:xfrm>
                              <a:prstGeom prst="rect">
                                <a:avLst/>
                              </a:prstGeom>
                              <a:noFill/>
                              <a:ln w="6350">
                                <a:noFill/>
                              </a:ln>
                            </wps:spPr>
                            <wps:txbx>
                              <w:txbxContent>
                                <w:p w14:paraId="4B70DDE8" w14:textId="77777777" w:rsidR="004F6082" w:rsidRPr="00F64997" w:rsidRDefault="004F6082" w:rsidP="004F6082">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43FDEE50" w14:textId="77777777" w:rsidR="004F6082" w:rsidRDefault="004F6082" w:rsidP="004F6082">
                                  <w:pPr>
                                    <w:jc w:val="center"/>
                                    <w:rPr>
                                      <w:b/>
                                      <w:color w:val="FFFFFF" w:themeColor="background1"/>
                                    </w:rPr>
                                  </w:pPr>
                                  <w:r>
                                    <w:rPr>
                                      <w:b/>
                                      <w:color w:val="FFFFFF" w:themeColor="background1"/>
                                    </w:rPr>
                                    <w:t xml:space="preserve">áfyllt sprauta með </w:t>
                                  </w:r>
                                </w:p>
                                <w:p w14:paraId="30FB918E" w14:textId="0EF6EA68" w:rsidR="004F6082" w:rsidRPr="006F7E99" w:rsidRDefault="004F6082" w:rsidP="004F6082">
                                  <w:pPr>
                                    <w:jc w:val="center"/>
                                    <w:rPr>
                                      <w:b/>
                                      <w:color w:val="FFFFFF" w:themeColor="background1"/>
                                    </w:rPr>
                                  </w:pPr>
                                  <w:r>
                                    <w:rPr>
                                      <w:b/>
                                      <w:color w:val="FFFFFF" w:themeColor="background1"/>
                                    </w:rPr>
                                    <w:t>bláum stimpli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DEBCD" id="Text Box 307816045" o:spid="_x0000_s1388" type="#_x0000_t202" style="position:absolute;left:0;text-align:left;margin-left:10pt;margin-top:10pt;width:137.9pt;height:46.9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" filled="f" stroked="f" strokeweight=".5pt">
                      <v:textbox>
                        <w:txbxContent>
                          <w:p w14:paraId="4B70DDE8" w14:textId="77777777" w:rsidR="004F6082" w:rsidRPr="00F64997" w:rsidRDefault="004F6082" w:rsidP="004F6082">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43FDEE50" w14:textId="77777777" w:rsidR="004F6082" w:rsidRDefault="004F6082" w:rsidP="004F6082">
                            <w:pPr>
                              <w:jc w:val="center"/>
                              <w:rPr>
                                <w:b/>
                                <w:color w:val="FFFFFF" w:themeColor="background1"/>
                              </w:rPr>
                            </w:pPr>
                            <w:r>
                              <w:rPr>
                                <w:b/>
                                <w:color w:val="FFFFFF" w:themeColor="background1"/>
                              </w:rPr>
                              <w:t xml:space="preserve">áfyllt sprauta með </w:t>
                            </w:r>
                          </w:p>
                          <w:p w14:paraId="30FB918E" w14:textId="0EF6EA68" w:rsidR="004F6082" w:rsidRPr="006F7E99" w:rsidRDefault="004F6082" w:rsidP="004F6082">
                            <w:pPr>
                              <w:jc w:val="center"/>
                              <w:rPr>
                                <w:b/>
                                <w:color w:val="FFFFFF" w:themeColor="background1"/>
                              </w:rPr>
                            </w:pPr>
                            <w:r>
                              <w:rPr>
                                <w:b/>
                                <w:color w:val="FFFFFF" w:themeColor="background1"/>
                              </w:rPr>
                              <w:t>bláum stimpli</w:t>
                            </w:r>
                          </w:p>
                        </w:txbxContent>
                      </v:textbox>
                    </v:shape>
                  </w:pict>
                </mc:Fallback>
              </mc:AlternateContent>
            </w:r>
            <w:r w:rsidR="004F6082" w:rsidRPr="00A24301">
              <w:rPr>
                <w:noProof/>
                <w:sz w:val="20"/>
              </w:rPr>
              <mc:AlternateContent>
                <mc:Choice Requires="wps">
                  <w:drawing>
                    <wp:anchor distT="0" distB="0" distL="114300" distR="114300" simplePos="0" relativeHeight="252461056" behindDoc="0" locked="0" layoutInCell="1" allowOverlap="1" wp14:anchorId="0CD426EB" wp14:editId="41E5AD15">
                      <wp:simplePos x="0" y="0"/>
                      <wp:positionH relativeFrom="column">
                        <wp:posOffset>1972945</wp:posOffset>
                      </wp:positionH>
                      <wp:positionV relativeFrom="paragraph">
                        <wp:posOffset>132715</wp:posOffset>
                      </wp:positionV>
                      <wp:extent cx="1786255" cy="659130"/>
                      <wp:effectExtent l="0" t="0" r="0" b="7620"/>
                      <wp:wrapNone/>
                      <wp:docPr id="307816062" name="Text Box 307816062"/>
                      <wp:cNvGraphicFramePr/>
                      <a:graphic xmlns:a="http://schemas.openxmlformats.org/drawingml/2006/main">
                        <a:graphicData uri="http://schemas.microsoft.com/office/word/2010/wordprocessingShape">
                          <wps:wsp>
                            <wps:cNvSpPr txBox="1"/>
                            <wps:spPr>
                              <a:xfrm>
                                <a:off x="0" y="0"/>
                                <a:ext cx="1786255" cy="659130"/>
                              </a:xfrm>
                              <a:prstGeom prst="rect">
                                <a:avLst/>
                              </a:prstGeom>
                              <a:noFill/>
                              <a:ln w="6350">
                                <a:noFill/>
                              </a:ln>
                            </wps:spPr>
                            <wps:txbx>
                              <w:txbxContent>
                                <w:p w14:paraId="6CFB5793" w14:textId="77777777" w:rsidR="004F6082" w:rsidRPr="00F64997" w:rsidRDefault="004F6082" w:rsidP="004F6082">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015BA4C8" w14:textId="77777777" w:rsidR="004F6082" w:rsidRDefault="004F6082" w:rsidP="004F6082">
                                  <w:pPr>
                                    <w:jc w:val="center"/>
                                    <w:rPr>
                                      <w:b/>
                                      <w:color w:val="FFFFFF" w:themeColor="background1"/>
                                    </w:rPr>
                                  </w:pPr>
                                  <w:r>
                                    <w:rPr>
                                      <w:b/>
                                      <w:color w:val="FFFFFF" w:themeColor="background1"/>
                                    </w:rPr>
                                    <w:t xml:space="preserve">áfyllt sprauta með </w:t>
                                  </w:r>
                                </w:p>
                                <w:p w14:paraId="384DEB01" w14:textId="6F0ADE16" w:rsidR="004F6082" w:rsidRPr="006F7E99" w:rsidRDefault="004F6082" w:rsidP="004F6082">
                                  <w:pPr>
                                    <w:jc w:val="center"/>
                                    <w:rPr>
                                      <w:b/>
                                      <w:color w:val="FFFFFF" w:themeColor="background1"/>
                                    </w:rPr>
                                  </w:pPr>
                                  <w:r>
                                    <w:rPr>
                                      <w:b/>
                                      <w:color w:val="FFFFFF" w:themeColor="background1"/>
                                    </w:rPr>
                                    <w:t>fjólubláum stimpli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D426EB" id="Text Box 307816062" o:spid="_x0000_s1389" type="#_x0000_t202" style="position:absolute;left:0;text-align:left;margin-left:155.35pt;margin-top:10.45pt;width:140.65pt;height:51.9pt;z-index:252461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" filled="f" stroked="f" strokeweight=".5pt">
                      <v:textbox>
                        <w:txbxContent>
                          <w:p w14:paraId="6CFB5793" w14:textId="77777777" w:rsidR="004F6082" w:rsidRPr="00F64997" w:rsidRDefault="004F6082" w:rsidP="004F6082">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015BA4C8" w14:textId="77777777" w:rsidR="004F6082" w:rsidRDefault="004F6082" w:rsidP="004F6082">
                            <w:pPr>
                              <w:jc w:val="center"/>
                              <w:rPr>
                                <w:b/>
                                <w:color w:val="FFFFFF" w:themeColor="background1"/>
                              </w:rPr>
                            </w:pPr>
                            <w:r>
                              <w:rPr>
                                <w:b/>
                                <w:color w:val="FFFFFF" w:themeColor="background1"/>
                              </w:rPr>
                              <w:t xml:space="preserve">áfyllt sprauta með </w:t>
                            </w:r>
                          </w:p>
                          <w:p w14:paraId="384DEB01" w14:textId="6F0ADE16" w:rsidR="004F6082" w:rsidRPr="006F7E99" w:rsidRDefault="004F6082" w:rsidP="004F6082">
                            <w:pPr>
                              <w:jc w:val="center"/>
                              <w:rPr>
                                <w:b/>
                                <w:color w:val="FFFFFF" w:themeColor="background1"/>
                              </w:rPr>
                            </w:pPr>
                            <w:r>
                              <w:rPr>
                                <w:b/>
                                <w:color w:val="FFFFFF" w:themeColor="background1"/>
                              </w:rPr>
                              <w:t>fjólubláum stimpli</w:t>
                            </w:r>
                          </w:p>
                        </w:txbxContent>
                      </v:textbox>
                    </v:shape>
                  </w:pict>
                </mc:Fallback>
              </mc:AlternateContent>
            </w:r>
            <w:r w:rsidR="004F6082" w:rsidRPr="00A24301">
              <w:rPr>
                <w:noProof/>
                <w:sz w:val="20"/>
              </w:rPr>
              <mc:AlternateContent>
                <mc:Choice Requires="wps">
                  <w:drawing>
                    <wp:anchor distT="0" distB="0" distL="114300" distR="114300" simplePos="0" relativeHeight="252456960" behindDoc="0" locked="0" layoutInCell="1" allowOverlap="1" wp14:anchorId="232DE2CF" wp14:editId="5F76AC57">
                      <wp:simplePos x="0" y="0"/>
                      <wp:positionH relativeFrom="column">
                        <wp:posOffset>98312</wp:posOffset>
                      </wp:positionH>
                      <wp:positionV relativeFrom="paragraph">
                        <wp:posOffset>867957</wp:posOffset>
                      </wp:positionV>
                      <wp:extent cx="956888" cy="434050"/>
                      <wp:effectExtent l="0" t="0" r="0" b="4445"/>
                      <wp:wrapNone/>
                      <wp:docPr id="307816043" name="Text Box 307816043"/>
                      <wp:cNvGraphicFramePr/>
                      <a:graphic xmlns:a="http://schemas.openxmlformats.org/drawingml/2006/main">
                        <a:graphicData uri="http://schemas.microsoft.com/office/word/2010/wordprocessingShape">
                          <wps:wsp>
                            <wps:cNvSpPr txBox="1"/>
                            <wps:spPr>
                              <a:xfrm>
                                <a:off x="0" y="0"/>
                                <a:ext cx="956888" cy="434050"/>
                              </a:xfrm>
                              <a:prstGeom prst="rect">
                                <a:avLst/>
                              </a:prstGeom>
                              <a:noFill/>
                              <a:ln w="6350">
                                <a:noFill/>
                              </a:ln>
                            </wps:spPr>
                            <wps:txbx>
                              <w:txbxContent>
                                <w:p w14:paraId="6D660077" w14:textId="598B194F" w:rsidR="004F6082" w:rsidRPr="009D1174" w:rsidRDefault="004F6082" w:rsidP="004F6082">
                                  <w:pPr>
                                    <w:jc w:val="center"/>
                                  </w:pPr>
                                  <w:r>
                                    <w:t>Blár stimpill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DE2CF" id="Text Box 307816043" o:spid="_x0000_s1390" type="#_x0000_t202" style="position:absolute;left:0;text-align:left;margin-left:7.75pt;margin-top:68.35pt;width:75.35pt;height:34.2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" filled="f" stroked="f" strokeweight=".5pt">
                      <v:textbox>
                        <w:txbxContent>
                          <w:p w14:paraId="6D660077" w14:textId="598B194F" w:rsidR="004F6082" w:rsidRPr="009D1174" w:rsidRDefault="004F6082" w:rsidP="004F6082">
                            <w:pPr>
                              <w:jc w:val="center"/>
                            </w:pPr>
                            <w:r>
                              <w:t>Blár stimpill</w:t>
                            </w:r>
                          </w:p>
                        </w:txbxContent>
                      </v:textbox>
                    </v:shape>
                  </w:pict>
                </mc:Fallback>
              </mc:AlternateContent>
            </w:r>
            <w:r w:rsidR="004F6082" w:rsidRPr="00A24301">
              <w:rPr>
                <w:noProof/>
                <w:sz w:val="20"/>
              </w:rPr>
              <mc:AlternateContent>
                <mc:Choice Requires="wps">
                  <w:drawing>
                    <wp:anchor distT="0" distB="0" distL="114300" distR="114300" simplePos="0" relativeHeight="252459008" behindDoc="0" locked="0" layoutInCell="1" allowOverlap="1" wp14:anchorId="688E6996" wp14:editId="4D6F3D2E">
                      <wp:simplePos x="0" y="0"/>
                      <wp:positionH relativeFrom="column">
                        <wp:posOffset>3866033</wp:posOffset>
                      </wp:positionH>
                      <wp:positionV relativeFrom="paragraph">
                        <wp:posOffset>908629</wp:posOffset>
                      </wp:positionV>
                      <wp:extent cx="998220" cy="312516"/>
                      <wp:effectExtent l="0" t="0" r="0" b="0"/>
                      <wp:wrapNone/>
                      <wp:docPr id="307816042" name="Text Box 307816042"/>
                      <wp:cNvGraphicFramePr/>
                      <a:graphic xmlns:a="http://schemas.openxmlformats.org/drawingml/2006/main">
                        <a:graphicData uri="http://schemas.microsoft.com/office/word/2010/wordprocessingShape">
                          <wps:wsp>
                            <wps:cNvSpPr txBox="1"/>
                            <wps:spPr>
                              <a:xfrm>
                                <a:off x="0" y="0"/>
                                <a:ext cx="998220" cy="312516"/>
                              </a:xfrm>
                              <a:prstGeom prst="rect">
                                <a:avLst/>
                              </a:prstGeom>
                              <a:noFill/>
                              <a:ln w="6350">
                                <a:noFill/>
                              </a:ln>
                            </wps:spPr>
                            <wps:txbx>
                              <w:txbxContent>
                                <w:p w14:paraId="13332775" w14:textId="7317D929" w:rsidR="004F6082" w:rsidRPr="004F4C70" w:rsidRDefault="004F6082" w:rsidP="004F6082">
                                  <w:r>
                                    <w:t>Grár stimpill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8E6996" id="Text Box 307816042" o:spid="_x0000_s1391" type="#_x0000_t202" style="position:absolute;left:0;text-align:left;margin-left:304.4pt;margin-top:71.55pt;width:78.6pt;height:24.6pt;z-index:252459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" filled="f" stroked="f" strokeweight=".5pt">
                      <v:textbox>
                        <w:txbxContent>
                          <w:p w14:paraId="13332775" w14:textId="7317D929" w:rsidR="004F6082" w:rsidRPr="004F4C70" w:rsidRDefault="004F6082" w:rsidP="004F6082">
                            <w:r>
                              <w:t>Grár stimpill</w:t>
                            </w:r>
                          </w:p>
                        </w:txbxContent>
                      </v:textbox>
                    </v:shape>
                  </w:pict>
                </mc:Fallback>
              </mc:AlternateContent>
            </w:r>
            <w:r w:rsidR="004F6082" w:rsidRPr="00A24301">
              <w:rPr>
                <w:noProof/>
                <w:sz w:val="20"/>
              </w:rPr>
              <mc:AlternateContent>
                <mc:Choice Requires="wps">
                  <w:drawing>
                    <wp:anchor distT="0" distB="0" distL="114300" distR="114300" simplePos="0" relativeHeight="252467200" behindDoc="0" locked="0" layoutInCell="1" allowOverlap="1" wp14:anchorId="285107FF" wp14:editId="47AC80E0">
                      <wp:simplePos x="0" y="0"/>
                      <wp:positionH relativeFrom="column">
                        <wp:posOffset>92686</wp:posOffset>
                      </wp:positionH>
                      <wp:positionV relativeFrom="paragraph">
                        <wp:posOffset>2749003</wp:posOffset>
                      </wp:positionV>
                      <wp:extent cx="1870710" cy="295155"/>
                      <wp:effectExtent l="0" t="0" r="0" b="0"/>
                      <wp:wrapNone/>
                      <wp:docPr id="307816037" name="Text Box 307816037"/>
                      <wp:cNvGraphicFramePr/>
                      <a:graphic xmlns:a="http://schemas.openxmlformats.org/drawingml/2006/main">
                        <a:graphicData uri="http://schemas.microsoft.com/office/word/2010/wordprocessingShape">
                          <wps:wsp>
                            <wps:cNvSpPr txBox="1"/>
                            <wps:spPr>
                              <a:xfrm>
                                <a:off x="0" y="0"/>
                                <a:ext cx="1870710" cy="295155"/>
                              </a:xfrm>
                              <a:prstGeom prst="rect">
                                <a:avLst/>
                              </a:prstGeom>
                              <a:noFill/>
                              <a:ln w="6350">
                                <a:noFill/>
                              </a:ln>
                            </wps:spPr>
                            <wps:txbx>
                              <w:txbxContent>
                                <w:p w14:paraId="3265DCF4" w14:textId="77777777" w:rsidR="004F6082" w:rsidRPr="006F7E99" w:rsidRDefault="004F6082" w:rsidP="004F6082">
                                  <w:pPr>
                                    <w:jc w:val="center"/>
                                    <w:rPr>
                                      <w:b/>
                                    </w:rPr>
                                  </w:pPr>
                                  <w:r w:rsidRPr="006F7E99">
                                    <w:rPr>
                                      <w:b/>
                                    </w:rPr>
                                    <w:t>75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107FF" id="Text Box 307816037" o:spid="_x0000_s1392" type="#_x0000_t202" style="position:absolute;left:0;text-align:left;margin-left:7.3pt;margin-top:216.45pt;width:147.3pt;height:23.2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" filled="f" stroked="f" strokeweight=".5pt">
                      <v:textbox>
                        <w:txbxContent>
                          <w:p w14:paraId="3265DCF4" w14:textId="77777777" w:rsidR="004F6082" w:rsidRPr="006F7E99" w:rsidRDefault="004F6082" w:rsidP="004F6082">
                            <w:pPr>
                              <w:jc w:val="center"/>
                              <w:rPr>
                                <w:b/>
                              </w:rPr>
                            </w:pPr>
                            <w:r w:rsidRPr="006F7E99">
                              <w:rPr>
                                <w:b/>
                              </w:rPr>
                              <w:t>75</w:t>
                            </w:r>
                            <w:r>
                              <w:rPr>
                                <w:b/>
                              </w:rPr>
                              <w:t> </w:t>
                            </w:r>
                            <w:r w:rsidRPr="006F7E99">
                              <w:rPr>
                                <w:b/>
                              </w:rPr>
                              <w:t>mg</w:t>
                            </w:r>
                          </w:p>
                        </w:txbxContent>
                      </v:textbox>
                    </v:shape>
                  </w:pict>
                </mc:Fallback>
              </mc:AlternateContent>
            </w:r>
            <w:r w:rsidR="004F6082" w:rsidRPr="00A24301">
              <w:rPr>
                <w:noProof/>
                <w:sz w:val="20"/>
              </w:rPr>
              <mc:AlternateContent>
                <mc:Choice Requires="wps">
                  <w:drawing>
                    <wp:anchor distT="0" distB="0" distL="114300" distR="114300" simplePos="0" relativeHeight="252469248" behindDoc="0" locked="0" layoutInCell="1" allowOverlap="1" wp14:anchorId="3FD8F6E7" wp14:editId="0184DA7B">
                      <wp:simplePos x="0" y="0"/>
                      <wp:positionH relativeFrom="column">
                        <wp:posOffset>115835</wp:posOffset>
                      </wp:positionH>
                      <wp:positionV relativeFrom="paragraph">
                        <wp:posOffset>3455059</wp:posOffset>
                      </wp:positionV>
                      <wp:extent cx="1838960" cy="260430"/>
                      <wp:effectExtent l="0" t="0" r="0" b="6350"/>
                      <wp:wrapNone/>
                      <wp:docPr id="307816036" name="Text Box 307816036"/>
                      <wp:cNvGraphicFramePr/>
                      <a:graphic xmlns:a="http://schemas.openxmlformats.org/drawingml/2006/main">
                        <a:graphicData uri="http://schemas.microsoft.com/office/word/2010/wordprocessingShape">
                          <wps:wsp>
                            <wps:cNvSpPr txBox="1"/>
                            <wps:spPr>
                              <a:xfrm>
                                <a:off x="0" y="0"/>
                                <a:ext cx="1838960" cy="260430"/>
                              </a:xfrm>
                              <a:prstGeom prst="rect">
                                <a:avLst/>
                              </a:prstGeom>
                              <a:noFill/>
                              <a:ln w="6350">
                                <a:noFill/>
                              </a:ln>
                            </wps:spPr>
                            <wps:txbx>
                              <w:txbxContent>
                                <w:p w14:paraId="3C59B12A" w14:textId="77777777" w:rsidR="004F6082" w:rsidRPr="006F7E99" w:rsidRDefault="004F6082" w:rsidP="004F6082">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8F6E7" id="Text Box 307816036" o:spid="_x0000_s1393" type="#_x0000_t202" style="position:absolute;left:0;text-align:left;margin-left:9.1pt;margin-top:272.05pt;width:144.8pt;height:20.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" filled="f" stroked="f" strokeweight=".5pt">
                      <v:textbox>
                        <w:txbxContent>
                          <w:p w14:paraId="3C59B12A" w14:textId="77777777" w:rsidR="004F6082" w:rsidRPr="006F7E99" w:rsidRDefault="004F6082" w:rsidP="004F6082">
                            <w:pPr>
                              <w:jc w:val="center"/>
                              <w:rPr>
                                <w:b/>
                              </w:rPr>
                            </w:pPr>
                            <w:r w:rsidRPr="006F7E99">
                              <w:rPr>
                                <w:b/>
                              </w:rPr>
                              <w:t>225</w:t>
                            </w:r>
                            <w:r>
                              <w:rPr>
                                <w:b/>
                              </w:rPr>
                              <w:t> </w:t>
                            </w:r>
                            <w:r w:rsidRPr="006F7E99">
                              <w:rPr>
                                <w:b/>
                              </w:rPr>
                              <w:t>mg</w:t>
                            </w:r>
                          </w:p>
                        </w:txbxContent>
                      </v:textbox>
                    </v:shape>
                  </w:pict>
                </mc:Fallback>
              </mc:AlternateContent>
            </w:r>
            <w:r w:rsidR="004F6082" w:rsidRPr="00A24301">
              <w:rPr>
                <w:noProof/>
                <w:sz w:val="20"/>
              </w:rPr>
              <mc:AlternateContent>
                <mc:Choice Requires="wps">
                  <w:drawing>
                    <wp:anchor distT="0" distB="0" distL="114300" distR="114300" simplePos="0" relativeHeight="252470272" behindDoc="0" locked="0" layoutInCell="1" allowOverlap="1" wp14:anchorId="60BE5D00" wp14:editId="0202AB50">
                      <wp:simplePos x="0" y="0"/>
                      <wp:positionH relativeFrom="column">
                        <wp:posOffset>75324</wp:posOffset>
                      </wp:positionH>
                      <wp:positionV relativeFrom="paragraph">
                        <wp:posOffset>3813874</wp:posOffset>
                      </wp:positionV>
                      <wp:extent cx="1909445" cy="353028"/>
                      <wp:effectExtent l="0" t="0" r="0" b="0"/>
                      <wp:wrapNone/>
                      <wp:docPr id="307816039" name="Text Box 307816039"/>
                      <wp:cNvGraphicFramePr/>
                      <a:graphic xmlns:a="http://schemas.openxmlformats.org/drawingml/2006/main">
                        <a:graphicData uri="http://schemas.microsoft.com/office/word/2010/wordprocessingShape">
                          <wps:wsp>
                            <wps:cNvSpPr txBox="1"/>
                            <wps:spPr>
                              <a:xfrm>
                                <a:off x="0" y="0"/>
                                <a:ext cx="1909445" cy="353028"/>
                              </a:xfrm>
                              <a:prstGeom prst="rect">
                                <a:avLst/>
                              </a:prstGeom>
                              <a:noFill/>
                              <a:ln w="6350">
                                <a:noFill/>
                              </a:ln>
                            </wps:spPr>
                            <wps:txbx>
                              <w:txbxContent>
                                <w:p w14:paraId="71C9F8AF" w14:textId="17466F02" w:rsidR="004F6082" w:rsidRPr="006F7E99" w:rsidRDefault="004F6082" w:rsidP="004F6082">
                                  <w:pPr>
                                    <w:jc w:val="center"/>
                                    <w:rPr>
                                      <w:b/>
                                    </w:rPr>
                                  </w:pPr>
                                  <w:r w:rsidRPr="006F7E99">
                                    <w:rPr>
                                      <w:b/>
                                    </w:rPr>
                                    <w:t>300</w:t>
                                  </w:r>
                                  <w:r>
                                    <w:rPr>
                                      <w:b/>
                                    </w:rPr>
                                    <w:t> </w:t>
                                  </w:r>
                                  <w:r w:rsidRPr="006F7E99">
                                    <w:rPr>
                                      <w:b/>
                                    </w:rPr>
                                    <w:t>mg (</w:t>
                                  </w:r>
                                  <w:r w:rsidR="00C847CE">
                                    <w:rPr>
                                      <w:b/>
                                    </w:rPr>
                                    <w:t>12 ára og eldri</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E5D00" id="Text Box 307816039" o:spid="_x0000_s1394" type="#_x0000_t202" style="position:absolute;left:0;text-align:left;margin-left:5.95pt;margin-top:300.3pt;width:150.35pt;height:27.8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" filled="f" stroked="f" strokeweight=".5pt">
                      <v:textbox>
                        <w:txbxContent>
                          <w:p w14:paraId="71C9F8AF" w14:textId="17466F02" w:rsidR="004F6082" w:rsidRPr="006F7E99" w:rsidRDefault="004F6082" w:rsidP="004F6082">
                            <w:pPr>
                              <w:jc w:val="center"/>
                              <w:rPr>
                                <w:b/>
                              </w:rPr>
                            </w:pPr>
                            <w:r w:rsidRPr="006F7E99">
                              <w:rPr>
                                <w:b/>
                              </w:rPr>
                              <w:t>300</w:t>
                            </w:r>
                            <w:r>
                              <w:rPr>
                                <w:b/>
                              </w:rPr>
                              <w:t> </w:t>
                            </w:r>
                            <w:r w:rsidRPr="006F7E99">
                              <w:rPr>
                                <w:b/>
                              </w:rPr>
                              <w:t>mg (</w:t>
                            </w:r>
                            <w:r w:rsidR="00C847CE">
                              <w:rPr>
                                <w:b/>
                              </w:rPr>
                              <w:t>12 ára og eldri</w:t>
                            </w:r>
                            <w:r w:rsidRPr="006F7E99">
                              <w:rPr>
                                <w:b/>
                              </w:rPr>
                              <w:t>)</w:t>
                            </w:r>
                          </w:p>
                        </w:txbxContent>
                      </v:textbox>
                    </v:shape>
                  </w:pict>
                </mc:Fallback>
              </mc:AlternateContent>
            </w:r>
            <w:r w:rsidR="004F6082" w:rsidRPr="00A24301">
              <w:rPr>
                <w:noProof/>
                <w:sz w:val="20"/>
              </w:rPr>
              <mc:AlternateContent>
                <mc:Choice Requires="wps">
                  <w:drawing>
                    <wp:anchor distT="0" distB="0" distL="114300" distR="114300" simplePos="0" relativeHeight="252472320" behindDoc="0" locked="0" layoutInCell="1" allowOverlap="1" wp14:anchorId="3B72C0A1" wp14:editId="3C54AC8B">
                      <wp:simplePos x="0" y="0"/>
                      <wp:positionH relativeFrom="column">
                        <wp:posOffset>92686</wp:posOffset>
                      </wp:positionH>
                      <wp:positionV relativeFrom="paragraph">
                        <wp:posOffset>4502568</wp:posOffset>
                      </wp:positionV>
                      <wp:extent cx="1843405" cy="347240"/>
                      <wp:effectExtent l="0" t="0" r="0" b="0"/>
                      <wp:wrapNone/>
                      <wp:docPr id="307816047" name="Text Box 307816047"/>
                      <wp:cNvGraphicFramePr/>
                      <a:graphic xmlns:a="http://schemas.openxmlformats.org/drawingml/2006/main">
                        <a:graphicData uri="http://schemas.microsoft.com/office/word/2010/wordprocessingShape">
                          <wps:wsp>
                            <wps:cNvSpPr txBox="1"/>
                            <wps:spPr>
                              <a:xfrm>
                                <a:off x="0" y="0"/>
                                <a:ext cx="1843405" cy="347240"/>
                              </a:xfrm>
                              <a:prstGeom prst="rect">
                                <a:avLst/>
                              </a:prstGeom>
                              <a:noFill/>
                              <a:ln w="6350">
                                <a:noFill/>
                              </a:ln>
                            </wps:spPr>
                            <wps:txbx>
                              <w:txbxContent>
                                <w:p w14:paraId="42590168" w14:textId="50FD18A2" w:rsidR="004F6082" w:rsidRPr="006F7E99" w:rsidRDefault="004F6082" w:rsidP="004F6082">
                                  <w:pPr>
                                    <w:jc w:val="center"/>
                                    <w:rPr>
                                      <w:b/>
                                    </w:rPr>
                                  </w:pPr>
                                  <w:r w:rsidRPr="006F7E99">
                                    <w:rPr>
                                      <w:b/>
                                    </w:rPr>
                                    <w:t>375</w:t>
                                  </w:r>
                                  <w:r>
                                    <w:rPr>
                                      <w:b/>
                                    </w:rPr>
                                    <w:t> </w:t>
                                  </w:r>
                                  <w:r w:rsidRPr="006F7E99">
                                    <w:rPr>
                                      <w:b/>
                                    </w:rPr>
                                    <w:t>mg (</w:t>
                                  </w:r>
                                  <w:r w:rsidR="00C847CE">
                                    <w:rPr>
                                      <w:b/>
                                    </w:rPr>
                                    <w:t>12 ára og eldri</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2C0A1" id="Text Box 307816047" o:spid="_x0000_s1395" type="#_x0000_t202" style="position:absolute;left:0;text-align:left;margin-left:7.3pt;margin-top:354.55pt;width:145.15pt;height:27.3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" filled="f" stroked="f" strokeweight=".5pt">
                      <v:textbox>
                        <w:txbxContent>
                          <w:p w14:paraId="42590168" w14:textId="50FD18A2" w:rsidR="004F6082" w:rsidRPr="006F7E99" w:rsidRDefault="004F6082" w:rsidP="004F6082">
                            <w:pPr>
                              <w:jc w:val="center"/>
                              <w:rPr>
                                <w:b/>
                              </w:rPr>
                            </w:pPr>
                            <w:r w:rsidRPr="006F7E99">
                              <w:rPr>
                                <w:b/>
                              </w:rPr>
                              <w:t>375</w:t>
                            </w:r>
                            <w:r>
                              <w:rPr>
                                <w:b/>
                              </w:rPr>
                              <w:t> </w:t>
                            </w:r>
                            <w:r w:rsidRPr="006F7E99">
                              <w:rPr>
                                <w:b/>
                              </w:rPr>
                              <w:t>mg (</w:t>
                            </w:r>
                            <w:r w:rsidR="00C847CE">
                              <w:rPr>
                                <w:b/>
                              </w:rPr>
                              <w:t>12 ára og eldri</w:t>
                            </w:r>
                            <w:r w:rsidRPr="006F7E99">
                              <w:rPr>
                                <w:b/>
                              </w:rPr>
                              <w:t>)</w:t>
                            </w:r>
                          </w:p>
                        </w:txbxContent>
                      </v:textbox>
                    </v:shape>
                  </w:pict>
                </mc:Fallback>
              </mc:AlternateContent>
            </w:r>
            <w:r w:rsidR="004F6082" w:rsidRPr="00A24301">
              <w:rPr>
                <w:noProof/>
                <w:sz w:val="20"/>
              </w:rPr>
              <mc:AlternateContent>
                <mc:Choice Requires="wps">
                  <w:drawing>
                    <wp:anchor distT="0" distB="0" distL="114300" distR="114300" simplePos="0" relativeHeight="252473344" behindDoc="0" locked="0" layoutInCell="1" allowOverlap="1" wp14:anchorId="176C28FD" wp14:editId="2B6D393E">
                      <wp:simplePos x="0" y="0"/>
                      <wp:positionH relativeFrom="column">
                        <wp:posOffset>11663</wp:posOffset>
                      </wp:positionH>
                      <wp:positionV relativeFrom="paragraph">
                        <wp:posOffset>4849808</wp:posOffset>
                      </wp:positionV>
                      <wp:extent cx="2073910" cy="341454"/>
                      <wp:effectExtent l="0" t="0" r="0" b="1905"/>
                      <wp:wrapNone/>
                      <wp:docPr id="307816034" name="Text Box 307816034"/>
                      <wp:cNvGraphicFramePr/>
                      <a:graphic xmlns:a="http://schemas.openxmlformats.org/drawingml/2006/main">
                        <a:graphicData uri="http://schemas.microsoft.com/office/word/2010/wordprocessingShape">
                          <wps:wsp>
                            <wps:cNvSpPr txBox="1"/>
                            <wps:spPr>
                              <a:xfrm>
                                <a:off x="0" y="0"/>
                                <a:ext cx="2073910" cy="341454"/>
                              </a:xfrm>
                              <a:prstGeom prst="rect">
                                <a:avLst/>
                              </a:prstGeom>
                              <a:noFill/>
                              <a:ln w="6350">
                                <a:noFill/>
                              </a:ln>
                            </wps:spPr>
                            <wps:txbx>
                              <w:txbxContent>
                                <w:p w14:paraId="3B916A6A" w14:textId="2D52CCB8" w:rsidR="004F6082" w:rsidRPr="006F7E99" w:rsidRDefault="004F6082" w:rsidP="004F6082">
                                  <w:pPr>
                                    <w:rPr>
                                      <w:b/>
                                    </w:rPr>
                                  </w:pPr>
                                  <w:r w:rsidRPr="006F7E99">
                                    <w:rPr>
                                      <w:b/>
                                    </w:rPr>
                                    <w:t>375</w:t>
                                  </w:r>
                                  <w:r>
                                    <w:rPr>
                                      <w:b/>
                                    </w:rPr>
                                    <w:t> </w:t>
                                  </w:r>
                                  <w:r w:rsidRPr="006F7E99">
                                    <w:rPr>
                                      <w:b/>
                                    </w:rPr>
                                    <w:t>mg (</w:t>
                                  </w:r>
                                  <w:r w:rsidR="00C847CE">
                                    <w:rPr>
                                      <w:b/>
                                      <w:szCs w:val="22"/>
                                    </w:rPr>
                                    <w:t>börn yngri en 12 ára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C28FD" id="Text Box 307816034" o:spid="_x0000_s1396" type="#_x0000_t202" style="position:absolute;left:0;text-align:left;margin-left:.9pt;margin-top:381.85pt;width:163.3pt;height:26.9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" filled="f" stroked="f" strokeweight=".5pt">
                      <v:textbox>
                        <w:txbxContent>
                          <w:p w14:paraId="3B916A6A" w14:textId="2D52CCB8" w:rsidR="004F6082" w:rsidRPr="006F7E99" w:rsidRDefault="004F6082" w:rsidP="004F6082">
                            <w:pPr>
                              <w:rPr>
                                <w:b/>
                              </w:rPr>
                            </w:pPr>
                            <w:r w:rsidRPr="006F7E99">
                              <w:rPr>
                                <w:b/>
                              </w:rPr>
                              <w:t>375</w:t>
                            </w:r>
                            <w:r>
                              <w:rPr>
                                <w:b/>
                              </w:rPr>
                              <w:t> </w:t>
                            </w:r>
                            <w:r w:rsidRPr="006F7E99">
                              <w:rPr>
                                <w:b/>
                              </w:rPr>
                              <w:t>mg (</w:t>
                            </w:r>
                            <w:r w:rsidR="00C847CE">
                              <w:rPr>
                                <w:b/>
                                <w:szCs w:val="22"/>
                              </w:rPr>
                              <w:t>börn yngri en 12 ára</w:t>
                            </w:r>
                            <w:r w:rsidRPr="006F7E99">
                              <w:rPr>
                                <w:b/>
                              </w:rPr>
                              <w:t>)</w:t>
                            </w:r>
                          </w:p>
                        </w:txbxContent>
                      </v:textbox>
                    </v:shape>
                  </w:pict>
                </mc:Fallback>
              </mc:AlternateContent>
            </w:r>
            <w:r w:rsidR="004F6082" w:rsidRPr="00A24301">
              <w:rPr>
                <w:noProof/>
                <w:sz w:val="20"/>
              </w:rPr>
              <mc:AlternateContent>
                <mc:Choice Requires="wps">
                  <w:drawing>
                    <wp:anchor distT="0" distB="0" distL="114300" distR="114300" simplePos="0" relativeHeight="252474368" behindDoc="0" locked="0" layoutInCell="1" allowOverlap="1" wp14:anchorId="1839D65E" wp14:editId="7DE19BA0">
                      <wp:simplePos x="0" y="0"/>
                      <wp:positionH relativeFrom="column">
                        <wp:posOffset>63749</wp:posOffset>
                      </wp:positionH>
                      <wp:positionV relativeFrom="paragraph">
                        <wp:posOffset>5202836</wp:posOffset>
                      </wp:positionV>
                      <wp:extent cx="1877695" cy="283580"/>
                      <wp:effectExtent l="0" t="0" r="0" b="2540"/>
                      <wp:wrapNone/>
                      <wp:docPr id="307816033" name="Text Box 307816033"/>
                      <wp:cNvGraphicFramePr/>
                      <a:graphic xmlns:a="http://schemas.openxmlformats.org/drawingml/2006/main">
                        <a:graphicData uri="http://schemas.microsoft.com/office/word/2010/wordprocessingShape">
                          <wps:wsp>
                            <wps:cNvSpPr txBox="1"/>
                            <wps:spPr>
                              <a:xfrm>
                                <a:off x="0" y="0"/>
                                <a:ext cx="1877695" cy="283580"/>
                              </a:xfrm>
                              <a:prstGeom prst="rect">
                                <a:avLst/>
                              </a:prstGeom>
                              <a:noFill/>
                              <a:ln w="6350">
                                <a:noFill/>
                              </a:ln>
                            </wps:spPr>
                            <wps:txbx>
                              <w:txbxContent>
                                <w:p w14:paraId="6E1D36CC" w14:textId="1F1D9B46" w:rsidR="004F6082" w:rsidRPr="006F7E99" w:rsidRDefault="004F6082" w:rsidP="004F6082">
                                  <w:pPr>
                                    <w:jc w:val="center"/>
                                    <w:rPr>
                                      <w:b/>
                                    </w:rPr>
                                  </w:pPr>
                                  <w:r w:rsidRPr="006F7E99">
                                    <w:rPr>
                                      <w:b/>
                                    </w:rPr>
                                    <w:t>450</w:t>
                                  </w:r>
                                  <w:r>
                                    <w:rPr>
                                      <w:b/>
                                    </w:rPr>
                                    <w:t> </w:t>
                                  </w:r>
                                  <w:r w:rsidRPr="006F7E99">
                                    <w:rPr>
                                      <w:b/>
                                    </w:rPr>
                                    <w:t>mg (</w:t>
                                  </w:r>
                                  <w:r w:rsidR="00C847CE">
                                    <w:rPr>
                                      <w:b/>
                                    </w:rPr>
                                    <w:t>12 ára og eldri</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9D65E" id="Text Box 307816033" o:spid="_x0000_s1397" type="#_x0000_t202" style="position:absolute;left:0;text-align:left;margin-left:5pt;margin-top:409.65pt;width:147.85pt;height:22.3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" filled="f" stroked="f" strokeweight=".5pt">
                      <v:textbox>
                        <w:txbxContent>
                          <w:p w14:paraId="6E1D36CC" w14:textId="1F1D9B46" w:rsidR="004F6082" w:rsidRPr="006F7E99" w:rsidRDefault="004F6082" w:rsidP="004F6082">
                            <w:pPr>
                              <w:jc w:val="center"/>
                              <w:rPr>
                                <w:b/>
                              </w:rPr>
                            </w:pPr>
                            <w:r w:rsidRPr="006F7E99">
                              <w:rPr>
                                <w:b/>
                              </w:rPr>
                              <w:t>450</w:t>
                            </w:r>
                            <w:r>
                              <w:rPr>
                                <w:b/>
                              </w:rPr>
                              <w:t> </w:t>
                            </w:r>
                            <w:r w:rsidRPr="006F7E99">
                              <w:rPr>
                                <w:b/>
                              </w:rPr>
                              <w:t>mg (</w:t>
                            </w:r>
                            <w:r w:rsidR="00C847CE">
                              <w:rPr>
                                <w:b/>
                              </w:rPr>
                              <w:t>12 ára og eldri</w:t>
                            </w:r>
                            <w:r w:rsidRPr="006F7E99">
                              <w:rPr>
                                <w:b/>
                              </w:rPr>
                              <w:t>)</w:t>
                            </w:r>
                          </w:p>
                        </w:txbxContent>
                      </v:textbox>
                    </v:shape>
                  </w:pict>
                </mc:Fallback>
              </mc:AlternateContent>
            </w:r>
            <w:r w:rsidR="004F6082" w:rsidRPr="00A24301">
              <w:rPr>
                <w:noProof/>
                <w:sz w:val="20"/>
              </w:rPr>
              <mc:AlternateContent>
                <mc:Choice Requires="wps">
                  <w:drawing>
                    <wp:anchor distT="0" distB="0" distL="114300" distR="114300" simplePos="0" relativeHeight="252475392" behindDoc="0" locked="0" layoutInCell="1" allowOverlap="1" wp14:anchorId="531C5444" wp14:editId="00D99A63">
                      <wp:simplePos x="0" y="0"/>
                      <wp:positionH relativeFrom="column">
                        <wp:posOffset>-5699</wp:posOffset>
                      </wp:positionH>
                      <wp:positionV relativeFrom="paragraph">
                        <wp:posOffset>5550077</wp:posOffset>
                      </wp:positionV>
                      <wp:extent cx="2117090" cy="267536"/>
                      <wp:effectExtent l="0" t="0" r="0" b="0"/>
                      <wp:wrapNone/>
                      <wp:docPr id="307816028" name="Text Box 307816028"/>
                      <wp:cNvGraphicFramePr/>
                      <a:graphic xmlns:a="http://schemas.openxmlformats.org/drawingml/2006/main">
                        <a:graphicData uri="http://schemas.microsoft.com/office/word/2010/wordprocessingShape">
                          <wps:wsp>
                            <wps:cNvSpPr txBox="1"/>
                            <wps:spPr>
                              <a:xfrm>
                                <a:off x="0" y="0"/>
                                <a:ext cx="2117090" cy="267536"/>
                              </a:xfrm>
                              <a:prstGeom prst="rect">
                                <a:avLst/>
                              </a:prstGeom>
                              <a:noFill/>
                              <a:ln w="6350">
                                <a:noFill/>
                              </a:ln>
                            </wps:spPr>
                            <wps:txbx>
                              <w:txbxContent>
                                <w:p w14:paraId="3D55ADA0" w14:textId="56274668" w:rsidR="004F6082" w:rsidRPr="006F7E99" w:rsidRDefault="004F6082" w:rsidP="004F6082">
                                  <w:pPr>
                                    <w:rPr>
                                      <w:b/>
                                    </w:rPr>
                                  </w:pPr>
                                  <w:r w:rsidRPr="006F7E99">
                                    <w:rPr>
                                      <w:b/>
                                    </w:rPr>
                                    <w:t>450</w:t>
                                  </w:r>
                                  <w:r>
                                    <w:rPr>
                                      <w:b/>
                                    </w:rPr>
                                    <w:t> </w:t>
                                  </w:r>
                                  <w:r w:rsidRPr="006F7E99">
                                    <w:rPr>
                                      <w:b/>
                                    </w:rPr>
                                    <w:t>mg (</w:t>
                                  </w:r>
                                  <w:r w:rsidR="00C847CE">
                                    <w:rPr>
                                      <w:b/>
                                      <w:szCs w:val="22"/>
                                    </w:rPr>
                                    <w:t>börn yngri en 12 ára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C5444" id="Text Box 307816028" o:spid="_x0000_s1398" type="#_x0000_t202" style="position:absolute;left:0;text-align:left;margin-left:-.45pt;margin-top:437pt;width:166.7pt;height:21.0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" filled="f" stroked="f" strokeweight=".5pt">
                      <v:textbox>
                        <w:txbxContent>
                          <w:p w14:paraId="3D55ADA0" w14:textId="56274668" w:rsidR="004F6082" w:rsidRPr="006F7E99" w:rsidRDefault="004F6082" w:rsidP="004F6082">
                            <w:pPr>
                              <w:rPr>
                                <w:b/>
                              </w:rPr>
                            </w:pPr>
                            <w:r w:rsidRPr="006F7E99">
                              <w:rPr>
                                <w:b/>
                              </w:rPr>
                              <w:t>450</w:t>
                            </w:r>
                            <w:r>
                              <w:rPr>
                                <w:b/>
                              </w:rPr>
                              <w:t> </w:t>
                            </w:r>
                            <w:r w:rsidRPr="006F7E99">
                              <w:rPr>
                                <w:b/>
                              </w:rPr>
                              <w:t>mg (</w:t>
                            </w:r>
                            <w:r w:rsidR="00C847CE">
                              <w:rPr>
                                <w:b/>
                                <w:szCs w:val="22"/>
                              </w:rPr>
                              <w:t>börn yngri en 12 ára</w:t>
                            </w:r>
                            <w:r w:rsidRPr="006F7E99">
                              <w:rPr>
                                <w:b/>
                              </w:rPr>
                              <w:t>)</w:t>
                            </w:r>
                          </w:p>
                        </w:txbxContent>
                      </v:textbox>
                    </v:shape>
                  </w:pict>
                </mc:Fallback>
              </mc:AlternateContent>
            </w:r>
            <w:r w:rsidR="004F6082" w:rsidRPr="00A24301">
              <w:rPr>
                <w:noProof/>
                <w:sz w:val="20"/>
              </w:rPr>
              <mc:AlternateContent>
                <mc:Choice Requires="wps">
                  <w:drawing>
                    <wp:anchor distT="0" distB="0" distL="114300" distR="114300" simplePos="0" relativeHeight="252476416" behindDoc="0" locked="0" layoutInCell="1" allowOverlap="1" wp14:anchorId="370467BC" wp14:editId="3F0C71BD">
                      <wp:simplePos x="0" y="0"/>
                      <wp:positionH relativeFrom="column">
                        <wp:posOffset>92686</wp:posOffset>
                      </wp:positionH>
                      <wp:positionV relativeFrom="paragraph">
                        <wp:posOffset>5903105</wp:posOffset>
                      </wp:positionV>
                      <wp:extent cx="1863725" cy="266217"/>
                      <wp:effectExtent l="0" t="0" r="0" b="635"/>
                      <wp:wrapNone/>
                      <wp:docPr id="307816032" name="Text Box 307816032"/>
                      <wp:cNvGraphicFramePr/>
                      <a:graphic xmlns:a="http://schemas.openxmlformats.org/drawingml/2006/main">
                        <a:graphicData uri="http://schemas.microsoft.com/office/word/2010/wordprocessingShape">
                          <wps:wsp>
                            <wps:cNvSpPr txBox="1"/>
                            <wps:spPr>
                              <a:xfrm>
                                <a:off x="0" y="0"/>
                                <a:ext cx="1863725" cy="266217"/>
                              </a:xfrm>
                              <a:prstGeom prst="rect">
                                <a:avLst/>
                              </a:prstGeom>
                              <a:noFill/>
                              <a:ln w="6350">
                                <a:noFill/>
                              </a:ln>
                            </wps:spPr>
                            <wps:txbx>
                              <w:txbxContent>
                                <w:p w14:paraId="6B388D85" w14:textId="07DCE1EE" w:rsidR="004F6082" w:rsidRPr="006F7E99" w:rsidRDefault="004F6082" w:rsidP="004F6082">
                                  <w:pPr>
                                    <w:jc w:val="center"/>
                                    <w:rPr>
                                      <w:b/>
                                    </w:rPr>
                                  </w:pPr>
                                  <w:r w:rsidRPr="006F7E99">
                                    <w:rPr>
                                      <w:b/>
                                    </w:rPr>
                                    <w:t>525</w:t>
                                  </w:r>
                                  <w:r>
                                    <w:rPr>
                                      <w:b/>
                                    </w:rPr>
                                    <w:t> </w:t>
                                  </w:r>
                                  <w:r w:rsidRPr="006F7E99">
                                    <w:rPr>
                                      <w:b/>
                                    </w:rPr>
                                    <w:t>mg (</w:t>
                                  </w:r>
                                  <w:r w:rsidR="00C847CE">
                                    <w:rPr>
                                      <w:b/>
                                    </w:rPr>
                                    <w:t>12 ára og eldri</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467BC" id="Text Box 307816032" o:spid="_x0000_s1399" type="#_x0000_t202" style="position:absolute;left:0;text-align:left;margin-left:7.3pt;margin-top:464.8pt;width:146.75pt;height:20.9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" filled="f" stroked="f" strokeweight=".5pt">
                      <v:textbox>
                        <w:txbxContent>
                          <w:p w14:paraId="6B388D85" w14:textId="07DCE1EE" w:rsidR="004F6082" w:rsidRPr="006F7E99" w:rsidRDefault="004F6082" w:rsidP="004F6082">
                            <w:pPr>
                              <w:jc w:val="center"/>
                              <w:rPr>
                                <w:b/>
                              </w:rPr>
                            </w:pPr>
                            <w:r w:rsidRPr="006F7E99">
                              <w:rPr>
                                <w:b/>
                              </w:rPr>
                              <w:t>525</w:t>
                            </w:r>
                            <w:r>
                              <w:rPr>
                                <w:b/>
                              </w:rPr>
                              <w:t> </w:t>
                            </w:r>
                            <w:r w:rsidRPr="006F7E99">
                              <w:rPr>
                                <w:b/>
                              </w:rPr>
                              <w:t>mg (</w:t>
                            </w:r>
                            <w:r w:rsidR="00C847CE">
                              <w:rPr>
                                <w:b/>
                              </w:rPr>
                              <w:t>12 ára og eldri</w:t>
                            </w:r>
                            <w:r w:rsidRPr="006F7E99">
                              <w:rPr>
                                <w:b/>
                              </w:rPr>
                              <w:t>)</w:t>
                            </w:r>
                          </w:p>
                        </w:txbxContent>
                      </v:textbox>
                    </v:shape>
                  </w:pict>
                </mc:Fallback>
              </mc:AlternateContent>
            </w:r>
            <w:r w:rsidR="004F6082" w:rsidRPr="00A24301">
              <w:rPr>
                <w:noProof/>
                <w:sz w:val="20"/>
              </w:rPr>
              <mc:AlternateContent>
                <mc:Choice Requires="wps">
                  <w:drawing>
                    <wp:anchor distT="0" distB="0" distL="114300" distR="114300" simplePos="0" relativeHeight="252478464" behindDoc="0" locked="0" layoutInCell="1" allowOverlap="1" wp14:anchorId="5B7427D1" wp14:editId="122853B2">
                      <wp:simplePos x="0" y="0"/>
                      <wp:positionH relativeFrom="column">
                        <wp:posOffset>75324</wp:posOffset>
                      </wp:positionH>
                      <wp:positionV relativeFrom="paragraph">
                        <wp:posOffset>6574436</wp:posOffset>
                      </wp:positionV>
                      <wp:extent cx="1877695" cy="283580"/>
                      <wp:effectExtent l="0" t="0" r="0" b="2540"/>
                      <wp:wrapNone/>
                      <wp:docPr id="307816031" name="Text Box 307816031"/>
                      <wp:cNvGraphicFramePr/>
                      <a:graphic xmlns:a="http://schemas.openxmlformats.org/drawingml/2006/main">
                        <a:graphicData uri="http://schemas.microsoft.com/office/word/2010/wordprocessingShape">
                          <wps:wsp>
                            <wps:cNvSpPr txBox="1"/>
                            <wps:spPr>
                              <a:xfrm>
                                <a:off x="0" y="0"/>
                                <a:ext cx="1877695" cy="283580"/>
                              </a:xfrm>
                              <a:prstGeom prst="rect">
                                <a:avLst/>
                              </a:prstGeom>
                              <a:noFill/>
                              <a:ln w="6350">
                                <a:noFill/>
                              </a:ln>
                            </wps:spPr>
                            <wps:txbx>
                              <w:txbxContent>
                                <w:p w14:paraId="7A91FA94" w14:textId="4ADDF1BB" w:rsidR="004F6082" w:rsidRPr="006F7E99" w:rsidRDefault="004F6082" w:rsidP="004F6082">
                                  <w:pPr>
                                    <w:jc w:val="center"/>
                                    <w:rPr>
                                      <w:b/>
                                    </w:rPr>
                                  </w:pPr>
                                  <w:r w:rsidRPr="006F7E99">
                                    <w:rPr>
                                      <w:b/>
                                    </w:rPr>
                                    <w:t>600</w:t>
                                  </w:r>
                                  <w:r>
                                    <w:rPr>
                                      <w:b/>
                                    </w:rPr>
                                    <w:t> </w:t>
                                  </w:r>
                                  <w:r w:rsidRPr="006F7E99">
                                    <w:rPr>
                                      <w:b/>
                                    </w:rPr>
                                    <w:t>mg (</w:t>
                                  </w:r>
                                  <w:r w:rsidR="00C847CE">
                                    <w:rPr>
                                      <w:b/>
                                    </w:rPr>
                                    <w:t>12 ára og eldri</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427D1" id="Text Box 307816031" o:spid="_x0000_s1400" type="#_x0000_t202" style="position:absolute;left:0;text-align:left;margin-left:5.95pt;margin-top:517.65pt;width:147.85pt;height:22.3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" filled="f" stroked="f" strokeweight=".5pt">
                      <v:textbox>
                        <w:txbxContent>
                          <w:p w14:paraId="7A91FA94" w14:textId="4ADDF1BB" w:rsidR="004F6082" w:rsidRPr="006F7E99" w:rsidRDefault="004F6082" w:rsidP="004F6082">
                            <w:pPr>
                              <w:jc w:val="center"/>
                              <w:rPr>
                                <w:b/>
                              </w:rPr>
                            </w:pPr>
                            <w:r w:rsidRPr="006F7E99">
                              <w:rPr>
                                <w:b/>
                              </w:rPr>
                              <w:t>600</w:t>
                            </w:r>
                            <w:r>
                              <w:rPr>
                                <w:b/>
                              </w:rPr>
                              <w:t> </w:t>
                            </w:r>
                            <w:r w:rsidRPr="006F7E99">
                              <w:rPr>
                                <w:b/>
                              </w:rPr>
                              <w:t>mg (</w:t>
                            </w:r>
                            <w:r w:rsidR="00C847CE">
                              <w:rPr>
                                <w:b/>
                              </w:rPr>
                              <w:t>12 ára og eldri</w:t>
                            </w:r>
                            <w:r w:rsidRPr="006F7E99">
                              <w:rPr>
                                <w:b/>
                              </w:rPr>
                              <w:t>)</w:t>
                            </w:r>
                          </w:p>
                        </w:txbxContent>
                      </v:textbox>
                    </v:shape>
                  </w:pict>
                </mc:Fallback>
              </mc:AlternateContent>
            </w:r>
            <w:r w:rsidR="004F6082" w:rsidRPr="00A24301">
              <w:rPr>
                <w:noProof/>
                <w:sz w:val="20"/>
              </w:rPr>
              <mc:AlternateContent>
                <mc:Choice Requires="wps">
                  <w:drawing>
                    <wp:anchor distT="0" distB="0" distL="114300" distR="114300" simplePos="0" relativeHeight="252490752" behindDoc="0" locked="0" layoutInCell="1" allowOverlap="1" wp14:anchorId="301F942E" wp14:editId="46846B3F">
                      <wp:simplePos x="0" y="0"/>
                      <wp:positionH relativeFrom="column">
                        <wp:posOffset>2129830</wp:posOffset>
                      </wp:positionH>
                      <wp:positionV relativeFrom="paragraph">
                        <wp:posOffset>6256133</wp:posOffset>
                      </wp:positionV>
                      <wp:extent cx="1336040" cy="295154"/>
                      <wp:effectExtent l="0" t="0" r="0" b="0"/>
                      <wp:wrapNone/>
                      <wp:docPr id="307816050" name="Text Box 307816050"/>
                      <wp:cNvGraphicFramePr/>
                      <a:graphic xmlns:a="http://schemas.openxmlformats.org/drawingml/2006/main">
                        <a:graphicData uri="http://schemas.microsoft.com/office/word/2010/wordprocessingShape">
                          <wps:wsp>
                            <wps:cNvSpPr txBox="1"/>
                            <wps:spPr>
                              <a:xfrm>
                                <a:off x="0" y="0"/>
                                <a:ext cx="1336040" cy="295154"/>
                              </a:xfrm>
                              <a:prstGeom prst="rect">
                                <a:avLst/>
                              </a:prstGeom>
                              <a:noFill/>
                              <a:ln w="6350">
                                <a:noFill/>
                              </a:ln>
                            </wps:spPr>
                            <wps:txbx>
                              <w:txbxContent>
                                <w:p w14:paraId="38329AB4" w14:textId="42BA460E" w:rsidR="004F6082" w:rsidRDefault="004F6082" w:rsidP="004F6082">
                                  <w:pPr>
                                    <w:jc w:val="center"/>
                                  </w:pPr>
                                  <w:r>
                                    <w:t>1 bl</w:t>
                                  </w:r>
                                  <w:r w:rsidR="00C847CE">
                                    <w:t>á</w:t>
                                  </w:r>
                                  <w:r>
                                    <w:t xml:space="preserve"> + 3 </w:t>
                                  </w:r>
                                  <w:r w:rsidR="00C847CE">
                                    <w:t>fjólubláar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1F942E" id="Text Box 307816050" o:spid="_x0000_s1401" type="#_x0000_t202" style="position:absolute;left:0;text-align:left;margin-left:167.7pt;margin-top:492.6pt;width:105.2pt;height:23.25pt;z-index:252490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" filled="f" stroked="f" strokeweight=".5pt">
                      <v:textbox>
                        <w:txbxContent>
                          <w:p w14:paraId="38329AB4" w14:textId="42BA460E" w:rsidR="004F6082" w:rsidRDefault="004F6082" w:rsidP="004F6082">
                            <w:pPr>
                              <w:jc w:val="center"/>
                            </w:pPr>
                            <w:r>
                              <w:t>1 bl</w:t>
                            </w:r>
                            <w:r w:rsidR="00C847CE">
                              <w:t>á</w:t>
                            </w:r>
                            <w:r>
                              <w:t xml:space="preserve"> + 3 </w:t>
                            </w:r>
                            <w:r w:rsidR="00C847CE">
                              <w:t>fjólubláar</w:t>
                            </w:r>
                          </w:p>
                        </w:txbxContent>
                      </v:textbox>
                    </v:shape>
                  </w:pict>
                </mc:Fallback>
              </mc:AlternateContent>
            </w:r>
            <w:r w:rsidR="004F6082" w:rsidRPr="00A24301">
              <w:rPr>
                <w:noProof/>
                <w:sz w:val="20"/>
              </w:rPr>
              <mc:AlternateContent>
                <mc:Choice Requires="wps">
                  <w:drawing>
                    <wp:anchor distT="0" distB="0" distL="114300" distR="114300" simplePos="0" relativeHeight="252489728" behindDoc="0" locked="0" layoutInCell="1" allowOverlap="1" wp14:anchorId="6113351D" wp14:editId="38E98296">
                      <wp:simplePos x="0" y="0"/>
                      <wp:positionH relativeFrom="column">
                        <wp:posOffset>1938848</wp:posOffset>
                      </wp:positionH>
                      <wp:positionV relativeFrom="paragraph">
                        <wp:posOffset>5903104</wp:posOffset>
                      </wp:positionV>
                      <wp:extent cx="1680845" cy="341453"/>
                      <wp:effectExtent l="0" t="0" r="0" b="1905"/>
                      <wp:wrapNone/>
                      <wp:docPr id="307816046" name="Text Box 307816046"/>
                      <wp:cNvGraphicFramePr/>
                      <a:graphic xmlns:a="http://schemas.openxmlformats.org/drawingml/2006/main">
                        <a:graphicData uri="http://schemas.microsoft.com/office/word/2010/wordprocessingShape">
                          <wps:wsp>
                            <wps:cNvSpPr txBox="1"/>
                            <wps:spPr>
                              <a:xfrm>
                                <a:off x="0" y="0"/>
                                <a:ext cx="1680845" cy="341453"/>
                              </a:xfrm>
                              <a:prstGeom prst="rect">
                                <a:avLst/>
                              </a:prstGeom>
                              <a:noFill/>
                              <a:ln w="6350">
                                <a:noFill/>
                              </a:ln>
                            </wps:spPr>
                            <wps:txbx>
                              <w:txbxContent>
                                <w:p w14:paraId="41C26BD3" w14:textId="7520D68B" w:rsidR="004F6082" w:rsidRDefault="004F6082" w:rsidP="004F6082">
                                  <w:pPr>
                                    <w:jc w:val="center"/>
                                  </w:pPr>
                                  <w:r>
                                    <w:t>1 bl</w:t>
                                  </w:r>
                                  <w:r w:rsidR="00C847CE">
                                    <w:t>á</w:t>
                                  </w:r>
                                  <w:r>
                                    <w:t xml:space="preserve"> + 1 </w:t>
                                  </w:r>
                                  <w:r w:rsidR="00C847CE">
                                    <w:t>fjólublá</w:t>
                                  </w:r>
                                  <w:r>
                                    <w:t xml:space="preserve"> + 1 gr</w:t>
                                  </w:r>
                                  <w:r w:rsidR="00C847CE">
                                    <w:t>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3351D" id="Text Box 307816046" o:spid="_x0000_s1402" type="#_x0000_t202" style="position:absolute;left:0;text-align:left;margin-left:152.65pt;margin-top:464.8pt;width:132.35pt;height:26.9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" filled="f" stroked="f" strokeweight=".5pt">
                      <v:textbox>
                        <w:txbxContent>
                          <w:p w14:paraId="41C26BD3" w14:textId="7520D68B" w:rsidR="004F6082" w:rsidRDefault="004F6082" w:rsidP="004F6082">
                            <w:pPr>
                              <w:jc w:val="center"/>
                            </w:pPr>
                            <w:r>
                              <w:t>1 bl</w:t>
                            </w:r>
                            <w:r w:rsidR="00C847CE">
                              <w:t>á</w:t>
                            </w:r>
                            <w:r>
                              <w:t xml:space="preserve"> + 1 </w:t>
                            </w:r>
                            <w:r w:rsidR="00C847CE">
                              <w:t>fjólublá</w:t>
                            </w:r>
                            <w:r>
                              <w:t xml:space="preserve"> + 1 gr</w:t>
                            </w:r>
                            <w:r w:rsidR="00C847CE">
                              <w:t>á</w:t>
                            </w:r>
                          </w:p>
                        </w:txbxContent>
                      </v:textbox>
                    </v:shape>
                  </w:pict>
                </mc:Fallback>
              </mc:AlternateContent>
            </w:r>
            <w:r w:rsidR="004F6082" w:rsidRPr="00A24301">
              <w:rPr>
                <w:noProof/>
                <w:sz w:val="20"/>
              </w:rPr>
              <mc:AlternateContent>
                <mc:Choice Requires="wps">
                  <w:drawing>
                    <wp:anchor distT="0" distB="0" distL="114300" distR="114300" simplePos="0" relativeHeight="252487680" behindDoc="0" locked="0" layoutInCell="1" allowOverlap="1" wp14:anchorId="7143814A" wp14:editId="45C3FB0E">
                      <wp:simplePos x="0" y="0"/>
                      <wp:positionH relativeFrom="column">
                        <wp:posOffset>2112468</wp:posOffset>
                      </wp:positionH>
                      <wp:positionV relativeFrom="paragraph">
                        <wp:posOffset>5197049</wp:posOffset>
                      </wp:positionV>
                      <wp:extent cx="1336040" cy="300942"/>
                      <wp:effectExtent l="0" t="0" r="0" b="4445"/>
                      <wp:wrapNone/>
                      <wp:docPr id="307816052" name="Text Box 307816052"/>
                      <wp:cNvGraphicFramePr/>
                      <a:graphic xmlns:a="http://schemas.openxmlformats.org/drawingml/2006/main">
                        <a:graphicData uri="http://schemas.microsoft.com/office/word/2010/wordprocessingShape">
                          <wps:wsp>
                            <wps:cNvSpPr txBox="1"/>
                            <wps:spPr>
                              <a:xfrm>
                                <a:off x="0" y="0"/>
                                <a:ext cx="1336040" cy="300942"/>
                              </a:xfrm>
                              <a:prstGeom prst="rect">
                                <a:avLst/>
                              </a:prstGeom>
                              <a:noFill/>
                              <a:ln w="6350">
                                <a:noFill/>
                              </a:ln>
                            </wps:spPr>
                            <wps:txbx>
                              <w:txbxContent>
                                <w:p w14:paraId="120A41FA" w14:textId="6781A051" w:rsidR="004F6082" w:rsidRDefault="004F6082" w:rsidP="004F6082">
                                  <w:pPr>
                                    <w:jc w:val="center"/>
                                  </w:pPr>
                                  <w:r>
                                    <w:t>1 </w:t>
                                  </w:r>
                                  <w:r w:rsidR="00C847CE">
                                    <w:t>fjólublá</w:t>
                                  </w:r>
                                  <w:r>
                                    <w:t xml:space="preserve"> + 1 gr</w:t>
                                  </w:r>
                                  <w:r w:rsidR="00C847CE">
                                    <w:t>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43814A" id="Text Box 307816052" o:spid="_x0000_s1403" type="#_x0000_t202" style="position:absolute;left:0;text-align:left;margin-left:166.35pt;margin-top:409.2pt;width:105.2pt;height:23.7pt;z-index:25248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" filled="f" stroked="f" strokeweight=".5pt">
                      <v:textbox>
                        <w:txbxContent>
                          <w:p w14:paraId="120A41FA" w14:textId="6781A051" w:rsidR="004F6082" w:rsidRDefault="004F6082" w:rsidP="004F6082">
                            <w:pPr>
                              <w:jc w:val="center"/>
                            </w:pPr>
                            <w:r>
                              <w:t>1 </w:t>
                            </w:r>
                            <w:r w:rsidR="00C847CE">
                              <w:t>fjólublá</w:t>
                            </w:r>
                            <w:r>
                              <w:t xml:space="preserve"> + 1 gr</w:t>
                            </w:r>
                            <w:r w:rsidR="00C847CE">
                              <w:t>á</w:t>
                            </w:r>
                          </w:p>
                        </w:txbxContent>
                      </v:textbox>
                    </v:shape>
                  </w:pict>
                </mc:Fallback>
              </mc:AlternateContent>
            </w:r>
            <w:r w:rsidR="004F6082" w:rsidRPr="00A24301">
              <w:rPr>
                <w:noProof/>
                <w:sz w:val="20"/>
              </w:rPr>
              <mc:AlternateContent>
                <mc:Choice Requires="wps">
                  <w:drawing>
                    <wp:anchor distT="0" distB="0" distL="114300" distR="114300" simplePos="0" relativeHeight="252486656" behindDoc="0" locked="0" layoutInCell="1" allowOverlap="1" wp14:anchorId="0A8315A4" wp14:editId="61E1E7FA">
                      <wp:simplePos x="0" y="0"/>
                      <wp:positionH relativeFrom="column">
                        <wp:posOffset>2152980</wp:posOffset>
                      </wp:positionH>
                      <wp:positionV relativeFrom="paragraph">
                        <wp:posOffset>4838234</wp:posOffset>
                      </wp:positionV>
                      <wp:extent cx="1308100" cy="289367"/>
                      <wp:effectExtent l="0" t="0" r="25400" b="15875"/>
                      <wp:wrapNone/>
                      <wp:docPr id="307816053" name="Text Box 307816053"/>
                      <wp:cNvGraphicFramePr/>
                      <a:graphic xmlns:a="http://schemas.openxmlformats.org/drawingml/2006/main">
                        <a:graphicData uri="http://schemas.microsoft.com/office/word/2010/wordprocessingShape">
                          <wps:wsp>
                            <wps:cNvSpPr txBox="1"/>
                            <wps:spPr>
                              <a:xfrm>
                                <a:off x="0" y="0"/>
                                <a:ext cx="1308100" cy="289367"/>
                              </a:xfrm>
                              <a:prstGeom prst="rect">
                                <a:avLst/>
                              </a:prstGeom>
                              <a:solidFill>
                                <a:sysClr val="window" lastClr="FFFFFF"/>
                              </a:solidFill>
                              <a:ln w="6350">
                                <a:solidFill>
                                  <a:sysClr val="window" lastClr="FFFFFF"/>
                                </a:solidFill>
                              </a:ln>
                            </wps:spPr>
                            <wps:txbx>
                              <w:txbxContent>
                                <w:p w14:paraId="2ACB1272" w14:textId="08E75687" w:rsidR="004F6082" w:rsidRDefault="004F6082" w:rsidP="004F6082">
                                  <w:pPr>
                                    <w:jc w:val="center"/>
                                  </w:pPr>
                                  <w:r>
                                    <w:t>1 bl</w:t>
                                  </w:r>
                                  <w:r w:rsidR="00C847CE">
                                    <w:t>á</w:t>
                                  </w:r>
                                  <w:r>
                                    <w:t xml:space="preserve"> + 2 </w:t>
                                  </w:r>
                                  <w:r w:rsidR="00C847CE">
                                    <w:t>fjólubláar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8315A4" id="Text Box 307816053" o:spid="_x0000_s1404" type="#_x0000_t202" style="position:absolute;left:0;text-align:left;margin-left:169.55pt;margin-top:380.95pt;width:103pt;height:22.8pt;z-index:25248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" fillcolor="window" strokecolor="window" strokeweight=".5pt">
                      <v:textbox>
                        <w:txbxContent>
                          <w:p w14:paraId="2ACB1272" w14:textId="08E75687" w:rsidR="004F6082" w:rsidRDefault="004F6082" w:rsidP="004F6082">
                            <w:pPr>
                              <w:jc w:val="center"/>
                            </w:pPr>
                            <w:r>
                              <w:t>1 bl</w:t>
                            </w:r>
                            <w:r w:rsidR="00C847CE">
                              <w:t>á</w:t>
                            </w:r>
                            <w:r>
                              <w:t xml:space="preserve"> + 2 </w:t>
                            </w:r>
                            <w:r w:rsidR="00C847CE">
                              <w:t>fjólubláar</w:t>
                            </w:r>
                          </w:p>
                        </w:txbxContent>
                      </v:textbox>
                    </v:shape>
                  </w:pict>
                </mc:Fallback>
              </mc:AlternateContent>
            </w:r>
            <w:r w:rsidR="004F6082" w:rsidRPr="00A24301">
              <w:rPr>
                <w:noProof/>
                <w:sz w:val="20"/>
              </w:rPr>
              <mc:AlternateContent>
                <mc:Choice Requires="wps">
                  <w:drawing>
                    <wp:anchor distT="0" distB="0" distL="114300" distR="114300" simplePos="0" relativeHeight="252485632" behindDoc="0" locked="0" layoutInCell="1" allowOverlap="1" wp14:anchorId="328D52E3" wp14:editId="72B1ABF9">
                      <wp:simplePos x="0" y="0"/>
                      <wp:positionH relativeFrom="column">
                        <wp:posOffset>2066169</wp:posOffset>
                      </wp:positionH>
                      <wp:positionV relativeFrom="paragraph">
                        <wp:posOffset>4479418</wp:posOffset>
                      </wp:positionV>
                      <wp:extent cx="1363980" cy="318303"/>
                      <wp:effectExtent l="0" t="0" r="0" b="5715"/>
                      <wp:wrapNone/>
                      <wp:docPr id="307816054" name="Text Box 307816054"/>
                      <wp:cNvGraphicFramePr/>
                      <a:graphic xmlns:a="http://schemas.openxmlformats.org/drawingml/2006/main">
                        <a:graphicData uri="http://schemas.microsoft.com/office/word/2010/wordprocessingShape">
                          <wps:wsp>
                            <wps:cNvSpPr txBox="1"/>
                            <wps:spPr>
                              <a:xfrm>
                                <a:off x="0" y="0"/>
                                <a:ext cx="1363980" cy="318303"/>
                              </a:xfrm>
                              <a:prstGeom prst="rect">
                                <a:avLst/>
                              </a:prstGeom>
                              <a:noFill/>
                              <a:ln w="6350">
                                <a:noFill/>
                              </a:ln>
                            </wps:spPr>
                            <wps:txbx>
                              <w:txbxContent>
                                <w:p w14:paraId="574305C8" w14:textId="2576E7A9" w:rsidR="004F6082" w:rsidRDefault="004F6082" w:rsidP="004F6082">
                                  <w:pPr>
                                    <w:jc w:val="center"/>
                                  </w:pPr>
                                  <w:r>
                                    <w:t>1 bl</w:t>
                                  </w:r>
                                  <w:r w:rsidR="00C847CE">
                                    <w:t>á</w:t>
                                  </w:r>
                                  <w:r>
                                    <w:t xml:space="preserve"> + 1 gr</w:t>
                                  </w:r>
                                  <w:r w:rsidR="00C847CE">
                                    <w:t>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8D52E3" id="Text Box 307816054" o:spid="_x0000_s1405" type="#_x0000_t202" style="position:absolute;left:0;text-align:left;margin-left:162.7pt;margin-top:352.7pt;width:107.4pt;height:25.05pt;z-index:252485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" filled="f" stroked="f" strokeweight=".5pt">
                      <v:textbox>
                        <w:txbxContent>
                          <w:p w14:paraId="574305C8" w14:textId="2576E7A9" w:rsidR="004F6082" w:rsidRDefault="004F6082" w:rsidP="004F6082">
                            <w:pPr>
                              <w:jc w:val="center"/>
                            </w:pPr>
                            <w:r>
                              <w:t>1 bl</w:t>
                            </w:r>
                            <w:r w:rsidR="00C847CE">
                              <w:t>á</w:t>
                            </w:r>
                            <w:r>
                              <w:t xml:space="preserve"> + 1 gr</w:t>
                            </w:r>
                            <w:r w:rsidR="00C847CE">
                              <w:t>á</w:t>
                            </w:r>
                          </w:p>
                        </w:txbxContent>
                      </v:textbox>
                    </v:shape>
                  </w:pict>
                </mc:Fallback>
              </mc:AlternateContent>
            </w:r>
            <w:r w:rsidR="004F6082" w:rsidRPr="00A24301">
              <w:rPr>
                <w:noProof/>
                <w:sz w:val="20"/>
              </w:rPr>
              <mc:AlternateContent>
                <mc:Choice Requires="wps">
                  <w:drawing>
                    <wp:anchor distT="0" distB="0" distL="114300" distR="114300" simplePos="0" relativeHeight="252484608" behindDoc="0" locked="0" layoutInCell="1" allowOverlap="1" wp14:anchorId="251F63AC" wp14:editId="403F8CD5">
                      <wp:simplePos x="0" y="0"/>
                      <wp:positionH relativeFrom="column">
                        <wp:posOffset>2268726</wp:posOffset>
                      </wp:positionH>
                      <wp:positionV relativeFrom="paragraph">
                        <wp:posOffset>4137965</wp:posOffset>
                      </wp:positionV>
                      <wp:extent cx="1132205" cy="283580"/>
                      <wp:effectExtent l="0" t="0" r="10795" b="21590"/>
                      <wp:wrapNone/>
                      <wp:docPr id="307816055" name="Text Box 307816055"/>
                      <wp:cNvGraphicFramePr/>
                      <a:graphic xmlns:a="http://schemas.openxmlformats.org/drawingml/2006/main">
                        <a:graphicData uri="http://schemas.microsoft.com/office/word/2010/wordprocessingShape">
                          <wps:wsp>
                            <wps:cNvSpPr txBox="1"/>
                            <wps:spPr>
                              <a:xfrm>
                                <a:off x="0" y="0"/>
                                <a:ext cx="1132205" cy="283580"/>
                              </a:xfrm>
                              <a:prstGeom prst="rect">
                                <a:avLst/>
                              </a:prstGeom>
                              <a:solidFill>
                                <a:sysClr val="window" lastClr="FFFFFF"/>
                              </a:solidFill>
                              <a:ln w="6350">
                                <a:solidFill>
                                  <a:sysClr val="window" lastClr="FFFFFF"/>
                                </a:solidFill>
                              </a:ln>
                            </wps:spPr>
                            <wps:txbx>
                              <w:txbxContent>
                                <w:p w14:paraId="0D133D5B" w14:textId="3025B212" w:rsidR="004F6082" w:rsidRDefault="004F6082" w:rsidP="004F6082">
                                  <w:pPr>
                                    <w:jc w:val="center"/>
                                  </w:pPr>
                                  <w:r>
                                    <w:t>2 </w:t>
                                  </w:r>
                                  <w:r w:rsidR="00AA7C5F">
                                    <w:t>fjólubláar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1F63AC" id="Text Box 307816055" o:spid="_x0000_s1406" type="#_x0000_t202" style="position:absolute;left:0;text-align:left;margin-left:178.65pt;margin-top:325.8pt;width:89.15pt;height:22.35pt;z-index:25248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" fillcolor="window" strokecolor="window" strokeweight=".5pt">
                      <v:textbox>
                        <w:txbxContent>
                          <w:p w14:paraId="0D133D5B" w14:textId="3025B212" w:rsidR="004F6082" w:rsidRDefault="004F6082" w:rsidP="004F6082">
                            <w:pPr>
                              <w:jc w:val="center"/>
                            </w:pPr>
                            <w:r>
                              <w:t>2 </w:t>
                            </w:r>
                            <w:r w:rsidR="00AA7C5F">
                              <w:t>fjólubláar</w:t>
                            </w:r>
                          </w:p>
                        </w:txbxContent>
                      </v:textbox>
                    </v:shape>
                  </w:pict>
                </mc:Fallback>
              </mc:AlternateContent>
            </w:r>
            <w:r w:rsidR="004F6082" w:rsidRPr="00A24301">
              <w:rPr>
                <w:noProof/>
                <w:sz w:val="20"/>
              </w:rPr>
              <mc:AlternateContent>
                <mc:Choice Requires="wps">
                  <w:drawing>
                    <wp:anchor distT="0" distB="0" distL="114300" distR="114300" simplePos="0" relativeHeight="252483584" behindDoc="0" locked="0" layoutInCell="1" allowOverlap="1" wp14:anchorId="610AAEEE" wp14:editId="71E5BB59">
                      <wp:simplePos x="0" y="0"/>
                      <wp:positionH relativeFrom="column">
                        <wp:posOffset>2407623</wp:posOffset>
                      </wp:positionH>
                      <wp:positionV relativeFrom="paragraph">
                        <wp:posOffset>3796511</wp:posOffset>
                      </wp:positionV>
                      <wp:extent cx="808355" cy="277793"/>
                      <wp:effectExtent l="0" t="0" r="10795" b="27305"/>
                      <wp:wrapNone/>
                      <wp:docPr id="307816056" name="Text Box 307816056"/>
                      <wp:cNvGraphicFramePr/>
                      <a:graphic xmlns:a="http://schemas.openxmlformats.org/drawingml/2006/main">
                        <a:graphicData uri="http://schemas.microsoft.com/office/word/2010/wordprocessingShape">
                          <wps:wsp>
                            <wps:cNvSpPr txBox="1"/>
                            <wps:spPr>
                              <a:xfrm>
                                <a:off x="0" y="0"/>
                                <a:ext cx="808355" cy="277793"/>
                              </a:xfrm>
                              <a:prstGeom prst="rect">
                                <a:avLst/>
                              </a:prstGeom>
                              <a:solidFill>
                                <a:sysClr val="window" lastClr="FFFFFF"/>
                              </a:solidFill>
                              <a:ln w="6350">
                                <a:solidFill>
                                  <a:sysClr val="window" lastClr="FFFFFF"/>
                                </a:solidFill>
                              </a:ln>
                            </wps:spPr>
                            <wps:txbx>
                              <w:txbxContent>
                                <w:p w14:paraId="59F34169" w14:textId="334E0450" w:rsidR="004F6082" w:rsidRDefault="004F6082" w:rsidP="004F6082">
                                  <w:pPr>
                                    <w:jc w:val="center"/>
                                  </w:pPr>
                                  <w:r>
                                    <w:t>1 g</w:t>
                                  </w:r>
                                  <w:r w:rsidR="00AA7C5F">
                                    <w:t>rá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0AAEEE" id="Text Box 307816056" o:spid="_x0000_s1407" type="#_x0000_t202" style="position:absolute;left:0;text-align:left;margin-left:189.6pt;margin-top:298.95pt;width:63.65pt;height:21.85pt;z-index:25248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" fillcolor="window" strokecolor="window" strokeweight=".5pt">
                      <v:textbox>
                        <w:txbxContent>
                          <w:p w14:paraId="59F34169" w14:textId="334E0450" w:rsidR="004F6082" w:rsidRDefault="004F6082" w:rsidP="004F6082">
                            <w:pPr>
                              <w:jc w:val="center"/>
                            </w:pPr>
                            <w:r>
                              <w:t>1 g</w:t>
                            </w:r>
                            <w:r w:rsidR="00AA7C5F">
                              <w:t>rá</w:t>
                            </w:r>
                          </w:p>
                        </w:txbxContent>
                      </v:textbox>
                    </v:shape>
                  </w:pict>
                </mc:Fallback>
              </mc:AlternateContent>
            </w:r>
            <w:r w:rsidR="004F6082" w:rsidRPr="00A24301">
              <w:rPr>
                <w:noProof/>
                <w:sz w:val="20"/>
              </w:rPr>
              <mc:AlternateContent>
                <mc:Choice Requires="wps">
                  <w:drawing>
                    <wp:anchor distT="0" distB="0" distL="114300" distR="114300" simplePos="0" relativeHeight="252477440" behindDoc="0" locked="0" layoutInCell="1" allowOverlap="1" wp14:anchorId="15512BD6" wp14:editId="660B76CC">
                      <wp:simplePos x="0" y="0"/>
                      <wp:positionH relativeFrom="column">
                        <wp:posOffset>-3175</wp:posOffset>
                      </wp:positionH>
                      <wp:positionV relativeFrom="paragraph">
                        <wp:posOffset>6249035</wp:posOffset>
                      </wp:positionV>
                      <wp:extent cx="2095500" cy="259715"/>
                      <wp:effectExtent l="0" t="0" r="0" b="6985"/>
                      <wp:wrapNone/>
                      <wp:docPr id="307816029" name="Text Box 307816029"/>
                      <wp:cNvGraphicFramePr/>
                      <a:graphic xmlns:a="http://schemas.openxmlformats.org/drawingml/2006/main">
                        <a:graphicData uri="http://schemas.microsoft.com/office/word/2010/wordprocessingShape">
                          <wps:wsp>
                            <wps:cNvSpPr txBox="1"/>
                            <wps:spPr>
                              <a:xfrm>
                                <a:off x="0" y="0"/>
                                <a:ext cx="2095500" cy="259715"/>
                              </a:xfrm>
                              <a:prstGeom prst="rect">
                                <a:avLst/>
                              </a:prstGeom>
                              <a:noFill/>
                              <a:ln w="6350">
                                <a:noFill/>
                              </a:ln>
                            </wps:spPr>
                            <wps:txbx>
                              <w:txbxContent>
                                <w:p w14:paraId="6BC43BA7" w14:textId="1346DA0B" w:rsidR="004F6082" w:rsidRPr="006F7E99" w:rsidRDefault="004F6082" w:rsidP="004F6082">
                                  <w:pPr>
                                    <w:rPr>
                                      <w:b/>
                                    </w:rPr>
                                  </w:pPr>
                                  <w:r w:rsidRPr="006F7E99">
                                    <w:rPr>
                                      <w:b/>
                                    </w:rPr>
                                    <w:t>525</w:t>
                                  </w:r>
                                  <w:r>
                                    <w:rPr>
                                      <w:b/>
                                    </w:rPr>
                                    <w:t> </w:t>
                                  </w:r>
                                  <w:r w:rsidRPr="006F7E99">
                                    <w:rPr>
                                      <w:b/>
                                    </w:rPr>
                                    <w:t>mg (</w:t>
                                  </w:r>
                                  <w:r w:rsidR="00C847CE">
                                    <w:rPr>
                                      <w:b/>
                                      <w:szCs w:val="22"/>
                                    </w:rPr>
                                    <w:t>börn yngri en 12 ára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12BD6" id="Text Box 307816029" o:spid="_x0000_s1408" type="#_x0000_t202" style="position:absolute;left:0;text-align:left;margin-left:-.25pt;margin-top:492.05pt;width:165pt;height:20.45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" filled="f" stroked="f" strokeweight=".5pt">
                      <v:textbox>
                        <w:txbxContent>
                          <w:p w14:paraId="6BC43BA7" w14:textId="1346DA0B" w:rsidR="004F6082" w:rsidRPr="006F7E99" w:rsidRDefault="004F6082" w:rsidP="004F6082">
                            <w:pPr>
                              <w:rPr>
                                <w:b/>
                              </w:rPr>
                            </w:pPr>
                            <w:r w:rsidRPr="006F7E99">
                              <w:rPr>
                                <w:b/>
                              </w:rPr>
                              <w:t>525</w:t>
                            </w:r>
                            <w:r>
                              <w:rPr>
                                <w:b/>
                              </w:rPr>
                              <w:t> </w:t>
                            </w:r>
                            <w:r w:rsidRPr="006F7E99">
                              <w:rPr>
                                <w:b/>
                              </w:rPr>
                              <w:t>mg (</w:t>
                            </w:r>
                            <w:r w:rsidR="00C847CE">
                              <w:rPr>
                                <w:b/>
                                <w:szCs w:val="22"/>
                              </w:rPr>
                              <w:t>börn yngri en 12 ára</w:t>
                            </w:r>
                            <w:r w:rsidRPr="006F7E99">
                              <w:rPr>
                                <w:b/>
                              </w:rPr>
                              <w:t>)</w:t>
                            </w:r>
                          </w:p>
                        </w:txbxContent>
                      </v:textbox>
                    </v:shape>
                  </w:pict>
                </mc:Fallback>
              </mc:AlternateContent>
            </w:r>
            <w:r w:rsidR="004F6082" w:rsidRPr="00A24301">
              <w:rPr>
                <w:noProof/>
                <w:sz w:val="20"/>
              </w:rPr>
              <mc:AlternateContent>
                <mc:Choice Requires="wps">
                  <w:drawing>
                    <wp:anchor distT="0" distB="0" distL="114300" distR="114300" simplePos="0" relativeHeight="252479488" behindDoc="0" locked="0" layoutInCell="1" allowOverlap="1" wp14:anchorId="60D969F1" wp14:editId="0FC229BB">
                      <wp:simplePos x="0" y="0"/>
                      <wp:positionH relativeFrom="column">
                        <wp:posOffset>9628</wp:posOffset>
                      </wp:positionH>
                      <wp:positionV relativeFrom="paragraph">
                        <wp:posOffset>6939025</wp:posOffset>
                      </wp:positionV>
                      <wp:extent cx="2082018" cy="302455"/>
                      <wp:effectExtent l="0" t="0" r="0" b="2540"/>
                      <wp:wrapNone/>
                      <wp:docPr id="307816030" name="Text Box 307816030"/>
                      <wp:cNvGraphicFramePr/>
                      <a:graphic xmlns:a="http://schemas.openxmlformats.org/drawingml/2006/main">
                        <a:graphicData uri="http://schemas.microsoft.com/office/word/2010/wordprocessingShape">
                          <wps:wsp>
                            <wps:cNvSpPr txBox="1"/>
                            <wps:spPr>
                              <a:xfrm>
                                <a:off x="0" y="0"/>
                                <a:ext cx="2082018" cy="302455"/>
                              </a:xfrm>
                              <a:prstGeom prst="rect">
                                <a:avLst/>
                              </a:prstGeom>
                              <a:noFill/>
                              <a:ln w="6350">
                                <a:noFill/>
                              </a:ln>
                            </wps:spPr>
                            <wps:txbx>
                              <w:txbxContent>
                                <w:p w14:paraId="1B564249" w14:textId="4383F834" w:rsidR="004F6082" w:rsidRPr="006F7E99" w:rsidRDefault="004F6082" w:rsidP="004F6082">
                                  <w:pPr>
                                    <w:rPr>
                                      <w:b/>
                                    </w:rPr>
                                  </w:pPr>
                                  <w:r w:rsidRPr="006F7E99">
                                    <w:rPr>
                                      <w:b/>
                                    </w:rPr>
                                    <w:t>600</w:t>
                                  </w:r>
                                  <w:r>
                                    <w:rPr>
                                      <w:b/>
                                    </w:rPr>
                                    <w:t> </w:t>
                                  </w:r>
                                  <w:r w:rsidRPr="006F7E99">
                                    <w:rPr>
                                      <w:b/>
                                    </w:rPr>
                                    <w:t>mg (</w:t>
                                  </w:r>
                                  <w:r w:rsidR="00C847CE">
                                    <w:rPr>
                                      <w:b/>
                                      <w:szCs w:val="22"/>
                                    </w:rPr>
                                    <w:t>börn yngri en 12 ára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D969F1" id="Text Box 307816030" o:spid="_x0000_s1409" type="#_x0000_t202" style="position:absolute;left:0;text-align:left;margin-left:.75pt;margin-top:546.4pt;width:163.95pt;height:23.8pt;z-index:25247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" filled="f" stroked="f" strokeweight=".5pt">
                      <v:textbox>
                        <w:txbxContent>
                          <w:p w14:paraId="1B564249" w14:textId="4383F834" w:rsidR="004F6082" w:rsidRPr="006F7E99" w:rsidRDefault="004F6082" w:rsidP="004F6082">
                            <w:pPr>
                              <w:rPr>
                                <w:b/>
                              </w:rPr>
                            </w:pPr>
                            <w:r w:rsidRPr="006F7E99">
                              <w:rPr>
                                <w:b/>
                              </w:rPr>
                              <w:t>600</w:t>
                            </w:r>
                            <w:r>
                              <w:rPr>
                                <w:b/>
                              </w:rPr>
                              <w:t> </w:t>
                            </w:r>
                            <w:r w:rsidRPr="006F7E99">
                              <w:rPr>
                                <w:b/>
                              </w:rPr>
                              <w:t>mg (</w:t>
                            </w:r>
                            <w:r w:rsidR="00C847CE">
                              <w:rPr>
                                <w:b/>
                                <w:szCs w:val="22"/>
                              </w:rPr>
                              <w:t>börn yngri en 12 ára</w:t>
                            </w:r>
                            <w:r w:rsidRPr="006F7E99">
                              <w:rPr>
                                <w:b/>
                              </w:rPr>
                              <w:t>)</w:t>
                            </w:r>
                          </w:p>
                        </w:txbxContent>
                      </v:textbox>
                    </v:shape>
                  </w:pict>
                </mc:Fallback>
              </mc:AlternateContent>
            </w:r>
            <w:r w:rsidR="004F6082" w:rsidRPr="00A24301">
              <w:rPr>
                <w:noProof/>
                <w:sz w:val="20"/>
              </w:rPr>
              <mc:AlternateContent>
                <mc:Choice Requires="wps">
                  <w:drawing>
                    <wp:anchor distT="0" distB="0" distL="114300" distR="114300" simplePos="0" relativeHeight="252471296" behindDoc="0" locked="0" layoutInCell="1" allowOverlap="1" wp14:anchorId="26C7A2FB" wp14:editId="53C44BED">
                      <wp:simplePos x="0" y="0"/>
                      <wp:positionH relativeFrom="column">
                        <wp:posOffset>-14553</wp:posOffset>
                      </wp:positionH>
                      <wp:positionV relativeFrom="paragraph">
                        <wp:posOffset>4180205</wp:posOffset>
                      </wp:positionV>
                      <wp:extent cx="2086527" cy="294640"/>
                      <wp:effectExtent l="0" t="0" r="0" b="0"/>
                      <wp:wrapNone/>
                      <wp:docPr id="307816035" name="Text Box 307816035"/>
                      <wp:cNvGraphicFramePr/>
                      <a:graphic xmlns:a="http://schemas.openxmlformats.org/drawingml/2006/main">
                        <a:graphicData uri="http://schemas.microsoft.com/office/word/2010/wordprocessingShape">
                          <wps:wsp>
                            <wps:cNvSpPr txBox="1"/>
                            <wps:spPr>
                              <a:xfrm>
                                <a:off x="0" y="0"/>
                                <a:ext cx="2086527" cy="294640"/>
                              </a:xfrm>
                              <a:prstGeom prst="rect">
                                <a:avLst/>
                              </a:prstGeom>
                              <a:noFill/>
                              <a:ln w="6350">
                                <a:noFill/>
                              </a:ln>
                            </wps:spPr>
                            <wps:txbx>
                              <w:txbxContent>
                                <w:p w14:paraId="5AAB1792" w14:textId="1A667538" w:rsidR="004F6082" w:rsidRPr="00DE20C9" w:rsidRDefault="004F6082" w:rsidP="004F6082">
                                  <w:pPr>
                                    <w:jc w:val="center"/>
                                    <w:rPr>
                                      <w:b/>
                                      <w:szCs w:val="22"/>
                                    </w:rPr>
                                  </w:pPr>
                                  <w:r w:rsidRPr="00DE20C9">
                                    <w:rPr>
                                      <w:b/>
                                      <w:szCs w:val="22"/>
                                    </w:rPr>
                                    <w:t>300</w:t>
                                  </w:r>
                                  <w:r>
                                    <w:rPr>
                                      <w:b/>
                                      <w:szCs w:val="22"/>
                                    </w:rPr>
                                    <w:t> </w:t>
                                  </w:r>
                                  <w:r w:rsidRPr="00DE20C9">
                                    <w:rPr>
                                      <w:b/>
                                      <w:szCs w:val="22"/>
                                    </w:rPr>
                                    <w:t>mg (</w:t>
                                  </w:r>
                                  <w:bookmarkStart w:id="26" w:name="_Hlk137024425"/>
                                  <w:r w:rsidR="00C847CE">
                                    <w:rPr>
                                      <w:b/>
                                      <w:szCs w:val="22"/>
                                    </w:rPr>
                                    <w:t>börn yngri en 12 ára</w:t>
                                  </w:r>
                                  <w:bookmarkEnd w:id="26"/>
                                  <w:r w:rsidRPr="00DE20C9">
                                    <w:rPr>
                                      <w:b/>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7A2FB" id="Text Box 307816035" o:spid="_x0000_s1410" type="#_x0000_t202" style="position:absolute;left:0;text-align:left;margin-left:-1.15pt;margin-top:329.15pt;width:164.3pt;height:23.2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" filled="f" stroked="f" strokeweight=".5pt">
                      <v:textbox>
                        <w:txbxContent>
                          <w:p w14:paraId="5AAB1792" w14:textId="1A667538" w:rsidR="004F6082" w:rsidRPr="00DE20C9" w:rsidRDefault="004F6082" w:rsidP="004F6082">
                            <w:pPr>
                              <w:jc w:val="center"/>
                              <w:rPr>
                                <w:b/>
                                <w:szCs w:val="22"/>
                              </w:rPr>
                            </w:pPr>
                            <w:r w:rsidRPr="00DE20C9">
                              <w:rPr>
                                <w:b/>
                                <w:szCs w:val="22"/>
                              </w:rPr>
                              <w:t>300</w:t>
                            </w:r>
                            <w:r>
                              <w:rPr>
                                <w:b/>
                                <w:szCs w:val="22"/>
                              </w:rPr>
                              <w:t> </w:t>
                            </w:r>
                            <w:r w:rsidRPr="00DE20C9">
                              <w:rPr>
                                <w:b/>
                                <w:szCs w:val="22"/>
                              </w:rPr>
                              <w:t>mg (</w:t>
                            </w:r>
                            <w:bookmarkStart w:id="27" w:name="_Hlk137024425"/>
                            <w:r w:rsidR="00C847CE">
                              <w:rPr>
                                <w:b/>
                                <w:szCs w:val="22"/>
                              </w:rPr>
                              <w:t>börn yngri en 12 ára</w:t>
                            </w:r>
                            <w:bookmarkEnd w:id="27"/>
                            <w:r w:rsidRPr="00DE20C9">
                              <w:rPr>
                                <w:b/>
                                <w:szCs w:val="22"/>
                              </w:rPr>
                              <w:t>)</w:t>
                            </w:r>
                          </w:p>
                        </w:txbxContent>
                      </v:textbox>
                    </v:shape>
                  </w:pict>
                </mc:Fallback>
              </mc:AlternateContent>
            </w:r>
            <w:r w:rsidR="004F6082" w:rsidRPr="00A24301">
              <w:rPr>
                <w:noProof/>
                <w:sz w:val="20"/>
              </w:rPr>
              <mc:AlternateContent>
                <mc:Choice Requires="wps">
                  <w:drawing>
                    <wp:anchor distT="0" distB="0" distL="114300" distR="114300" simplePos="0" relativeHeight="252468224" behindDoc="0" locked="0" layoutInCell="1" allowOverlap="1" wp14:anchorId="2CA1ADA6" wp14:editId="518F7805">
                      <wp:simplePos x="0" y="0"/>
                      <wp:positionH relativeFrom="column">
                        <wp:posOffset>84806</wp:posOffset>
                      </wp:positionH>
                      <wp:positionV relativeFrom="paragraph">
                        <wp:posOffset>3099957</wp:posOffset>
                      </wp:positionV>
                      <wp:extent cx="1895879" cy="294640"/>
                      <wp:effectExtent l="0" t="0" r="0" b="0"/>
                      <wp:wrapNone/>
                      <wp:docPr id="307816038" name="Text Box 307816038"/>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4B3BE1EE" w14:textId="77777777" w:rsidR="004F6082" w:rsidRPr="006F7E99" w:rsidRDefault="004F6082" w:rsidP="004F6082">
                                  <w:pPr>
                                    <w:jc w:val="center"/>
                                    <w:rPr>
                                      <w:b/>
                                    </w:rPr>
                                  </w:pPr>
                                  <w:r w:rsidRPr="006F7E99">
                                    <w:rPr>
                                      <w:b/>
                                    </w:rPr>
                                    <w:t>150</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1ADA6" id="Text Box 307816038" o:spid="_x0000_s1411" type="#_x0000_t202" style="position:absolute;left:0;text-align:left;margin-left:6.7pt;margin-top:244.1pt;width:149.3pt;height:23.2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" filled="f" stroked="f" strokeweight=".5pt">
                      <v:textbox>
                        <w:txbxContent>
                          <w:p w14:paraId="4B3BE1EE" w14:textId="77777777" w:rsidR="004F6082" w:rsidRPr="006F7E99" w:rsidRDefault="004F6082" w:rsidP="004F6082">
                            <w:pPr>
                              <w:jc w:val="center"/>
                              <w:rPr>
                                <w:b/>
                              </w:rPr>
                            </w:pPr>
                            <w:r w:rsidRPr="006F7E99">
                              <w:rPr>
                                <w:b/>
                              </w:rPr>
                              <w:t>150</w:t>
                            </w:r>
                            <w:r>
                              <w:rPr>
                                <w:b/>
                              </w:rPr>
                              <w:t> </w:t>
                            </w:r>
                            <w:r w:rsidRPr="006F7E99">
                              <w:rPr>
                                <w:b/>
                              </w:rPr>
                              <w:t>mg</w:t>
                            </w:r>
                          </w:p>
                        </w:txbxContent>
                      </v:textbox>
                    </v:shape>
                  </w:pict>
                </mc:Fallback>
              </mc:AlternateContent>
            </w:r>
            <w:r w:rsidR="004F6082" w:rsidRPr="00A24301">
              <w:rPr>
                <w:noProof/>
                <w:sz w:val="20"/>
              </w:rPr>
              <mc:AlternateContent>
                <mc:Choice Requires="wps">
                  <w:drawing>
                    <wp:anchor distT="0" distB="0" distL="114300" distR="114300" simplePos="0" relativeHeight="252466176" behindDoc="0" locked="0" layoutInCell="1" allowOverlap="1" wp14:anchorId="07FC32EF" wp14:editId="713AA980">
                      <wp:simplePos x="0" y="0"/>
                      <wp:positionH relativeFrom="column">
                        <wp:posOffset>4981575</wp:posOffset>
                      </wp:positionH>
                      <wp:positionV relativeFrom="paragraph">
                        <wp:posOffset>2118078</wp:posOffset>
                      </wp:positionV>
                      <wp:extent cx="625475" cy="428625"/>
                      <wp:effectExtent l="0" t="0" r="0" b="0"/>
                      <wp:wrapNone/>
                      <wp:docPr id="307816040" name="Text Box 307816040"/>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5F119AA6" w14:textId="77777777" w:rsidR="00AA7C5F" w:rsidRPr="00F64997" w:rsidRDefault="00AA7C5F" w:rsidP="00AA7C5F">
                                  <w:pPr>
                                    <w:jc w:val="center"/>
                                    <w:rPr>
                                      <w:b/>
                                      <w:color w:val="FFFFFF" w:themeColor="background1"/>
                                    </w:rPr>
                                  </w:pPr>
                                  <w:r>
                                    <w:rPr>
                                      <w:b/>
                                      <w:color w:val="FFFFFF" w:themeColor="background1"/>
                                    </w:rPr>
                                    <w:t>Grá</w:t>
                                  </w:r>
                                </w:p>
                                <w:p w14:paraId="65B56EC6" w14:textId="3D31A6B4" w:rsidR="004F6082" w:rsidRPr="006F7E99" w:rsidRDefault="00AA7C5F" w:rsidP="004B779D">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FC32EF" id="Text Box 307816040" o:spid="_x0000_s1412" type="#_x0000_t202" style="position:absolute;left:0;text-align:left;margin-left:392.25pt;margin-top:166.8pt;width:49.25pt;height:33.75pt;z-index:25246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" filled="f" stroked="f" strokeweight=".5pt">
                      <v:textbox>
                        <w:txbxContent>
                          <w:p w14:paraId="5F119AA6" w14:textId="77777777" w:rsidR="00AA7C5F" w:rsidRPr="00F64997" w:rsidRDefault="00AA7C5F" w:rsidP="00AA7C5F">
                            <w:pPr>
                              <w:jc w:val="center"/>
                              <w:rPr>
                                <w:b/>
                                <w:color w:val="FFFFFF" w:themeColor="background1"/>
                              </w:rPr>
                            </w:pPr>
                            <w:r>
                              <w:rPr>
                                <w:b/>
                                <w:color w:val="FFFFFF" w:themeColor="background1"/>
                              </w:rPr>
                              <w:t>Grá</w:t>
                            </w:r>
                          </w:p>
                          <w:p w14:paraId="65B56EC6" w14:textId="3D31A6B4" w:rsidR="004F6082" w:rsidRPr="006F7E99" w:rsidRDefault="00AA7C5F" w:rsidP="004B779D">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sidR="004F6082" w:rsidRPr="00A24301">
              <w:rPr>
                <w:noProof/>
                <w:sz w:val="20"/>
              </w:rPr>
              <mc:AlternateContent>
                <mc:Choice Requires="wps">
                  <w:drawing>
                    <wp:anchor distT="0" distB="0" distL="114300" distR="114300" simplePos="0" relativeHeight="252492800" behindDoc="0" locked="0" layoutInCell="1" allowOverlap="1" wp14:anchorId="728599EB" wp14:editId="0A6EC77B">
                      <wp:simplePos x="0" y="0"/>
                      <wp:positionH relativeFrom="column">
                        <wp:posOffset>2268122</wp:posOffset>
                      </wp:positionH>
                      <wp:positionV relativeFrom="paragraph">
                        <wp:posOffset>6910754</wp:posOffset>
                      </wp:positionV>
                      <wp:extent cx="1097280" cy="281354"/>
                      <wp:effectExtent l="0" t="0" r="26670" b="23495"/>
                      <wp:wrapNone/>
                      <wp:docPr id="307816048" name="Text Box 307816048"/>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2C14C2EF" w14:textId="232F52F5" w:rsidR="004F6082" w:rsidRDefault="004F6082" w:rsidP="004F6082">
                                  <w:pPr>
                                    <w:jc w:val="center"/>
                                  </w:pPr>
                                  <w:r>
                                    <w:t>4 </w:t>
                                  </w:r>
                                  <w:r w:rsidR="00C847CE">
                                    <w:t>fjólubláar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8599EB" id="Text Box 307816048" o:spid="_x0000_s1413" type="#_x0000_t202" style="position:absolute;left:0;text-align:left;margin-left:178.6pt;margin-top:544.15pt;width:86.4pt;height:22.15pt;z-index:252492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" fillcolor="window" strokecolor="window" strokeweight=".5pt">
                      <v:textbox>
                        <w:txbxContent>
                          <w:p w14:paraId="2C14C2EF" w14:textId="232F52F5" w:rsidR="004F6082" w:rsidRDefault="004F6082" w:rsidP="004F6082">
                            <w:pPr>
                              <w:jc w:val="center"/>
                            </w:pPr>
                            <w:r>
                              <w:t>4 </w:t>
                            </w:r>
                            <w:r w:rsidR="00C847CE">
                              <w:t>fjólubláar</w:t>
                            </w:r>
                          </w:p>
                        </w:txbxContent>
                      </v:textbox>
                    </v:shape>
                  </w:pict>
                </mc:Fallback>
              </mc:AlternateContent>
            </w:r>
            <w:r w:rsidR="004F6082" w:rsidRPr="00A24301">
              <w:rPr>
                <w:noProof/>
                <w:sz w:val="20"/>
              </w:rPr>
              <mc:AlternateContent>
                <mc:Choice Requires="wps">
                  <w:drawing>
                    <wp:anchor distT="0" distB="0" distL="114300" distR="114300" simplePos="0" relativeHeight="252491776" behindDoc="0" locked="0" layoutInCell="1" allowOverlap="1" wp14:anchorId="56E77DF1" wp14:editId="09D7729A">
                      <wp:simplePos x="0" y="0"/>
                      <wp:positionH relativeFrom="column">
                        <wp:posOffset>2141025</wp:posOffset>
                      </wp:positionH>
                      <wp:positionV relativeFrom="paragraph">
                        <wp:posOffset>6587197</wp:posOffset>
                      </wp:positionV>
                      <wp:extent cx="1273272" cy="260252"/>
                      <wp:effectExtent l="0" t="0" r="22225" b="26035"/>
                      <wp:wrapNone/>
                      <wp:docPr id="307816049" name="Text Box 307816049"/>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60A7F5AC" w14:textId="3209C0D5" w:rsidR="004F6082" w:rsidRDefault="004F6082" w:rsidP="004F6082">
                                  <w:pPr>
                                    <w:jc w:val="center"/>
                                  </w:pPr>
                                  <w:r>
                                    <w:t>2 </w:t>
                                  </w:r>
                                  <w:r w:rsidR="00C847CE">
                                    <w:t>gráar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E77DF1" id="Text Box 307816049" o:spid="_x0000_s1414" type="#_x0000_t202" style="position:absolute;left:0;text-align:left;margin-left:168.6pt;margin-top:518.7pt;width:100.25pt;height:20.5pt;z-index:25249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" fillcolor="window" strokecolor="window" strokeweight=".5pt">
                      <v:textbox>
                        <w:txbxContent>
                          <w:p w14:paraId="60A7F5AC" w14:textId="3209C0D5" w:rsidR="004F6082" w:rsidRDefault="004F6082" w:rsidP="004F6082">
                            <w:pPr>
                              <w:jc w:val="center"/>
                            </w:pPr>
                            <w:r>
                              <w:t>2 </w:t>
                            </w:r>
                            <w:r w:rsidR="00C847CE">
                              <w:t>gráar</w:t>
                            </w:r>
                          </w:p>
                        </w:txbxContent>
                      </v:textbox>
                    </v:shape>
                  </w:pict>
                </mc:Fallback>
              </mc:AlternateContent>
            </w:r>
            <w:r w:rsidR="004F6082" w:rsidRPr="00A24301">
              <w:rPr>
                <w:noProof/>
                <w:sz w:val="20"/>
              </w:rPr>
              <mc:AlternateContent>
                <mc:Choice Requires="wps">
                  <w:drawing>
                    <wp:anchor distT="0" distB="0" distL="114300" distR="114300" simplePos="0" relativeHeight="252488704" behindDoc="0" locked="0" layoutInCell="1" allowOverlap="1" wp14:anchorId="29542E93" wp14:editId="1D8B92D3">
                      <wp:simplePos x="0" y="0"/>
                      <wp:positionH relativeFrom="column">
                        <wp:posOffset>2176682</wp:posOffset>
                      </wp:positionH>
                      <wp:positionV relativeFrom="paragraph">
                        <wp:posOffset>5518052</wp:posOffset>
                      </wp:positionV>
                      <wp:extent cx="1237957" cy="302456"/>
                      <wp:effectExtent l="0" t="0" r="19685" b="21590"/>
                      <wp:wrapNone/>
                      <wp:docPr id="307816051" name="Text Box 307816051"/>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654DE00B" w14:textId="67232F36" w:rsidR="004F6082" w:rsidRDefault="004F6082" w:rsidP="004F6082">
                                  <w:pPr>
                                    <w:jc w:val="center"/>
                                  </w:pPr>
                                  <w:r>
                                    <w:t>3 </w:t>
                                  </w:r>
                                  <w:r w:rsidR="00C847CE">
                                    <w:t>fjólubláar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542E93" id="Text Box 307816051" o:spid="_x0000_s1415" type="#_x0000_t202" style="position:absolute;left:0;text-align:left;margin-left:171.4pt;margin-top:434.5pt;width:97.5pt;height:23.8pt;z-index:25248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" fillcolor="window" strokecolor="window" strokeweight=".5pt">
                      <v:textbox>
                        <w:txbxContent>
                          <w:p w14:paraId="654DE00B" w14:textId="67232F36" w:rsidR="004F6082" w:rsidRDefault="004F6082" w:rsidP="004F6082">
                            <w:pPr>
                              <w:jc w:val="center"/>
                            </w:pPr>
                            <w:r>
                              <w:t>3 </w:t>
                            </w:r>
                            <w:r w:rsidR="00C847CE">
                              <w:t>fjólubláar</w:t>
                            </w:r>
                          </w:p>
                        </w:txbxContent>
                      </v:textbox>
                    </v:shape>
                  </w:pict>
                </mc:Fallback>
              </mc:AlternateContent>
            </w:r>
            <w:r w:rsidR="004F6082" w:rsidRPr="00A24301">
              <w:rPr>
                <w:noProof/>
                <w:sz w:val="20"/>
              </w:rPr>
              <mc:AlternateContent>
                <mc:Choice Requires="wps">
                  <w:drawing>
                    <wp:anchor distT="0" distB="0" distL="114300" distR="114300" simplePos="0" relativeHeight="252482560" behindDoc="0" locked="0" layoutInCell="1" allowOverlap="1" wp14:anchorId="0E8C5ED4" wp14:editId="3A1EAB01">
                      <wp:simplePos x="0" y="0"/>
                      <wp:positionH relativeFrom="column">
                        <wp:posOffset>2064141</wp:posOffset>
                      </wp:positionH>
                      <wp:positionV relativeFrom="paragraph">
                        <wp:posOffset>3429000</wp:posOffset>
                      </wp:positionV>
                      <wp:extent cx="1420251" cy="281354"/>
                      <wp:effectExtent l="0" t="0" r="27940" b="23495"/>
                      <wp:wrapNone/>
                      <wp:docPr id="307816057" name="Text Box 307816057"/>
                      <wp:cNvGraphicFramePr/>
                      <a:graphic xmlns:a="http://schemas.openxmlformats.org/drawingml/2006/main">
                        <a:graphicData uri="http://schemas.microsoft.com/office/word/2010/wordprocessingShape">
                          <wps:wsp>
                            <wps:cNvSpPr txBox="1"/>
                            <wps:spPr>
                              <a:xfrm>
                                <a:off x="0" y="0"/>
                                <a:ext cx="1420251" cy="281354"/>
                              </a:xfrm>
                              <a:prstGeom prst="rect">
                                <a:avLst/>
                              </a:prstGeom>
                              <a:solidFill>
                                <a:sysClr val="window" lastClr="FFFFFF"/>
                              </a:solidFill>
                              <a:ln w="6350">
                                <a:solidFill>
                                  <a:sysClr val="window" lastClr="FFFFFF"/>
                                </a:solidFill>
                              </a:ln>
                            </wps:spPr>
                            <wps:txbx>
                              <w:txbxContent>
                                <w:p w14:paraId="413CCA7B" w14:textId="40E0AB8B" w:rsidR="004F6082" w:rsidRDefault="004F6082" w:rsidP="004F6082">
                                  <w:pPr>
                                    <w:jc w:val="center"/>
                                  </w:pPr>
                                  <w:r>
                                    <w:t>1 bl</w:t>
                                  </w:r>
                                  <w:r w:rsidR="00AA7C5F">
                                    <w:t>á</w:t>
                                  </w:r>
                                  <w:r>
                                    <w:t>+ 1 </w:t>
                                  </w:r>
                                  <w:r w:rsidR="00AA7C5F">
                                    <w:t>fjólublá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8C5ED4" id="Text Box 307816057" o:spid="_x0000_s1416" type="#_x0000_t202" style="position:absolute;left:0;text-align:left;margin-left:162.55pt;margin-top:270pt;width:111.85pt;height:22.15pt;z-index:25248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" fillcolor="window" strokecolor="window" strokeweight=".5pt">
                      <v:textbox>
                        <w:txbxContent>
                          <w:p w14:paraId="413CCA7B" w14:textId="40E0AB8B" w:rsidR="004F6082" w:rsidRDefault="004F6082" w:rsidP="004F6082">
                            <w:pPr>
                              <w:jc w:val="center"/>
                            </w:pPr>
                            <w:r>
                              <w:t>1 bl</w:t>
                            </w:r>
                            <w:r w:rsidR="00AA7C5F">
                              <w:t>á</w:t>
                            </w:r>
                            <w:r>
                              <w:t>+ 1 </w:t>
                            </w:r>
                            <w:r w:rsidR="00AA7C5F">
                              <w:t>fjólublá</w:t>
                            </w:r>
                          </w:p>
                        </w:txbxContent>
                      </v:textbox>
                    </v:shape>
                  </w:pict>
                </mc:Fallback>
              </mc:AlternateContent>
            </w:r>
            <w:r w:rsidR="004F6082" w:rsidRPr="00A24301">
              <w:rPr>
                <w:noProof/>
                <w:sz w:val="20"/>
              </w:rPr>
              <mc:AlternateContent>
                <mc:Choice Requires="wps">
                  <w:drawing>
                    <wp:anchor distT="0" distB="0" distL="114300" distR="114300" simplePos="0" relativeHeight="252481536" behindDoc="0" locked="0" layoutInCell="1" allowOverlap="1" wp14:anchorId="459323D9" wp14:editId="38D3178C">
                      <wp:simplePos x="0" y="0"/>
                      <wp:positionH relativeFrom="column">
                        <wp:posOffset>2310325</wp:posOffset>
                      </wp:positionH>
                      <wp:positionV relativeFrom="paragraph">
                        <wp:posOffset>3105443</wp:posOffset>
                      </wp:positionV>
                      <wp:extent cx="1005840" cy="267237"/>
                      <wp:effectExtent l="0" t="0" r="22860" b="19050"/>
                      <wp:wrapNone/>
                      <wp:docPr id="307816058" name="Text Box 3078160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68D43651" w14:textId="4E01BA9A" w:rsidR="004F6082" w:rsidRDefault="004F6082" w:rsidP="004F6082">
                                  <w:pPr>
                                    <w:jc w:val="center"/>
                                  </w:pPr>
                                  <w:r>
                                    <w:t>1 </w:t>
                                  </w:r>
                                  <w:r w:rsidR="00AA7C5F">
                                    <w:t>fjólublá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9323D9" id="Text Box 307816058" o:spid="_x0000_s1417" type="#_x0000_t202" style="position:absolute;left:0;text-align:left;margin-left:181.9pt;margin-top:244.5pt;width:79.2pt;height:21.05pt;z-index:25248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" fillcolor="window" strokecolor="window" strokeweight=".5pt">
                      <v:textbox>
                        <w:txbxContent>
                          <w:p w14:paraId="68D43651" w14:textId="4E01BA9A" w:rsidR="004F6082" w:rsidRDefault="004F6082" w:rsidP="004F6082">
                            <w:pPr>
                              <w:jc w:val="center"/>
                            </w:pPr>
                            <w:r>
                              <w:t>1 </w:t>
                            </w:r>
                            <w:r w:rsidR="00AA7C5F">
                              <w:t>fjólublá</w:t>
                            </w:r>
                          </w:p>
                        </w:txbxContent>
                      </v:textbox>
                    </v:shape>
                  </w:pict>
                </mc:Fallback>
              </mc:AlternateContent>
            </w:r>
            <w:r w:rsidR="004F6082" w:rsidRPr="00A24301">
              <w:rPr>
                <w:noProof/>
                <w:sz w:val="20"/>
              </w:rPr>
              <mc:AlternateContent>
                <mc:Choice Requires="wps">
                  <w:drawing>
                    <wp:anchor distT="0" distB="0" distL="114300" distR="114300" simplePos="0" relativeHeight="252480512" behindDoc="0" locked="0" layoutInCell="1" allowOverlap="1" wp14:anchorId="153B15ED" wp14:editId="16C4E431">
                      <wp:simplePos x="0" y="0"/>
                      <wp:positionH relativeFrom="column">
                        <wp:posOffset>2282190</wp:posOffset>
                      </wp:positionH>
                      <wp:positionV relativeFrom="paragraph">
                        <wp:posOffset>2753751</wp:posOffset>
                      </wp:positionV>
                      <wp:extent cx="1005840" cy="267286"/>
                      <wp:effectExtent l="0" t="0" r="22860" b="19050"/>
                      <wp:wrapNone/>
                      <wp:docPr id="307816059" name="Text Box 307816059"/>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70996A51" w14:textId="49F3683D" w:rsidR="004F6082" w:rsidRDefault="004F6082" w:rsidP="004F6082">
                                  <w:pPr>
                                    <w:jc w:val="center"/>
                                  </w:pPr>
                                  <w:r>
                                    <w:t>1 bl</w:t>
                                  </w:r>
                                  <w:r w:rsidR="00AA7C5F">
                                    <w:t>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3B15ED" id="Text Box 307816059" o:spid="_x0000_s1418" type="#_x0000_t202" style="position:absolute;left:0;text-align:left;margin-left:179.7pt;margin-top:216.85pt;width:79.2pt;height:21.05pt;z-index:25248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" fillcolor="window" strokecolor="window" strokeweight=".5pt">
                      <v:textbox>
                        <w:txbxContent>
                          <w:p w14:paraId="70996A51" w14:textId="49F3683D" w:rsidR="004F6082" w:rsidRDefault="004F6082" w:rsidP="004F6082">
                            <w:pPr>
                              <w:jc w:val="center"/>
                            </w:pPr>
                            <w:r>
                              <w:t>1 bl</w:t>
                            </w:r>
                            <w:r w:rsidR="00AA7C5F">
                              <w:t>á</w:t>
                            </w:r>
                          </w:p>
                        </w:txbxContent>
                      </v:textbox>
                    </v:shape>
                  </w:pict>
                </mc:Fallback>
              </mc:AlternateContent>
            </w:r>
            <w:r w:rsidR="004F6082" w:rsidRPr="00A24301">
              <w:rPr>
                <w:noProof/>
                <w:sz w:val="20"/>
              </w:rPr>
              <w:drawing>
                <wp:inline distT="0" distB="0" distL="0" distR="0" wp14:anchorId="1A72DD08" wp14:editId="43963C58">
                  <wp:extent cx="5753100" cy="7248525"/>
                  <wp:effectExtent l="0" t="0" r="0" b="9525"/>
                  <wp:docPr id="307816065" name="Picture 307816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3100" cy="7248525"/>
                          </a:xfrm>
                          <a:prstGeom prst="rect">
                            <a:avLst/>
                          </a:prstGeom>
                        </pic:spPr>
                      </pic:pic>
                    </a:graphicData>
                  </a:graphic>
                </wp:inline>
              </w:drawing>
            </w:r>
            <w:r w:rsidR="004F6082" w:rsidRPr="00A24301">
              <w:rPr>
                <w:noProof/>
                <w:sz w:val="20"/>
              </w:rPr>
              <mc:AlternateContent>
                <mc:Choice Requires="wps">
                  <w:drawing>
                    <wp:anchor distT="0" distB="0" distL="114300" distR="114300" simplePos="0" relativeHeight="252464128" behindDoc="0" locked="0" layoutInCell="1" allowOverlap="1" wp14:anchorId="7595DDE6" wp14:editId="28ECC265">
                      <wp:simplePos x="0" y="0"/>
                      <wp:positionH relativeFrom="column">
                        <wp:posOffset>3604553</wp:posOffset>
                      </wp:positionH>
                      <wp:positionV relativeFrom="paragraph">
                        <wp:posOffset>2078502</wp:posOffset>
                      </wp:positionV>
                      <wp:extent cx="576775" cy="421786"/>
                      <wp:effectExtent l="0" t="0" r="0" b="0"/>
                      <wp:wrapNone/>
                      <wp:docPr id="307816060" name="Text Box 307816060"/>
                      <wp:cNvGraphicFramePr/>
                      <a:graphic xmlns:a="http://schemas.openxmlformats.org/drawingml/2006/main">
                        <a:graphicData uri="http://schemas.microsoft.com/office/word/2010/wordprocessingShape">
                          <wps:wsp>
                            <wps:cNvSpPr txBox="1"/>
                            <wps:spPr>
                              <a:xfrm>
                                <a:off x="0" y="0"/>
                                <a:ext cx="576775" cy="421786"/>
                              </a:xfrm>
                              <a:prstGeom prst="rect">
                                <a:avLst/>
                              </a:prstGeom>
                              <a:noFill/>
                              <a:ln w="6350">
                                <a:noFill/>
                              </a:ln>
                            </wps:spPr>
                            <wps:txbx>
                              <w:txbxContent>
                                <w:p w14:paraId="0A04C4DC" w14:textId="77777777" w:rsidR="00AA7C5F" w:rsidRDefault="00AA7C5F" w:rsidP="00AA7C5F">
                                  <w:pPr>
                                    <w:jc w:val="center"/>
                                    <w:rPr>
                                      <w:b/>
                                      <w:color w:val="FFFFFF" w:themeColor="background1"/>
                                    </w:rPr>
                                  </w:pPr>
                                  <w:r>
                                    <w:rPr>
                                      <w:b/>
                                      <w:color w:val="FFFFFF" w:themeColor="background1"/>
                                    </w:rPr>
                                    <w:t>Blá</w:t>
                                  </w:r>
                                </w:p>
                                <w:p w14:paraId="62005E85" w14:textId="32F9450E" w:rsidR="004F6082" w:rsidRPr="006F7E99" w:rsidRDefault="00AA7C5F" w:rsidP="004F6082">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95DDE6" id="Text Box 307816060" o:spid="_x0000_s1419" type="#_x0000_t202" style="position:absolute;left:0;text-align:left;margin-left:283.8pt;margin-top:163.65pt;width:45.4pt;height:33.2pt;z-index:25246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" filled="f" stroked="f" strokeweight=".5pt">
                      <v:textbox>
                        <w:txbxContent>
                          <w:p w14:paraId="0A04C4DC" w14:textId="77777777" w:rsidR="00AA7C5F" w:rsidRDefault="00AA7C5F" w:rsidP="00AA7C5F">
                            <w:pPr>
                              <w:jc w:val="center"/>
                              <w:rPr>
                                <w:b/>
                                <w:color w:val="FFFFFF" w:themeColor="background1"/>
                              </w:rPr>
                            </w:pPr>
                            <w:r>
                              <w:rPr>
                                <w:b/>
                                <w:color w:val="FFFFFF" w:themeColor="background1"/>
                              </w:rPr>
                              <w:t>Blá</w:t>
                            </w:r>
                          </w:p>
                          <w:p w14:paraId="62005E85" w14:textId="32F9450E" w:rsidR="004F6082" w:rsidRPr="006F7E99" w:rsidRDefault="00AA7C5F" w:rsidP="004F6082">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p>
        </w:tc>
      </w:tr>
    </w:tbl>
    <w:p w14:paraId="355A4141" w14:textId="77777777" w:rsidR="00AB4B9E" w:rsidRPr="00A24301" w:rsidRDefault="00AB4B9E" w:rsidP="00AB4B9E">
      <w:pPr>
        <w:widowControl w:val="0"/>
        <w:tabs>
          <w:tab w:val="left" w:pos="284"/>
        </w:tabs>
        <w:rPr>
          <w:rFonts w:eastAsia="MS Mincho"/>
          <w:szCs w:val="22"/>
          <w:lang w:eastAsia="zh-CN"/>
        </w:rPr>
      </w:pPr>
    </w:p>
    <w:p w14:paraId="415C48B7" w14:textId="56D19FB9" w:rsidR="001A4E9E" w:rsidRPr="00A24301" w:rsidRDefault="007A2C4B" w:rsidP="001A4E9E">
      <w:pPr>
        <w:keepNext/>
        <w:keepLines/>
        <w:rPr>
          <w:rFonts w:eastAsia="MS Mincho"/>
          <w:b/>
          <w:szCs w:val="22"/>
          <w:lang w:eastAsia="zh-CN"/>
        </w:rPr>
      </w:pPr>
      <w:r w:rsidRPr="00A24301">
        <w:rPr>
          <w:rFonts w:eastAsia="MS Mincho"/>
          <w:b/>
          <w:szCs w:val="22"/>
          <w:lang w:eastAsia="zh-CN"/>
        </w:rPr>
        <w:lastRenderedPageBreak/>
        <w:t>Undirbúningur fyrir inndælingu með Xolair</w:t>
      </w:r>
    </w:p>
    <w:p w14:paraId="0C5E766A" w14:textId="77777777" w:rsidR="001A4E9E" w:rsidRPr="00A24301" w:rsidRDefault="001A4E9E" w:rsidP="001A4E9E">
      <w:pPr>
        <w:keepNext/>
        <w:keepLines/>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4591"/>
      </w:tblGrid>
      <w:tr w:rsidR="001A4E9E" w:rsidRPr="00A24301" w14:paraId="72365F29" w14:textId="77777777" w:rsidTr="005C34AA">
        <w:tc>
          <w:tcPr>
            <w:tcW w:w="4480" w:type="dxa"/>
          </w:tcPr>
          <w:p w14:paraId="005B7918" w14:textId="77777777" w:rsidR="007A2C4B" w:rsidRPr="00A24301" w:rsidRDefault="007A2C4B" w:rsidP="00AB4B9E">
            <w:pPr>
              <w:keepNext/>
              <w:keepLines/>
              <w:rPr>
                <w:rFonts w:ascii="Times New Roman" w:hAnsi="Times New Roman" w:cs="Times New Roman"/>
                <w:b/>
                <w:szCs w:val="22"/>
              </w:rPr>
            </w:pPr>
            <w:r w:rsidRPr="00A24301">
              <w:rPr>
                <w:rFonts w:ascii="Times New Roman" w:hAnsi="Times New Roman" w:cs="Times New Roman"/>
                <w:b/>
                <w:szCs w:val="22"/>
              </w:rPr>
              <w:t>Skref 1. Stofuhita náð</w:t>
            </w:r>
          </w:p>
          <w:p w14:paraId="504144F1" w14:textId="77777777" w:rsidR="007A2C4B" w:rsidRPr="00A24301" w:rsidRDefault="007A2C4B" w:rsidP="00AB4B9E">
            <w:pPr>
              <w:keepNext/>
              <w:keepLines/>
              <w:rPr>
                <w:rFonts w:ascii="Times New Roman" w:hAnsi="Times New Roman" w:cs="Times New Roman"/>
                <w:bCs/>
                <w:szCs w:val="22"/>
              </w:rPr>
            </w:pPr>
          </w:p>
          <w:p w14:paraId="72FEA65E" w14:textId="77777777" w:rsidR="007A2C4B" w:rsidRPr="00A24301" w:rsidRDefault="007A2C4B" w:rsidP="00AB4B9E">
            <w:pPr>
              <w:keepNext/>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 xml:space="preserve">Taktu öskjuna með áfylltu sprautunni úr kæli </w:t>
            </w:r>
            <w:r w:rsidRPr="00A24301">
              <w:rPr>
                <w:rFonts w:ascii="Times New Roman" w:eastAsia="MS Mincho" w:hAnsi="Times New Roman" w:cs="Times New Roman"/>
                <w:b/>
                <w:bCs/>
                <w:szCs w:val="22"/>
                <w:lang w:eastAsia="zh-CN"/>
              </w:rPr>
              <w:t xml:space="preserve">og láttu hana standa óopnaða svo hún nái stofuhita </w:t>
            </w:r>
            <w:r w:rsidRPr="00A24301">
              <w:rPr>
                <w:rFonts w:ascii="Times New Roman" w:eastAsia="MS Mincho" w:hAnsi="Times New Roman" w:cs="Times New Roman"/>
                <w:b/>
                <w:szCs w:val="22"/>
                <w:lang w:eastAsia="zh-CN"/>
              </w:rPr>
              <w:t>(lágmark 30 mínútur)</w:t>
            </w:r>
            <w:r w:rsidRPr="00A24301">
              <w:rPr>
                <w:rFonts w:ascii="Times New Roman" w:eastAsia="MS Mincho" w:hAnsi="Times New Roman" w:cs="Times New Roman"/>
                <w:szCs w:val="22"/>
                <w:lang w:eastAsia="zh-CN"/>
              </w:rPr>
              <w:t>.</w:t>
            </w:r>
          </w:p>
          <w:p w14:paraId="2E41640D" w14:textId="77777777" w:rsidR="007A2C4B" w:rsidRPr="00A24301" w:rsidRDefault="007A2C4B" w:rsidP="007A2C4B">
            <w:pPr>
              <w:keepLines/>
              <w:tabs>
                <w:tab w:val="left" w:pos="284"/>
              </w:tabs>
              <w:rPr>
                <w:rFonts w:ascii="Times New Roman" w:eastAsia="MS Mincho" w:hAnsi="Times New Roman" w:cs="Times New Roman"/>
                <w:szCs w:val="22"/>
                <w:lang w:eastAsia="zh-CN"/>
              </w:rPr>
            </w:pPr>
          </w:p>
          <w:p w14:paraId="712F5B47" w14:textId="77777777" w:rsidR="001A4E9E" w:rsidRPr="00A24301" w:rsidRDefault="007A2C4B" w:rsidP="007A2C4B">
            <w:pPr>
              <w:rPr>
                <w:rFonts w:ascii="Times New Roman" w:hAnsi="Times New Roman" w:cs="Times New Roman"/>
                <w:szCs w:val="22"/>
              </w:rPr>
            </w:pPr>
            <w:r w:rsidRPr="00A24301">
              <w:rPr>
                <w:rFonts w:ascii="Times New Roman" w:hAnsi="Times New Roman" w:cs="Times New Roman"/>
                <w:szCs w:val="22"/>
              </w:rPr>
              <w:t xml:space="preserve">Athugið: Ef þörf er á </w:t>
            </w:r>
            <w:r w:rsidR="00F4481C" w:rsidRPr="00A24301">
              <w:rPr>
                <w:rFonts w:ascii="Times New Roman" w:hAnsi="Times New Roman" w:cs="Times New Roman"/>
                <w:szCs w:val="22"/>
              </w:rPr>
              <w:t>fleiri</w:t>
            </w:r>
            <w:r w:rsidRPr="00A24301">
              <w:rPr>
                <w:rFonts w:ascii="Times New Roman" w:hAnsi="Times New Roman" w:cs="Times New Roman"/>
                <w:szCs w:val="22"/>
              </w:rPr>
              <w:t xml:space="preserve"> en einni áfylltri sprautu (ein áfyllt sprauta í hverri öskju) til að ná fullum skammti (sjá töflu yfir skammta), á að taka allar öskjurnar úr kæli á sama tíma.</w:t>
            </w:r>
          </w:p>
          <w:p w14:paraId="02AC88D2" w14:textId="04B11FBD" w:rsidR="00AB4B9E" w:rsidRPr="00A24301" w:rsidRDefault="00AB4B9E" w:rsidP="007A2C4B">
            <w:pPr>
              <w:rPr>
                <w:rFonts w:ascii="Times New Roman" w:hAnsi="Times New Roman" w:cs="Times New Roman"/>
                <w:b/>
                <w:szCs w:val="22"/>
              </w:rPr>
            </w:pPr>
          </w:p>
        </w:tc>
        <w:tc>
          <w:tcPr>
            <w:tcW w:w="4591" w:type="dxa"/>
          </w:tcPr>
          <w:p w14:paraId="77577BD4" w14:textId="02C9B971" w:rsidR="001A4E9E" w:rsidRPr="00A24301" w:rsidRDefault="001A4E9E" w:rsidP="00AB4B9E">
            <w:pPr>
              <w:spacing w:before="120" w:after="120"/>
              <w:jc w:val="center"/>
              <w:rPr>
                <w:rFonts w:ascii="Times New Roman" w:hAnsi="Times New Roman" w:cs="Times New Roman"/>
                <w:szCs w:val="22"/>
              </w:rPr>
            </w:pPr>
          </w:p>
        </w:tc>
      </w:tr>
      <w:tr w:rsidR="001A4E9E" w:rsidRPr="00A24301" w14:paraId="3D6E4A02" w14:textId="77777777" w:rsidTr="005C34AA">
        <w:tc>
          <w:tcPr>
            <w:tcW w:w="4480" w:type="dxa"/>
          </w:tcPr>
          <w:p w14:paraId="6E111563" w14:textId="481B3E24" w:rsidR="007A2C4B" w:rsidRPr="00A24301" w:rsidRDefault="007A2C4B" w:rsidP="007A2C4B">
            <w:pPr>
              <w:rPr>
                <w:rFonts w:ascii="Times New Roman" w:hAnsi="Times New Roman" w:cs="Times New Roman"/>
                <w:b/>
                <w:szCs w:val="22"/>
              </w:rPr>
            </w:pPr>
            <w:r w:rsidRPr="00A24301">
              <w:rPr>
                <w:rFonts w:ascii="Times New Roman" w:hAnsi="Times New Roman" w:cs="Times New Roman"/>
                <w:b/>
                <w:szCs w:val="22"/>
              </w:rPr>
              <w:t xml:space="preserve">Skref 2. Annað sem þarf að </w:t>
            </w:r>
            <w:r w:rsidR="009C0907" w:rsidRPr="00A24301">
              <w:rPr>
                <w:rFonts w:ascii="Times New Roman" w:hAnsi="Times New Roman" w:cs="Times New Roman"/>
                <w:b/>
                <w:szCs w:val="22"/>
              </w:rPr>
              <w:t>vera tiltækt</w:t>
            </w:r>
          </w:p>
          <w:p w14:paraId="206E67A9" w14:textId="77777777" w:rsidR="007A2C4B" w:rsidRPr="00A24301" w:rsidRDefault="007A2C4B" w:rsidP="007A2C4B">
            <w:pPr>
              <w:rPr>
                <w:rFonts w:ascii="Times New Roman" w:hAnsi="Times New Roman" w:cs="Times New Roman"/>
                <w:bCs/>
                <w:szCs w:val="22"/>
              </w:rPr>
            </w:pPr>
          </w:p>
          <w:p w14:paraId="468B7910" w14:textId="77777777" w:rsidR="007A2C4B" w:rsidRPr="00A24301" w:rsidRDefault="007A2C4B" w:rsidP="007A2C4B">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Þú munt þurfa eftirfarandi vörur (fylgir ekki með í öskjunni):</w:t>
            </w:r>
          </w:p>
          <w:p w14:paraId="6FB03D44" w14:textId="77777777" w:rsidR="007A2C4B" w:rsidRPr="00A24301" w:rsidRDefault="007A2C4B" w:rsidP="007A2C4B">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Sprittþurrka</w:t>
            </w:r>
          </w:p>
          <w:p w14:paraId="572B4D77" w14:textId="77777777" w:rsidR="007A2C4B" w:rsidRPr="00A24301" w:rsidRDefault="007A2C4B" w:rsidP="007A2C4B">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Bómullarhnoðri eða grisja</w:t>
            </w:r>
          </w:p>
          <w:p w14:paraId="3347C07F" w14:textId="593078AA" w:rsidR="007A2C4B" w:rsidRPr="00A24301" w:rsidRDefault="007A2C4B" w:rsidP="007A2C4B">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Ílát fyrir förgun beittra hluta</w:t>
            </w:r>
          </w:p>
          <w:p w14:paraId="2D337F94" w14:textId="77777777" w:rsidR="001A4E9E" w:rsidRPr="00A24301" w:rsidRDefault="007A2C4B" w:rsidP="007A2C4B">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Plástur</w:t>
            </w:r>
          </w:p>
          <w:p w14:paraId="7B38923A" w14:textId="62B0A20D" w:rsidR="00AB4B9E" w:rsidRPr="00A24301" w:rsidRDefault="00AB4B9E" w:rsidP="00AB4B9E">
            <w:pPr>
              <w:rPr>
                <w:rFonts w:ascii="Times New Roman" w:eastAsia="MS Gothic" w:hAnsi="Times New Roman" w:cs="Times New Roman"/>
                <w:szCs w:val="22"/>
                <w:lang w:eastAsia="zh-CN"/>
              </w:rPr>
            </w:pPr>
          </w:p>
        </w:tc>
        <w:tc>
          <w:tcPr>
            <w:tcW w:w="4591" w:type="dxa"/>
          </w:tcPr>
          <w:p w14:paraId="1870E0D7" w14:textId="77777777" w:rsidR="001A4E9E" w:rsidRPr="00A24301" w:rsidRDefault="001A4E9E" w:rsidP="00162A3C">
            <w:pPr>
              <w:spacing w:before="120" w:after="120"/>
              <w:jc w:val="center"/>
              <w:rPr>
                <w:rFonts w:ascii="Times New Roman" w:hAnsi="Times New Roman" w:cs="Times New Roman"/>
                <w:szCs w:val="22"/>
              </w:rPr>
            </w:pPr>
          </w:p>
        </w:tc>
      </w:tr>
      <w:tr w:rsidR="001A4E9E" w:rsidRPr="00A24301" w14:paraId="6C862C3E" w14:textId="77777777" w:rsidTr="005C34AA">
        <w:tc>
          <w:tcPr>
            <w:tcW w:w="4480" w:type="dxa"/>
          </w:tcPr>
          <w:p w14:paraId="4D0ACB2C" w14:textId="77777777" w:rsidR="007A2C4B" w:rsidRPr="00A24301" w:rsidRDefault="007A2C4B" w:rsidP="007A2C4B">
            <w:pPr>
              <w:rPr>
                <w:rFonts w:ascii="Times New Roman" w:hAnsi="Times New Roman" w:cs="Times New Roman"/>
                <w:b/>
                <w:szCs w:val="22"/>
              </w:rPr>
            </w:pPr>
            <w:r w:rsidRPr="00A24301">
              <w:rPr>
                <w:rFonts w:ascii="Times New Roman" w:hAnsi="Times New Roman" w:cs="Times New Roman"/>
                <w:b/>
                <w:szCs w:val="22"/>
              </w:rPr>
              <w:t>Skref 3. Pakkning rofin</w:t>
            </w:r>
          </w:p>
          <w:p w14:paraId="3221243D" w14:textId="77777777" w:rsidR="007A2C4B" w:rsidRPr="00A24301" w:rsidRDefault="007A2C4B" w:rsidP="007A2C4B">
            <w:pPr>
              <w:rPr>
                <w:rFonts w:ascii="Times New Roman" w:hAnsi="Times New Roman" w:cs="Times New Roman"/>
                <w:bCs/>
                <w:szCs w:val="22"/>
              </w:rPr>
            </w:pPr>
          </w:p>
          <w:p w14:paraId="36ED8941" w14:textId="1A95F546" w:rsidR="001A4E9E" w:rsidRPr="00A24301" w:rsidRDefault="007A2C4B" w:rsidP="007A2C4B">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Opnaðu plastbakkann með því að fjarlægja hlífina. Taktu áfylltu sprautuna úr bakkanum með því að taka um hana miðja eins og sýnt er</w:t>
            </w:r>
            <w:r w:rsidR="009C0907" w:rsidRPr="00A24301">
              <w:rPr>
                <w:rFonts w:ascii="Times New Roman" w:eastAsia="MS Mincho" w:hAnsi="Times New Roman" w:cs="Times New Roman"/>
                <w:szCs w:val="22"/>
                <w:lang w:eastAsia="zh-CN"/>
              </w:rPr>
              <w:t xml:space="preserve"> á myndinni</w:t>
            </w:r>
            <w:r w:rsidRPr="00A24301">
              <w:rPr>
                <w:rFonts w:ascii="Times New Roman" w:eastAsia="MS Mincho" w:hAnsi="Times New Roman" w:cs="Times New Roman"/>
                <w:szCs w:val="22"/>
                <w:lang w:eastAsia="zh-CN"/>
              </w:rPr>
              <w:t>.</w:t>
            </w:r>
          </w:p>
          <w:p w14:paraId="51B74B98" w14:textId="77777777" w:rsidR="001A4E9E" w:rsidRPr="00A24301" w:rsidRDefault="001A4E9E" w:rsidP="00162A3C">
            <w:pPr>
              <w:keepLines/>
              <w:tabs>
                <w:tab w:val="left" w:pos="284"/>
              </w:tabs>
              <w:rPr>
                <w:rFonts w:ascii="Times New Roman" w:eastAsia="MS Mincho" w:hAnsi="Times New Roman" w:cs="Times New Roman"/>
                <w:szCs w:val="22"/>
                <w:lang w:eastAsia="zh-CN"/>
              </w:rPr>
            </w:pPr>
          </w:p>
          <w:p w14:paraId="7FDBDCE8" w14:textId="02CD5962" w:rsidR="001A4E9E" w:rsidRPr="00A24301" w:rsidRDefault="007A2C4B" w:rsidP="00162A3C">
            <w:pPr>
              <w:rPr>
                <w:rFonts w:ascii="Times New Roman" w:hAnsi="Times New Roman" w:cs="Times New Roman"/>
                <w:szCs w:val="22"/>
              </w:rPr>
            </w:pPr>
            <w:r w:rsidRPr="00A24301">
              <w:rPr>
                <w:rFonts w:ascii="Times New Roman" w:hAnsi="Times New Roman" w:cs="Times New Roman"/>
                <w:b/>
                <w:szCs w:val="22"/>
              </w:rPr>
              <w:t>Ekki má</w:t>
            </w:r>
            <w:r w:rsidRPr="00A24301">
              <w:rPr>
                <w:rFonts w:ascii="Times New Roman" w:hAnsi="Times New Roman" w:cs="Times New Roman"/>
                <w:szCs w:val="22"/>
              </w:rPr>
              <w:t xml:space="preserve"> fjarlægja nálarhettuna fyrr en komið er að inndælingu.</w:t>
            </w:r>
          </w:p>
        </w:tc>
        <w:tc>
          <w:tcPr>
            <w:tcW w:w="4591" w:type="dxa"/>
          </w:tcPr>
          <w:p w14:paraId="30B6B68E" w14:textId="77777777" w:rsidR="001A4E9E" w:rsidRPr="00A24301" w:rsidRDefault="001A4E9E" w:rsidP="00162A3C">
            <w:pPr>
              <w:spacing w:before="120" w:after="120"/>
              <w:jc w:val="center"/>
              <w:rPr>
                <w:rFonts w:ascii="Times New Roman" w:hAnsi="Times New Roman" w:cs="Times New Roman"/>
                <w:szCs w:val="22"/>
              </w:rPr>
            </w:pPr>
            <w:r w:rsidRPr="00A24301">
              <w:rPr>
                <w:noProof/>
                <w:szCs w:val="22"/>
              </w:rPr>
              <w:drawing>
                <wp:inline distT="0" distB="0" distL="0" distR="0" wp14:anchorId="3CE26007" wp14:editId="538ACB54">
                  <wp:extent cx="2236047" cy="2171700"/>
                  <wp:effectExtent l="0" t="0" r="0" b="0"/>
                  <wp:docPr id="307816085" name="Picture 307816085" descr="A picture containing sketch, drawing, line ar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085" name="Picture 307816085" descr="A picture containing sketch, drawing, line art, design&#10;&#10;Description automatically generated"/>
                          <pic:cNvPicPr/>
                        </pic:nvPicPr>
                        <pic:blipFill>
                          <a:blip r:embed="rId41"/>
                          <a:stretch>
                            <a:fillRect/>
                          </a:stretch>
                        </pic:blipFill>
                        <pic:spPr>
                          <a:xfrm>
                            <a:off x="0" y="0"/>
                            <a:ext cx="2244274" cy="2179690"/>
                          </a:xfrm>
                          <a:prstGeom prst="rect">
                            <a:avLst/>
                          </a:prstGeom>
                        </pic:spPr>
                      </pic:pic>
                    </a:graphicData>
                  </a:graphic>
                </wp:inline>
              </w:drawing>
            </w:r>
          </w:p>
        </w:tc>
      </w:tr>
      <w:tr w:rsidR="001A4E9E" w:rsidRPr="00A24301" w14:paraId="326A69D8" w14:textId="77777777" w:rsidTr="005C34AA">
        <w:tc>
          <w:tcPr>
            <w:tcW w:w="4480" w:type="dxa"/>
          </w:tcPr>
          <w:p w14:paraId="725C2B60" w14:textId="7AF02DB3" w:rsidR="001A4E9E" w:rsidRPr="00A24301" w:rsidRDefault="00604F63" w:rsidP="00162A3C">
            <w:pPr>
              <w:rPr>
                <w:rFonts w:ascii="Times New Roman" w:hAnsi="Times New Roman" w:cs="Times New Roman"/>
                <w:b/>
                <w:szCs w:val="22"/>
              </w:rPr>
            </w:pPr>
            <w:r w:rsidRPr="00A24301">
              <w:rPr>
                <w:rFonts w:ascii="Times New Roman" w:hAnsi="Times New Roman" w:cs="Times New Roman"/>
                <w:b/>
                <w:szCs w:val="22"/>
              </w:rPr>
              <w:lastRenderedPageBreak/>
              <w:t>Skref 4. Skoðaðu áfylltu sprautuna</w:t>
            </w:r>
          </w:p>
          <w:p w14:paraId="54F8EE98" w14:textId="77777777" w:rsidR="001A4E9E" w:rsidRPr="00A24301" w:rsidRDefault="001A4E9E" w:rsidP="00162A3C">
            <w:pPr>
              <w:rPr>
                <w:rFonts w:ascii="Times New Roman" w:hAnsi="Times New Roman" w:cs="Times New Roman"/>
                <w:bCs/>
                <w:szCs w:val="22"/>
              </w:rPr>
            </w:pPr>
          </w:p>
          <w:p w14:paraId="43EADB50" w14:textId="08624615" w:rsidR="001A4E9E" w:rsidRPr="00A24301" w:rsidRDefault="00604F63"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Horfðu í gegnum skjáinn á áfylltu sprautunni.</w:t>
            </w:r>
            <w:r w:rsidR="00D4032F" w:rsidRPr="00A24301">
              <w:rPr>
                <w:rFonts w:ascii="Times New Roman" w:eastAsia="MS Mincho" w:hAnsi="Times New Roman" w:cs="Times New Roman"/>
                <w:szCs w:val="22"/>
                <w:lang w:eastAsia="zh-CN"/>
              </w:rPr>
              <w:t xml:space="preserve"> </w:t>
            </w:r>
            <w:r w:rsidRPr="00A24301">
              <w:rPr>
                <w:rFonts w:ascii="Times New Roman" w:eastAsia="MS Mincho" w:hAnsi="Times New Roman" w:cs="Times New Roman"/>
                <w:szCs w:val="22"/>
                <w:lang w:eastAsia="zh-CN"/>
              </w:rPr>
              <w:t xml:space="preserve">Vökvinn á að vera tær eða lítillega skýjaður. Liturinn getur verið frá því að vera enginn til föl brún-gulleitur. Þú gætir séð loftbólur í vökvanum, sem er eðlilegt. </w:t>
            </w:r>
            <w:r w:rsidRPr="00A24301">
              <w:rPr>
                <w:rFonts w:ascii="Times New Roman" w:eastAsia="MS Mincho" w:hAnsi="Times New Roman" w:cs="Times New Roman"/>
                <w:b/>
                <w:bCs/>
                <w:szCs w:val="22"/>
                <w:lang w:eastAsia="zh-CN"/>
              </w:rPr>
              <w:t>Ekki</w:t>
            </w:r>
            <w:r w:rsidRPr="00A24301">
              <w:rPr>
                <w:rFonts w:ascii="Times New Roman" w:eastAsia="MS Mincho" w:hAnsi="Times New Roman" w:cs="Times New Roman"/>
                <w:szCs w:val="22"/>
                <w:lang w:eastAsia="zh-CN"/>
              </w:rPr>
              <w:t xml:space="preserve"> reyna að fjarlægja loftið.</w:t>
            </w:r>
          </w:p>
          <w:p w14:paraId="54A1A157" w14:textId="77777777" w:rsidR="00604F63" w:rsidRPr="00A24301" w:rsidRDefault="00604F63" w:rsidP="00604F63">
            <w:pPr>
              <w:keepLines/>
              <w:tabs>
                <w:tab w:val="left" w:pos="284"/>
              </w:tabs>
              <w:rPr>
                <w:rFonts w:ascii="Times New Roman" w:eastAsia="MS Mincho" w:hAnsi="Times New Roman" w:cs="Times New Roman"/>
                <w:szCs w:val="22"/>
                <w:lang w:eastAsia="zh-CN"/>
              </w:rPr>
            </w:pPr>
          </w:p>
          <w:p w14:paraId="57B7689C" w14:textId="77777777" w:rsidR="00604F63" w:rsidRPr="00A24301" w:rsidRDefault="00604F63" w:rsidP="00604F63">
            <w:pPr>
              <w:numPr>
                <w:ilvl w:val="0"/>
                <w:numId w:val="24"/>
              </w:numPr>
              <w:tabs>
                <w:tab w:val="clear" w:pos="357"/>
              </w:tabs>
              <w:ind w:left="525" w:hanging="525"/>
              <w:rPr>
                <w:rFonts w:ascii="Times New Roman" w:hAnsi="Times New Roman" w:cs="Times New Roman"/>
                <w:szCs w:val="22"/>
                <w:lang w:eastAsia="zh-CN"/>
              </w:rPr>
            </w:pPr>
            <w:r w:rsidRPr="00A24301">
              <w:rPr>
                <w:rFonts w:ascii="Times New Roman" w:eastAsia="MS Gothic" w:hAnsi="Times New Roman" w:cs="Times New Roman"/>
                <w:b/>
                <w:bCs/>
                <w:szCs w:val="22"/>
                <w:lang w:eastAsia="zh-CN"/>
              </w:rPr>
              <w:t>Ekki</w:t>
            </w:r>
            <w:r w:rsidRPr="00A24301">
              <w:rPr>
                <w:rFonts w:ascii="Times New Roman" w:eastAsia="MS Gothic" w:hAnsi="Times New Roman" w:cs="Times New Roman"/>
                <w:bCs/>
                <w:szCs w:val="22"/>
                <w:lang w:eastAsia="zh-CN"/>
              </w:rPr>
              <w:t xml:space="preserve"> nota áfylltu sprautuna ef vökvinn inniheldur agnir eða ef vökvinn virðist greinilega skýjaður eða brúnn</w:t>
            </w:r>
            <w:r w:rsidRPr="00A24301">
              <w:rPr>
                <w:rFonts w:ascii="Times New Roman" w:eastAsia="MS Gothic" w:hAnsi="Times New Roman" w:cs="Times New Roman"/>
                <w:szCs w:val="22"/>
                <w:lang w:eastAsia="zh-CN"/>
              </w:rPr>
              <w:t>.</w:t>
            </w:r>
          </w:p>
          <w:p w14:paraId="323518FE" w14:textId="77777777" w:rsidR="00604F63" w:rsidRPr="00A24301" w:rsidRDefault="00604F63" w:rsidP="00604F63">
            <w:pPr>
              <w:numPr>
                <w:ilvl w:val="0"/>
                <w:numId w:val="24"/>
              </w:numPr>
              <w:tabs>
                <w:tab w:val="clear" w:pos="357"/>
              </w:tabs>
              <w:ind w:left="525" w:hanging="525"/>
              <w:rPr>
                <w:rFonts w:ascii="Times New Roman" w:hAnsi="Times New Roman" w:cs="Times New Roman"/>
                <w:szCs w:val="22"/>
                <w:lang w:eastAsia="zh-CN"/>
              </w:rPr>
            </w:pPr>
            <w:r w:rsidRPr="00A24301">
              <w:rPr>
                <w:rFonts w:ascii="Times New Roman" w:eastAsia="MS Gothic" w:hAnsi="Times New Roman" w:cs="Times New Roman"/>
                <w:b/>
                <w:bCs/>
                <w:szCs w:val="22"/>
                <w:lang w:eastAsia="zh-CN"/>
              </w:rPr>
              <w:t>Ekki</w:t>
            </w:r>
            <w:r w:rsidRPr="00A24301">
              <w:rPr>
                <w:rFonts w:ascii="Times New Roman" w:eastAsia="MS Gothic" w:hAnsi="Times New Roman" w:cs="Times New Roman"/>
                <w:bCs/>
                <w:szCs w:val="22"/>
                <w:lang w:eastAsia="zh-CN"/>
              </w:rPr>
              <w:t xml:space="preserve"> nota áfylltu sprautuna ef hún virðist vera skemmd eða ef hún hefur lekið</w:t>
            </w:r>
            <w:r w:rsidRPr="00A24301">
              <w:rPr>
                <w:rFonts w:ascii="Times New Roman" w:eastAsia="MS Gothic" w:hAnsi="Times New Roman" w:cs="Times New Roman"/>
                <w:szCs w:val="22"/>
                <w:lang w:eastAsia="zh-CN"/>
              </w:rPr>
              <w:t>.</w:t>
            </w:r>
          </w:p>
          <w:p w14:paraId="3A0C8677" w14:textId="0EDE9179" w:rsidR="00604F63" w:rsidRPr="00A24301" w:rsidRDefault="00604F63" w:rsidP="00604F63">
            <w:pPr>
              <w:numPr>
                <w:ilvl w:val="0"/>
                <w:numId w:val="24"/>
              </w:numPr>
              <w:tabs>
                <w:tab w:val="clear" w:pos="357"/>
              </w:tabs>
              <w:ind w:left="525" w:hanging="525"/>
              <w:rPr>
                <w:rFonts w:ascii="Times New Roman" w:hAnsi="Times New Roman" w:cs="Times New Roman"/>
                <w:szCs w:val="22"/>
                <w:lang w:eastAsia="zh-CN"/>
              </w:rPr>
            </w:pPr>
            <w:r w:rsidRPr="00A24301">
              <w:rPr>
                <w:rFonts w:ascii="Times New Roman" w:eastAsia="MS Gothic" w:hAnsi="Times New Roman" w:cs="Times New Roman"/>
                <w:b/>
                <w:bCs/>
                <w:szCs w:val="22"/>
                <w:lang w:eastAsia="zh-CN"/>
              </w:rPr>
              <w:t>Ekki</w:t>
            </w:r>
            <w:r w:rsidRPr="00A24301">
              <w:rPr>
                <w:rFonts w:ascii="Times New Roman" w:eastAsia="MS Gothic" w:hAnsi="Times New Roman" w:cs="Times New Roman"/>
                <w:bCs/>
                <w:szCs w:val="22"/>
                <w:lang w:eastAsia="zh-CN"/>
              </w:rPr>
              <w:t xml:space="preserve"> nota áfylltu sprautuna eftir fyrningardagsetninguna (EXP) sem er prentuð á </w:t>
            </w:r>
            <w:r w:rsidR="009C0907" w:rsidRPr="00A24301">
              <w:rPr>
                <w:rFonts w:ascii="Times New Roman" w:eastAsia="MS Gothic" w:hAnsi="Times New Roman" w:cs="Times New Roman"/>
                <w:bCs/>
                <w:szCs w:val="22"/>
                <w:lang w:eastAsia="zh-CN"/>
              </w:rPr>
              <w:t>merki</w:t>
            </w:r>
            <w:r w:rsidRPr="00A24301">
              <w:rPr>
                <w:rFonts w:ascii="Times New Roman" w:eastAsia="MS Gothic" w:hAnsi="Times New Roman" w:cs="Times New Roman"/>
                <w:bCs/>
                <w:szCs w:val="22"/>
                <w:lang w:eastAsia="zh-CN"/>
              </w:rPr>
              <w:t>miðann á áfylltu sprautunni og öskjunni</w:t>
            </w:r>
            <w:r w:rsidRPr="00A24301">
              <w:rPr>
                <w:rFonts w:ascii="Times New Roman" w:eastAsia="MS Gothic" w:hAnsi="Times New Roman" w:cs="Times New Roman"/>
                <w:szCs w:val="22"/>
                <w:lang w:eastAsia="zh-CN"/>
              </w:rPr>
              <w:t>.</w:t>
            </w:r>
          </w:p>
          <w:p w14:paraId="3ADCC24E" w14:textId="77777777" w:rsidR="001A4E9E" w:rsidRPr="00A24301" w:rsidRDefault="001A4E9E" w:rsidP="00162A3C">
            <w:pPr>
              <w:rPr>
                <w:rFonts w:ascii="Times New Roman" w:hAnsi="Times New Roman" w:cs="Times New Roman"/>
                <w:szCs w:val="22"/>
              </w:rPr>
            </w:pPr>
          </w:p>
          <w:p w14:paraId="4216F2F1" w14:textId="278CD24A" w:rsidR="001A4E9E" w:rsidRPr="00A24301" w:rsidRDefault="00604F63" w:rsidP="00162A3C">
            <w:pPr>
              <w:rPr>
                <w:rFonts w:ascii="Times New Roman" w:hAnsi="Times New Roman" w:cs="Times New Roman"/>
                <w:szCs w:val="22"/>
              </w:rPr>
            </w:pPr>
            <w:r w:rsidRPr="00A24301">
              <w:rPr>
                <w:rFonts w:ascii="Times New Roman" w:hAnsi="Times New Roman" w:cs="Times New Roman"/>
                <w:szCs w:val="22"/>
              </w:rPr>
              <w:t>Hafðu samband við lækninn, hjúkrunarfræðing eða lyfjafræðing ef eitthvað af ofantöldu á við.</w:t>
            </w:r>
          </w:p>
        </w:tc>
        <w:tc>
          <w:tcPr>
            <w:tcW w:w="4591" w:type="dxa"/>
          </w:tcPr>
          <w:p w14:paraId="0572E1C5" w14:textId="4638DEA5" w:rsidR="001A4E9E" w:rsidRPr="00A24301" w:rsidRDefault="007A2C4B" w:rsidP="00162A3C">
            <w:pPr>
              <w:spacing w:before="120" w:after="120"/>
              <w:jc w:val="center"/>
              <w:rPr>
                <w:rFonts w:ascii="Times New Roman" w:hAnsi="Times New Roman" w:cs="Times New Roman"/>
                <w:szCs w:val="22"/>
              </w:rPr>
            </w:pPr>
            <w:r w:rsidRPr="00A24301">
              <w:rPr>
                <w:noProof/>
                <w:szCs w:val="22"/>
              </w:rPr>
              <mc:AlternateContent>
                <mc:Choice Requires="wps">
                  <w:drawing>
                    <wp:anchor distT="0" distB="0" distL="114300" distR="114300" simplePos="0" relativeHeight="252306432" behindDoc="0" locked="0" layoutInCell="1" allowOverlap="1" wp14:anchorId="575258E5" wp14:editId="7A1D7DBD">
                      <wp:simplePos x="0" y="0"/>
                      <wp:positionH relativeFrom="column">
                        <wp:posOffset>1715453</wp:posOffset>
                      </wp:positionH>
                      <wp:positionV relativeFrom="paragraph">
                        <wp:posOffset>1723072</wp:posOffset>
                      </wp:positionV>
                      <wp:extent cx="838517" cy="471487"/>
                      <wp:effectExtent l="0" t="0" r="0" b="5080"/>
                      <wp:wrapNone/>
                      <wp:docPr id="307816079" name="Text Box 307816079"/>
                      <wp:cNvGraphicFramePr/>
                      <a:graphic xmlns:a="http://schemas.openxmlformats.org/drawingml/2006/main">
                        <a:graphicData uri="http://schemas.microsoft.com/office/word/2010/wordprocessingShape">
                          <wps:wsp>
                            <wps:cNvSpPr txBox="1"/>
                            <wps:spPr>
                              <a:xfrm>
                                <a:off x="0" y="0"/>
                                <a:ext cx="838517" cy="471487"/>
                              </a:xfrm>
                              <a:prstGeom prst="rect">
                                <a:avLst/>
                              </a:prstGeom>
                              <a:noFill/>
                              <a:ln w="6350">
                                <a:noFill/>
                              </a:ln>
                            </wps:spPr>
                            <wps:txbx>
                              <w:txbxContent>
                                <w:p w14:paraId="45320415" w14:textId="31463FEE" w:rsidR="001A4E9E" w:rsidRDefault="007A2C4B" w:rsidP="001A4E9E">
                                  <w:r>
                                    <w:t>Fyrningar-dagsetning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258E5" id="Text Box 307816079" o:spid="_x0000_s1420" type="#_x0000_t202" style="position:absolute;left:0;text-align:left;margin-left:135.1pt;margin-top:135.65pt;width:66pt;height:37.1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" filled="f" stroked="f" strokeweight=".5pt">
                      <v:textbox>
                        <w:txbxContent>
                          <w:p w14:paraId="45320415" w14:textId="31463FEE" w:rsidR="001A4E9E" w:rsidRDefault="007A2C4B" w:rsidP="001A4E9E">
                            <w:r>
                              <w:t>Fyrningar-dagsetning</w:t>
                            </w:r>
                          </w:p>
                        </w:txbxContent>
                      </v:textbox>
                    </v:shape>
                  </w:pict>
                </mc:Fallback>
              </mc:AlternateContent>
            </w:r>
            <w:r w:rsidR="001A4E9E" w:rsidRPr="00A24301">
              <w:rPr>
                <w:noProof/>
                <w:szCs w:val="22"/>
              </w:rPr>
              <mc:AlternateContent>
                <mc:Choice Requires="wps">
                  <w:drawing>
                    <wp:anchor distT="0" distB="0" distL="114300" distR="114300" simplePos="0" relativeHeight="252305408" behindDoc="0" locked="0" layoutInCell="1" allowOverlap="1" wp14:anchorId="0EA726BE" wp14:editId="448E1D76">
                      <wp:simplePos x="0" y="0"/>
                      <wp:positionH relativeFrom="column">
                        <wp:posOffset>1735099</wp:posOffset>
                      </wp:positionH>
                      <wp:positionV relativeFrom="paragraph">
                        <wp:posOffset>1135961</wp:posOffset>
                      </wp:positionV>
                      <wp:extent cx="731520" cy="414997"/>
                      <wp:effectExtent l="0" t="0" r="0" b="4445"/>
                      <wp:wrapNone/>
                      <wp:docPr id="307816078" name="Text Box 307816078"/>
                      <wp:cNvGraphicFramePr/>
                      <a:graphic xmlns:a="http://schemas.openxmlformats.org/drawingml/2006/main">
                        <a:graphicData uri="http://schemas.microsoft.com/office/word/2010/wordprocessingShape">
                          <wps:wsp>
                            <wps:cNvSpPr txBox="1"/>
                            <wps:spPr>
                              <a:xfrm>
                                <a:off x="0" y="0"/>
                                <a:ext cx="731520" cy="414997"/>
                              </a:xfrm>
                              <a:prstGeom prst="rect">
                                <a:avLst/>
                              </a:prstGeom>
                              <a:noFill/>
                              <a:ln w="6350">
                                <a:noFill/>
                              </a:ln>
                            </wps:spPr>
                            <wps:txbx>
                              <w:txbxContent>
                                <w:p w14:paraId="330E693D" w14:textId="609B7176" w:rsidR="001A4E9E" w:rsidRDefault="007A2C4B" w:rsidP="001A4E9E">
                                  <w:r>
                                    <w:t>Skjár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A726BE" id="Text Box 307816078" o:spid="_x0000_s1421" type="#_x0000_t202" style="position:absolute;left:0;text-align:left;margin-left:136.6pt;margin-top:89.45pt;width:57.6pt;height:32.7pt;z-index:25230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" filled="f" stroked="f" strokeweight=".5pt">
                      <v:textbox>
                        <w:txbxContent>
                          <w:p w14:paraId="330E693D" w14:textId="609B7176" w:rsidR="001A4E9E" w:rsidRDefault="007A2C4B" w:rsidP="001A4E9E">
                            <w:r>
                              <w:t>Skjár</w:t>
                            </w:r>
                          </w:p>
                        </w:txbxContent>
                      </v:textbox>
                    </v:shape>
                  </w:pict>
                </mc:Fallback>
              </mc:AlternateContent>
            </w:r>
            <w:r w:rsidR="001A4E9E" w:rsidRPr="00A24301">
              <w:rPr>
                <w:noProof/>
                <w:szCs w:val="22"/>
              </w:rPr>
              <w:drawing>
                <wp:inline distT="0" distB="0" distL="0" distR="0" wp14:anchorId="017ED58F" wp14:editId="79D39202">
                  <wp:extent cx="2326457" cy="3713871"/>
                  <wp:effectExtent l="0" t="0" r="0" b="1270"/>
                  <wp:docPr id="307816086" name="Picture 307816086" descr="A picture containing sketch, diagram, draw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086" name="Picture 307816086" descr="A picture containing sketch, diagram, drawing, antenna&#10;&#10;Description automatically generated"/>
                          <pic:cNvPicPr/>
                        </pic:nvPicPr>
                        <pic:blipFill>
                          <a:blip r:embed="rId42"/>
                          <a:stretch>
                            <a:fillRect/>
                          </a:stretch>
                        </pic:blipFill>
                        <pic:spPr>
                          <a:xfrm>
                            <a:off x="0" y="0"/>
                            <a:ext cx="2334111" cy="3726090"/>
                          </a:xfrm>
                          <a:prstGeom prst="rect">
                            <a:avLst/>
                          </a:prstGeom>
                        </pic:spPr>
                      </pic:pic>
                    </a:graphicData>
                  </a:graphic>
                </wp:inline>
              </w:drawing>
            </w:r>
          </w:p>
          <w:p w14:paraId="234BEA5B" w14:textId="77777777" w:rsidR="001A4E9E" w:rsidRPr="00A24301" w:rsidRDefault="001A4E9E" w:rsidP="00162A3C">
            <w:pPr>
              <w:spacing w:before="120" w:after="120"/>
              <w:jc w:val="center"/>
              <w:rPr>
                <w:rFonts w:ascii="Times New Roman" w:hAnsi="Times New Roman" w:cs="Times New Roman"/>
                <w:szCs w:val="22"/>
              </w:rPr>
            </w:pPr>
          </w:p>
        </w:tc>
      </w:tr>
      <w:tr w:rsidR="001A4E9E" w:rsidRPr="00A24301" w14:paraId="5BF8F672" w14:textId="77777777" w:rsidTr="005C34AA">
        <w:tc>
          <w:tcPr>
            <w:tcW w:w="4480" w:type="dxa"/>
          </w:tcPr>
          <w:p w14:paraId="376B5391" w14:textId="6DCB8824" w:rsidR="001A4E9E" w:rsidRPr="00A24301" w:rsidRDefault="00604F63" w:rsidP="00162A3C">
            <w:pPr>
              <w:rPr>
                <w:rFonts w:ascii="Times New Roman" w:hAnsi="Times New Roman" w:cs="Times New Roman"/>
                <w:b/>
                <w:szCs w:val="22"/>
              </w:rPr>
            </w:pPr>
            <w:r w:rsidRPr="00A24301">
              <w:rPr>
                <w:rFonts w:ascii="Times New Roman" w:hAnsi="Times New Roman" w:cs="Times New Roman"/>
                <w:b/>
                <w:szCs w:val="22"/>
              </w:rPr>
              <w:t>Skref 5. Veldu stungustað</w:t>
            </w:r>
          </w:p>
          <w:p w14:paraId="2B71C22F" w14:textId="77777777" w:rsidR="001A4E9E" w:rsidRPr="00A24301" w:rsidRDefault="001A4E9E" w:rsidP="00162A3C">
            <w:pPr>
              <w:rPr>
                <w:rFonts w:ascii="Times New Roman" w:hAnsi="Times New Roman" w:cs="Times New Roman"/>
                <w:bCs/>
                <w:szCs w:val="22"/>
              </w:rPr>
            </w:pPr>
          </w:p>
          <w:p w14:paraId="4463D181" w14:textId="77777777" w:rsidR="00604F63" w:rsidRPr="00A24301" w:rsidRDefault="00604F63" w:rsidP="00604F63">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Ráðlagður staður fyrir inndælingu er framan á lærum eða neðri hluta kviðar fyrir utan 5 cm svæðið í kringum naflann.</w:t>
            </w:r>
          </w:p>
          <w:p w14:paraId="4469206C" w14:textId="77777777" w:rsidR="00604F63" w:rsidRPr="00A24301" w:rsidRDefault="00604F63" w:rsidP="00604F63">
            <w:pPr>
              <w:keepLines/>
              <w:tabs>
                <w:tab w:val="left" w:pos="284"/>
              </w:tabs>
              <w:rPr>
                <w:rFonts w:ascii="Times New Roman" w:eastAsia="MS Mincho" w:hAnsi="Times New Roman" w:cs="Times New Roman"/>
                <w:szCs w:val="22"/>
                <w:lang w:eastAsia="zh-CN"/>
              </w:rPr>
            </w:pPr>
          </w:p>
          <w:p w14:paraId="100DB1EB" w14:textId="77777777" w:rsidR="00604F63" w:rsidRPr="00A24301" w:rsidRDefault="00604F63" w:rsidP="00604F63">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b/>
                <w:bCs/>
                <w:szCs w:val="22"/>
                <w:lang w:eastAsia="zh-CN"/>
              </w:rPr>
              <w:t>Ekki</w:t>
            </w:r>
            <w:r w:rsidRPr="00A24301">
              <w:rPr>
                <w:rFonts w:ascii="Times New Roman" w:eastAsia="MS Mincho" w:hAnsi="Times New Roman" w:cs="Times New Roman"/>
                <w:bCs/>
                <w:szCs w:val="22"/>
                <w:lang w:eastAsia="zh-CN"/>
              </w:rPr>
              <w:t xml:space="preserve"> gefa inndælingu í svæði þar sem húðin er viðkvæm, marin, rauð, flögnuð eða hörð</w:t>
            </w:r>
            <w:r w:rsidRPr="00A24301">
              <w:rPr>
                <w:rFonts w:ascii="Times New Roman" w:eastAsia="MS Mincho" w:hAnsi="Times New Roman" w:cs="Times New Roman"/>
                <w:szCs w:val="22"/>
                <w:lang w:eastAsia="zh-CN"/>
              </w:rPr>
              <w:t xml:space="preserve"> eða þar sem er ör eða slit.</w:t>
            </w:r>
          </w:p>
          <w:p w14:paraId="786F4050" w14:textId="77777777" w:rsidR="00604F63" w:rsidRPr="00A24301" w:rsidRDefault="00604F63" w:rsidP="00604F63">
            <w:pPr>
              <w:keepLines/>
              <w:tabs>
                <w:tab w:val="left" w:pos="284"/>
              </w:tabs>
              <w:rPr>
                <w:rFonts w:ascii="Times New Roman" w:eastAsia="MS Mincho" w:hAnsi="Times New Roman" w:cs="Times New Roman"/>
                <w:szCs w:val="22"/>
                <w:lang w:eastAsia="zh-CN"/>
              </w:rPr>
            </w:pPr>
          </w:p>
          <w:p w14:paraId="3EA0C0E2" w14:textId="1C31FD47" w:rsidR="001A4E9E" w:rsidRPr="00A24301" w:rsidRDefault="00604F63" w:rsidP="00604F63">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 xml:space="preserve">Athugið: Ef þörf er á </w:t>
            </w:r>
            <w:r w:rsidR="00F4481C" w:rsidRPr="00A24301">
              <w:rPr>
                <w:rFonts w:ascii="Times New Roman" w:eastAsia="MS Mincho" w:hAnsi="Times New Roman" w:cs="Times New Roman"/>
                <w:szCs w:val="22"/>
                <w:lang w:eastAsia="zh-CN"/>
              </w:rPr>
              <w:t>fleiri</w:t>
            </w:r>
            <w:r w:rsidRPr="00A24301">
              <w:rPr>
                <w:rFonts w:ascii="Times New Roman" w:eastAsia="MS Mincho" w:hAnsi="Times New Roman" w:cs="Times New Roman"/>
                <w:szCs w:val="22"/>
                <w:lang w:eastAsia="zh-CN"/>
              </w:rPr>
              <w:t xml:space="preserve"> en einni áfylltri sprautu til að ná fullum skammti þarf að passa að hafa a.m.k. 2 cm á milli stungustaða.</w:t>
            </w:r>
          </w:p>
        </w:tc>
        <w:tc>
          <w:tcPr>
            <w:tcW w:w="4591" w:type="dxa"/>
          </w:tcPr>
          <w:p w14:paraId="381465E2" w14:textId="77777777" w:rsidR="001A4E9E" w:rsidRPr="00A24301" w:rsidRDefault="001A4E9E" w:rsidP="00162A3C">
            <w:pPr>
              <w:spacing w:before="120" w:after="120"/>
              <w:jc w:val="center"/>
              <w:rPr>
                <w:rFonts w:ascii="Times New Roman" w:hAnsi="Times New Roman" w:cs="Times New Roman"/>
                <w:szCs w:val="22"/>
              </w:rPr>
            </w:pPr>
            <w:r w:rsidRPr="00A24301">
              <w:rPr>
                <w:noProof/>
                <w:szCs w:val="22"/>
              </w:rPr>
              <w:drawing>
                <wp:inline distT="0" distB="0" distL="0" distR="0" wp14:anchorId="4495465F" wp14:editId="2DB98241">
                  <wp:extent cx="2330450" cy="2364471"/>
                  <wp:effectExtent l="0" t="0" r="0" b="0"/>
                  <wp:docPr id="307816087" name="Picture 307816087" descr="A drawing of a person's bod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087" name="Picture 307816087" descr="A drawing of a person's body&#10;&#10;Description automatically generated with low confidence"/>
                          <pic:cNvPicPr/>
                        </pic:nvPicPr>
                        <pic:blipFill>
                          <a:blip r:embed="rId43"/>
                          <a:stretch>
                            <a:fillRect/>
                          </a:stretch>
                        </pic:blipFill>
                        <pic:spPr>
                          <a:xfrm>
                            <a:off x="0" y="0"/>
                            <a:ext cx="2336926" cy="2371042"/>
                          </a:xfrm>
                          <a:prstGeom prst="rect">
                            <a:avLst/>
                          </a:prstGeom>
                        </pic:spPr>
                      </pic:pic>
                    </a:graphicData>
                  </a:graphic>
                </wp:inline>
              </w:drawing>
            </w:r>
          </w:p>
          <w:p w14:paraId="01956965" w14:textId="77777777" w:rsidR="001A4E9E" w:rsidRPr="00A24301" w:rsidRDefault="001A4E9E" w:rsidP="00162A3C">
            <w:pPr>
              <w:spacing w:before="120" w:after="120"/>
              <w:jc w:val="center"/>
              <w:rPr>
                <w:rFonts w:ascii="Times New Roman" w:hAnsi="Times New Roman" w:cs="Times New Roman"/>
                <w:szCs w:val="22"/>
              </w:rPr>
            </w:pPr>
          </w:p>
        </w:tc>
      </w:tr>
      <w:tr w:rsidR="001A4E9E" w:rsidRPr="00A24301" w14:paraId="60A4CAF4" w14:textId="77777777" w:rsidTr="005C34AA">
        <w:tc>
          <w:tcPr>
            <w:tcW w:w="4480" w:type="dxa"/>
          </w:tcPr>
          <w:p w14:paraId="79135A70" w14:textId="3A6D2A1C" w:rsidR="001A4E9E" w:rsidRPr="00A24301" w:rsidRDefault="00604F63" w:rsidP="00162A3C">
            <w:pPr>
              <w:rPr>
                <w:rFonts w:ascii="Times New Roman" w:hAnsi="Times New Roman" w:cs="Times New Roman"/>
                <w:szCs w:val="22"/>
              </w:rPr>
            </w:pPr>
            <w:r w:rsidRPr="00A24301">
              <w:rPr>
                <w:rFonts w:ascii="Times New Roman" w:hAnsi="Times New Roman" w:cs="Times New Roman"/>
                <w:szCs w:val="22"/>
              </w:rPr>
              <w:t>Ef umönnunaraðili, læknir eða hjúkrunarfræðingur gefur þér inndælinguna má nota aftanverða upphandleggi.</w:t>
            </w:r>
          </w:p>
        </w:tc>
        <w:tc>
          <w:tcPr>
            <w:tcW w:w="4591" w:type="dxa"/>
          </w:tcPr>
          <w:p w14:paraId="76817CFC" w14:textId="77777777" w:rsidR="001A4E9E" w:rsidRPr="00A24301" w:rsidRDefault="001A4E9E" w:rsidP="00162A3C">
            <w:pPr>
              <w:spacing w:before="120" w:after="120"/>
              <w:jc w:val="center"/>
              <w:rPr>
                <w:rFonts w:ascii="Times New Roman" w:hAnsi="Times New Roman" w:cs="Times New Roman"/>
                <w:szCs w:val="22"/>
              </w:rPr>
            </w:pPr>
            <w:r w:rsidRPr="00A24301">
              <w:rPr>
                <w:noProof/>
                <w:szCs w:val="22"/>
              </w:rPr>
              <w:drawing>
                <wp:inline distT="0" distB="0" distL="0" distR="0" wp14:anchorId="40C6C5FD" wp14:editId="24A6549A">
                  <wp:extent cx="1800225" cy="1609725"/>
                  <wp:effectExtent l="0" t="0" r="9525" b="9525"/>
                  <wp:docPr id="307816088" name="Picture 307816088" descr="A picture containing sketch, line art,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088" name="Picture 307816088" descr="A picture containing sketch, line art, white&#10;&#10;Description automatically generated"/>
                          <pic:cNvPicPr/>
                        </pic:nvPicPr>
                        <pic:blipFill>
                          <a:blip r:embed="rId44"/>
                          <a:stretch>
                            <a:fillRect/>
                          </a:stretch>
                        </pic:blipFill>
                        <pic:spPr>
                          <a:xfrm>
                            <a:off x="0" y="0"/>
                            <a:ext cx="1800225" cy="1609725"/>
                          </a:xfrm>
                          <a:prstGeom prst="rect">
                            <a:avLst/>
                          </a:prstGeom>
                        </pic:spPr>
                      </pic:pic>
                    </a:graphicData>
                  </a:graphic>
                </wp:inline>
              </w:drawing>
            </w:r>
          </w:p>
        </w:tc>
      </w:tr>
    </w:tbl>
    <w:p w14:paraId="01721DFF" w14:textId="77777777" w:rsidR="00AB4B9E" w:rsidRPr="00A24301" w:rsidRDefault="00AB4B9E" w:rsidP="00AB4B9E">
      <w:pPr>
        <w:widowControl w:val="0"/>
        <w:rPr>
          <w:rFonts w:eastAsia="MS Mincho"/>
          <w:bCs/>
          <w:szCs w:val="22"/>
          <w:lang w:eastAsia="zh-CN"/>
        </w:rPr>
      </w:pPr>
    </w:p>
    <w:p w14:paraId="2D0AD2C6" w14:textId="71DE8A72" w:rsidR="001A4E9E" w:rsidRPr="00A24301" w:rsidRDefault="005C34AA" w:rsidP="001A4E9E">
      <w:pPr>
        <w:keepNext/>
        <w:keepLines/>
        <w:rPr>
          <w:rFonts w:eastAsia="MS Mincho"/>
          <w:b/>
          <w:szCs w:val="22"/>
          <w:lang w:eastAsia="zh-CN"/>
        </w:rPr>
      </w:pPr>
      <w:r w:rsidRPr="00A24301">
        <w:rPr>
          <w:rFonts w:eastAsia="MS Mincho"/>
          <w:b/>
          <w:szCs w:val="22"/>
          <w:lang w:eastAsia="zh-CN"/>
        </w:rPr>
        <w:lastRenderedPageBreak/>
        <w:t>Inndæling með Xolair</w:t>
      </w:r>
    </w:p>
    <w:p w14:paraId="1344D17F" w14:textId="77777777" w:rsidR="001A4E9E" w:rsidRPr="00A24301" w:rsidRDefault="001A4E9E" w:rsidP="001A4E9E">
      <w:pPr>
        <w:keepNext/>
        <w:keepLines/>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619"/>
      </w:tblGrid>
      <w:tr w:rsidR="004A5D39" w:rsidRPr="00A24301" w14:paraId="01010893" w14:textId="77777777" w:rsidTr="00162A3C">
        <w:tc>
          <w:tcPr>
            <w:tcW w:w="4675" w:type="dxa"/>
          </w:tcPr>
          <w:p w14:paraId="5225A743" w14:textId="0DD26E3A" w:rsidR="001A4E9E" w:rsidRPr="00A24301" w:rsidRDefault="005C34AA" w:rsidP="00162A3C">
            <w:pPr>
              <w:rPr>
                <w:rFonts w:ascii="Times New Roman" w:hAnsi="Times New Roman" w:cs="Times New Roman"/>
                <w:b/>
                <w:szCs w:val="22"/>
              </w:rPr>
            </w:pPr>
            <w:r w:rsidRPr="00A24301">
              <w:rPr>
                <w:rFonts w:ascii="Times New Roman" w:hAnsi="Times New Roman" w:cs="Times New Roman"/>
                <w:b/>
                <w:szCs w:val="22"/>
              </w:rPr>
              <w:t>Skref 6. Stungustaður hreinsaður</w:t>
            </w:r>
          </w:p>
          <w:p w14:paraId="098EA30A" w14:textId="77777777" w:rsidR="001A4E9E" w:rsidRPr="00A24301" w:rsidRDefault="001A4E9E" w:rsidP="00162A3C">
            <w:pPr>
              <w:rPr>
                <w:rFonts w:ascii="Times New Roman" w:hAnsi="Times New Roman" w:cs="Times New Roman"/>
                <w:bCs/>
                <w:szCs w:val="22"/>
              </w:rPr>
            </w:pPr>
          </w:p>
          <w:p w14:paraId="5FF10251" w14:textId="77777777" w:rsidR="005C34AA" w:rsidRPr="00A24301" w:rsidRDefault="005C34AA" w:rsidP="005C34AA">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Þvoðu hendurnar.</w:t>
            </w:r>
          </w:p>
          <w:p w14:paraId="3BF2BCE3" w14:textId="77777777" w:rsidR="005C34AA" w:rsidRPr="00A24301" w:rsidRDefault="005C34AA" w:rsidP="005C34AA">
            <w:pPr>
              <w:keepLines/>
              <w:tabs>
                <w:tab w:val="left" w:pos="284"/>
              </w:tabs>
              <w:rPr>
                <w:rFonts w:ascii="Times New Roman" w:eastAsia="MS Mincho" w:hAnsi="Times New Roman" w:cs="Times New Roman"/>
                <w:szCs w:val="22"/>
                <w:lang w:eastAsia="zh-CN"/>
              </w:rPr>
            </w:pPr>
          </w:p>
          <w:p w14:paraId="6A4513AC" w14:textId="77777777" w:rsidR="005C34AA" w:rsidRPr="00A24301" w:rsidRDefault="005C34AA" w:rsidP="005C34AA">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Hreinsaðu stungustaðinn með sprittþurrku. Láttu þorna fyrir inndælingu.</w:t>
            </w:r>
          </w:p>
          <w:p w14:paraId="7710AB10" w14:textId="77777777" w:rsidR="005C34AA" w:rsidRPr="00A24301" w:rsidRDefault="005C34AA" w:rsidP="005C34AA">
            <w:pPr>
              <w:keepLines/>
              <w:tabs>
                <w:tab w:val="left" w:pos="284"/>
              </w:tabs>
              <w:rPr>
                <w:rFonts w:ascii="Times New Roman" w:eastAsia="MS Mincho" w:hAnsi="Times New Roman" w:cs="Times New Roman"/>
                <w:szCs w:val="22"/>
                <w:lang w:eastAsia="zh-CN"/>
              </w:rPr>
            </w:pPr>
          </w:p>
          <w:p w14:paraId="681467C9" w14:textId="77777777" w:rsidR="001A4E9E" w:rsidRPr="00A24301" w:rsidRDefault="005C34AA" w:rsidP="005C34AA">
            <w:pPr>
              <w:rPr>
                <w:rFonts w:ascii="Times New Roman" w:hAnsi="Times New Roman" w:cs="Times New Roman"/>
                <w:szCs w:val="22"/>
              </w:rPr>
            </w:pPr>
            <w:r w:rsidRPr="00A24301">
              <w:rPr>
                <w:rFonts w:ascii="Times New Roman" w:hAnsi="Times New Roman" w:cs="Times New Roman"/>
                <w:b/>
                <w:szCs w:val="22"/>
              </w:rPr>
              <w:t>Ekki</w:t>
            </w:r>
            <w:r w:rsidRPr="00A24301">
              <w:rPr>
                <w:rFonts w:ascii="Times New Roman" w:hAnsi="Times New Roman" w:cs="Times New Roman"/>
                <w:szCs w:val="22"/>
              </w:rPr>
              <w:t xml:space="preserve"> snerta eða blása á hreinu húðina fyrir inndælingu.</w:t>
            </w:r>
          </w:p>
          <w:p w14:paraId="589E6CBE" w14:textId="557F6F23" w:rsidR="00AB4B9E" w:rsidRPr="00A24301" w:rsidRDefault="00AB4B9E" w:rsidP="005C34AA">
            <w:pPr>
              <w:rPr>
                <w:rFonts w:ascii="Times New Roman" w:hAnsi="Times New Roman" w:cs="Times New Roman"/>
                <w:szCs w:val="22"/>
              </w:rPr>
            </w:pPr>
          </w:p>
        </w:tc>
        <w:tc>
          <w:tcPr>
            <w:tcW w:w="4675" w:type="dxa"/>
          </w:tcPr>
          <w:p w14:paraId="3AA0B8C4" w14:textId="77777777" w:rsidR="001A4E9E" w:rsidRPr="00A24301" w:rsidRDefault="001A4E9E" w:rsidP="00162A3C">
            <w:pPr>
              <w:jc w:val="center"/>
              <w:rPr>
                <w:rFonts w:ascii="Times New Roman" w:hAnsi="Times New Roman" w:cs="Times New Roman"/>
                <w:szCs w:val="22"/>
              </w:rPr>
            </w:pPr>
          </w:p>
        </w:tc>
      </w:tr>
      <w:tr w:rsidR="004A5D39" w:rsidRPr="00A24301" w14:paraId="60913804" w14:textId="77777777" w:rsidTr="00162A3C">
        <w:tc>
          <w:tcPr>
            <w:tcW w:w="4675" w:type="dxa"/>
          </w:tcPr>
          <w:p w14:paraId="3611A29A" w14:textId="05B720CD" w:rsidR="001A4E9E" w:rsidRPr="00A24301" w:rsidRDefault="005C34AA" w:rsidP="00162A3C">
            <w:pPr>
              <w:rPr>
                <w:rFonts w:ascii="Times New Roman" w:hAnsi="Times New Roman" w:cs="Times New Roman"/>
                <w:b/>
                <w:szCs w:val="22"/>
              </w:rPr>
            </w:pPr>
            <w:r w:rsidRPr="00A24301">
              <w:rPr>
                <w:rFonts w:ascii="Times New Roman" w:hAnsi="Times New Roman" w:cs="Times New Roman"/>
                <w:b/>
                <w:szCs w:val="22"/>
              </w:rPr>
              <w:t>Skref 7. Fjarlægðu nálarhettuna</w:t>
            </w:r>
          </w:p>
          <w:p w14:paraId="5D97ABC2" w14:textId="77777777" w:rsidR="001A4E9E" w:rsidRPr="00A24301" w:rsidRDefault="001A4E9E" w:rsidP="00162A3C">
            <w:pPr>
              <w:rPr>
                <w:rFonts w:ascii="Times New Roman" w:hAnsi="Times New Roman" w:cs="Times New Roman"/>
                <w:bCs/>
                <w:szCs w:val="22"/>
              </w:rPr>
            </w:pPr>
          </w:p>
          <w:p w14:paraId="3CA41EAA" w14:textId="77777777" w:rsidR="005C34AA" w:rsidRPr="00A24301" w:rsidRDefault="005C34AA" w:rsidP="005C34AA">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Dragðu nálarhettuna ákveðið og beint af áfylltu sprautunni. Verið getur að þú sjáir dropa af vökva á endanum á nálinni. Það er eðlilegt.</w:t>
            </w:r>
          </w:p>
          <w:p w14:paraId="7F3922D1" w14:textId="77777777" w:rsidR="005C34AA" w:rsidRPr="00A24301" w:rsidRDefault="005C34AA" w:rsidP="005C34AA">
            <w:pPr>
              <w:keepLines/>
              <w:tabs>
                <w:tab w:val="left" w:pos="284"/>
              </w:tabs>
              <w:rPr>
                <w:rFonts w:ascii="Times New Roman" w:eastAsia="MS Mincho" w:hAnsi="Times New Roman" w:cs="Times New Roman"/>
                <w:szCs w:val="22"/>
                <w:lang w:eastAsia="zh-CN"/>
              </w:rPr>
            </w:pPr>
          </w:p>
          <w:p w14:paraId="65264187" w14:textId="620E2480" w:rsidR="005C34AA" w:rsidRPr="00A24301" w:rsidRDefault="005C34AA" w:rsidP="005C34AA">
            <w:pPr>
              <w:rPr>
                <w:rFonts w:ascii="Times New Roman" w:eastAsia="MS Mincho" w:hAnsi="Times New Roman" w:cs="Times New Roman"/>
                <w:szCs w:val="22"/>
                <w:lang w:eastAsia="zh-CN"/>
              </w:rPr>
            </w:pPr>
            <w:r w:rsidRPr="00A24301">
              <w:rPr>
                <w:rFonts w:ascii="Times New Roman" w:eastAsia="MS Mincho" w:hAnsi="Times New Roman" w:cs="Times New Roman"/>
                <w:b/>
                <w:szCs w:val="22"/>
                <w:lang w:eastAsia="zh-CN"/>
              </w:rPr>
              <w:t>Ekki</w:t>
            </w:r>
            <w:r w:rsidRPr="00A24301">
              <w:rPr>
                <w:rFonts w:ascii="Times New Roman" w:eastAsia="MS Mincho" w:hAnsi="Times New Roman" w:cs="Times New Roman"/>
                <w:szCs w:val="22"/>
                <w:lang w:eastAsia="zh-CN"/>
              </w:rPr>
              <w:t xml:space="preserve"> setja nálarhettuna aftur á.</w:t>
            </w:r>
          </w:p>
          <w:p w14:paraId="52CE3784" w14:textId="77777777" w:rsidR="005C34AA" w:rsidRPr="00A24301" w:rsidRDefault="005C34AA" w:rsidP="005C34AA">
            <w:pPr>
              <w:rPr>
                <w:rFonts w:ascii="Times New Roman" w:eastAsia="MS Mincho" w:hAnsi="Times New Roman" w:cs="Times New Roman"/>
                <w:szCs w:val="22"/>
                <w:lang w:eastAsia="zh-CN"/>
              </w:rPr>
            </w:pPr>
          </w:p>
          <w:p w14:paraId="07CFC715" w14:textId="1E0577B6" w:rsidR="001A4E9E" w:rsidRPr="00A24301" w:rsidRDefault="005C34AA" w:rsidP="005C34AA">
            <w:pPr>
              <w:rPr>
                <w:rFonts w:ascii="Times New Roman" w:hAnsi="Times New Roman" w:cs="Times New Roman"/>
                <w:szCs w:val="22"/>
              </w:rPr>
            </w:pPr>
            <w:r w:rsidRPr="00A24301">
              <w:rPr>
                <w:rFonts w:ascii="Times New Roman" w:eastAsia="MS Mincho" w:hAnsi="Times New Roman" w:cs="Times New Roman"/>
                <w:szCs w:val="22"/>
                <w:lang w:eastAsia="zh-CN"/>
              </w:rPr>
              <w:t>Fargaðu nálarhettunni</w:t>
            </w:r>
            <w:r w:rsidRPr="00A24301">
              <w:rPr>
                <w:rFonts w:ascii="Times New Roman" w:hAnsi="Times New Roman" w:cs="Times New Roman"/>
                <w:szCs w:val="22"/>
              </w:rPr>
              <w:t>.</w:t>
            </w:r>
          </w:p>
        </w:tc>
        <w:tc>
          <w:tcPr>
            <w:tcW w:w="4675" w:type="dxa"/>
          </w:tcPr>
          <w:p w14:paraId="4915211B" w14:textId="77777777" w:rsidR="001A4E9E" w:rsidRPr="00A24301" w:rsidRDefault="001A4E9E" w:rsidP="00162A3C">
            <w:pPr>
              <w:jc w:val="center"/>
              <w:rPr>
                <w:rFonts w:ascii="Times New Roman" w:hAnsi="Times New Roman" w:cs="Times New Roman"/>
                <w:szCs w:val="22"/>
              </w:rPr>
            </w:pPr>
            <w:r w:rsidRPr="00A24301">
              <w:rPr>
                <w:noProof/>
                <w:szCs w:val="22"/>
              </w:rPr>
              <w:drawing>
                <wp:inline distT="0" distB="0" distL="0" distR="0" wp14:anchorId="534A42F2" wp14:editId="62F710B5">
                  <wp:extent cx="2273300" cy="1713333"/>
                  <wp:effectExtent l="0" t="0" r="0" b="1270"/>
                  <wp:docPr id="307816090" name="Picture 307816090" descr="A close-up of a hand holding a penci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090" name="Picture 307816090" descr="A close-up of a hand holding a pencil&#10;&#10;Description automatically generated with low confidence"/>
                          <pic:cNvPicPr/>
                        </pic:nvPicPr>
                        <pic:blipFill>
                          <a:blip r:embed="rId45"/>
                          <a:stretch>
                            <a:fillRect/>
                          </a:stretch>
                        </pic:blipFill>
                        <pic:spPr>
                          <a:xfrm>
                            <a:off x="0" y="0"/>
                            <a:ext cx="2281490" cy="1719505"/>
                          </a:xfrm>
                          <a:prstGeom prst="rect">
                            <a:avLst/>
                          </a:prstGeom>
                        </pic:spPr>
                      </pic:pic>
                    </a:graphicData>
                  </a:graphic>
                </wp:inline>
              </w:drawing>
            </w:r>
          </w:p>
          <w:p w14:paraId="4AA3F6A7" w14:textId="77777777" w:rsidR="001A4E9E" w:rsidRPr="00A24301" w:rsidRDefault="001A4E9E" w:rsidP="00162A3C">
            <w:pPr>
              <w:jc w:val="center"/>
              <w:rPr>
                <w:rFonts w:ascii="Times New Roman" w:hAnsi="Times New Roman" w:cs="Times New Roman"/>
                <w:szCs w:val="22"/>
              </w:rPr>
            </w:pPr>
          </w:p>
        </w:tc>
      </w:tr>
      <w:tr w:rsidR="004A5D39" w:rsidRPr="00A24301" w14:paraId="54AA775C" w14:textId="77777777" w:rsidTr="00162A3C">
        <w:tc>
          <w:tcPr>
            <w:tcW w:w="4675" w:type="dxa"/>
          </w:tcPr>
          <w:p w14:paraId="4A208004" w14:textId="0D0024E6" w:rsidR="001A4E9E" w:rsidRPr="00A24301" w:rsidRDefault="005C34AA" w:rsidP="00162A3C">
            <w:pPr>
              <w:rPr>
                <w:rFonts w:ascii="Times New Roman" w:hAnsi="Times New Roman" w:cs="Times New Roman"/>
                <w:b/>
                <w:szCs w:val="22"/>
              </w:rPr>
            </w:pPr>
            <w:r w:rsidRPr="00A24301">
              <w:rPr>
                <w:rFonts w:ascii="Times New Roman" w:hAnsi="Times New Roman" w:cs="Times New Roman"/>
                <w:b/>
                <w:szCs w:val="22"/>
              </w:rPr>
              <w:t>Step 8. Nálarstunga</w:t>
            </w:r>
          </w:p>
          <w:p w14:paraId="5BDBFEFB" w14:textId="77777777" w:rsidR="001A4E9E" w:rsidRPr="00A24301" w:rsidRDefault="001A4E9E" w:rsidP="00162A3C">
            <w:pPr>
              <w:rPr>
                <w:rFonts w:ascii="Times New Roman" w:hAnsi="Times New Roman" w:cs="Times New Roman"/>
                <w:bCs/>
                <w:szCs w:val="22"/>
              </w:rPr>
            </w:pPr>
          </w:p>
          <w:p w14:paraId="21D1C1BF" w14:textId="07B12B49" w:rsidR="001A4E9E" w:rsidRPr="00A24301" w:rsidRDefault="005C34AA"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Klíptu varlega um húðina á stungustaðnum og haltu um húðina þar til inndælingunni er lokið. Notaðu hina hendina til að stinga nálinni í húðina með 45°gráða halla eins og sýnt er á myndinni.</w:t>
            </w:r>
          </w:p>
          <w:p w14:paraId="070278B5" w14:textId="77777777" w:rsidR="001A4E9E" w:rsidRPr="00A24301" w:rsidRDefault="001A4E9E" w:rsidP="00162A3C">
            <w:pPr>
              <w:keepLines/>
              <w:tabs>
                <w:tab w:val="left" w:pos="284"/>
              </w:tabs>
              <w:rPr>
                <w:rFonts w:ascii="Times New Roman" w:eastAsia="MS Mincho" w:hAnsi="Times New Roman" w:cs="Times New Roman"/>
                <w:bCs/>
                <w:szCs w:val="22"/>
                <w:lang w:eastAsia="zh-CN"/>
              </w:rPr>
            </w:pPr>
          </w:p>
          <w:p w14:paraId="04DD73B3" w14:textId="6F29100C" w:rsidR="001A4E9E" w:rsidRPr="00A24301" w:rsidRDefault="005C34AA" w:rsidP="00162A3C">
            <w:pPr>
              <w:rPr>
                <w:rFonts w:ascii="Times New Roman" w:hAnsi="Times New Roman" w:cs="Times New Roman"/>
                <w:szCs w:val="22"/>
              </w:rPr>
            </w:pPr>
            <w:r w:rsidRPr="00A24301">
              <w:rPr>
                <w:rFonts w:ascii="Times New Roman" w:hAnsi="Times New Roman" w:cs="Times New Roman"/>
                <w:b/>
                <w:szCs w:val="22"/>
              </w:rPr>
              <w:t>Ekki</w:t>
            </w:r>
            <w:r w:rsidRPr="00A24301">
              <w:rPr>
                <w:rFonts w:ascii="Times New Roman" w:hAnsi="Times New Roman" w:cs="Times New Roman"/>
                <w:szCs w:val="22"/>
              </w:rPr>
              <w:t xml:space="preserve"> ýta á stimpilinn um leið og nálinni er stungið inn.</w:t>
            </w:r>
          </w:p>
        </w:tc>
        <w:tc>
          <w:tcPr>
            <w:tcW w:w="4675" w:type="dxa"/>
          </w:tcPr>
          <w:p w14:paraId="3EAC597E" w14:textId="77777777" w:rsidR="001A4E9E" w:rsidRPr="00A24301" w:rsidRDefault="001A4E9E" w:rsidP="00162A3C">
            <w:pPr>
              <w:jc w:val="center"/>
              <w:rPr>
                <w:rFonts w:ascii="Times New Roman" w:hAnsi="Times New Roman" w:cs="Times New Roman"/>
                <w:szCs w:val="22"/>
              </w:rPr>
            </w:pPr>
            <w:r w:rsidRPr="00A24301">
              <w:rPr>
                <w:noProof/>
                <w:szCs w:val="22"/>
              </w:rPr>
              <w:drawing>
                <wp:inline distT="0" distB="0" distL="0" distR="0" wp14:anchorId="3B48E4F1" wp14:editId="7683CEAF">
                  <wp:extent cx="2352675" cy="2104575"/>
                  <wp:effectExtent l="0" t="0" r="0" b="0"/>
                  <wp:docPr id="307816091" name="Picture 307816091" descr="A close-up of a person injecting a need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091" name="Picture 307816091" descr="A close-up of a person injecting a needle&#10;&#10;Description automatically generated with low confidence"/>
                          <pic:cNvPicPr/>
                        </pic:nvPicPr>
                        <pic:blipFill>
                          <a:blip r:embed="rId46"/>
                          <a:stretch>
                            <a:fillRect/>
                          </a:stretch>
                        </pic:blipFill>
                        <pic:spPr>
                          <a:xfrm>
                            <a:off x="0" y="0"/>
                            <a:ext cx="2360456" cy="2111536"/>
                          </a:xfrm>
                          <a:prstGeom prst="rect">
                            <a:avLst/>
                          </a:prstGeom>
                        </pic:spPr>
                      </pic:pic>
                    </a:graphicData>
                  </a:graphic>
                </wp:inline>
              </w:drawing>
            </w:r>
          </w:p>
          <w:p w14:paraId="74F20AD7" w14:textId="77777777" w:rsidR="001A4E9E" w:rsidRPr="00A24301" w:rsidRDefault="001A4E9E" w:rsidP="00162A3C">
            <w:pPr>
              <w:jc w:val="center"/>
              <w:rPr>
                <w:rFonts w:ascii="Times New Roman" w:hAnsi="Times New Roman" w:cs="Times New Roman"/>
                <w:szCs w:val="22"/>
              </w:rPr>
            </w:pPr>
          </w:p>
        </w:tc>
      </w:tr>
      <w:tr w:rsidR="004A5D39" w:rsidRPr="00A24301" w14:paraId="609B25D4" w14:textId="77777777" w:rsidTr="00162A3C">
        <w:tc>
          <w:tcPr>
            <w:tcW w:w="4675" w:type="dxa"/>
          </w:tcPr>
          <w:p w14:paraId="291CA7A4" w14:textId="3043DD25" w:rsidR="001A4E9E" w:rsidRPr="00A24301" w:rsidRDefault="005C34AA" w:rsidP="00162A3C">
            <w:pPr>
              <w:rPr>
                <w:rFonts w:ascii="Times New Roman" w:hAnsi="Times New Roman" w:cs="Times New Roman"/>
                <w:b/>
                <w:szCs w:val="22"/>
              </w:rPr>
            </w:pPr>
            <w:r w:rsidRPr="00A24301">
              <w:rPr>
                <w:rFonts w:ascii="Times New Roman" w:hAnsi="Times New Roman" w:cs="Times New Roman"/>
                <w:b/>
                <w:szCs w:val="22"/>
              </w:rPr>
              <w:t>Skref 9. Upphaf inndælingar</w:t>
            </w:r>
          </w:p>
          <w:p w14:paraId="4B57F6ED" w14:textId="77777777" w:rsidR="001A4E9E" w:rsidRPr="00A24301" w:rsidRDefault="001A4E9E" w:rsidP="00162A3C">
            <w:pPr>
              <w:rPr>
                <w:rFonts w:ascii="Times New Roman" w:hAnsi="Times New Roman" w:cs="Times New Roman"/>
                <w:bCs/>
                <w:szCs w:val="22"/>
              </w:rPr>
            </w:pPr>
          </w:p>
          <w:p w14:paraId="08A8AC5B" w14:textId="16AEDD15" w:rsidR="001A4E9E" w:rsidRPr="00A24301" w:rsidRDefault="005C34AA" w:rsidP="00162A3C">
            <w:pPr>
              <w:rPr>
                <w:rFonts w:ascii="Times New Roman" w:hAnsi="Times New Roman" w:cs="Times New Roman"/>
                <w:szCs w:val="22"/>
              </w:rPr>
            </w:pPr>
            <w:r w:rsidRPr="00A24301">
              <w:rPr>
                <w:rFonts w:ascii="Times New Roman" w:hAnsi="Times New Roman" w:cs="Times New Roman"/>
                <w:szCs w:val="22"/>
              </w:rPr>
              <w:t xml:space="preserve">Haltu áfram um húðina. Ýttu stimplinum rólega </w:t>
            </w:r>
            <w:r w:rsidRPr="00A24301">
              <w:rPr>
                <w:rFonts w:ascii="Times New Roman" w:hAnsi="Times New Roman" w:cs="Times New Roman"/>
                <w:b/>
                <w:bCs/>
                <w:szCs w:val="22"/>
              </w:rPr>
              <w:t>eins langt og hann kemst</w:t>
            </w:r>
            <w:r w:rsidRPr="00A24301">
              <w:rPr>
                <w:rFonts w:ascii="Times New Roman" w:hAnsi="Times New Roman" w:cs="Times New Roman"/>
                <w:szCs w:val="22"/>
              </w:rPr>
              <w:t>. Það tryggir að fullum skammti sé sprautað.</w:t>
            </w:r>
          </w:p>
        </w:tc>
        <w:tc>
          <w:tcPr>
            <w:tcW w:w="4675" w:type="dxa"/>
          </w:tcPr>
          <w:p w14:paraId="49E8D2C2" w14:textId="77777777" w:rsidR="001A4E9E" w:rsidRPr="00A24301" w:rsidRDefault="001A4E9E" w:rsidP="00162A3C">
            <w:pPr>
              <w:jc w:val="center"/>
              <w:rPr>
                <w:rFonts w:ascii="Times New Roman" w:hAnsi="Times New Roman" w:cs="Times New Roman"/>
                <w:szCs w:val="22"/>
              </w:rPr>
            </w:pPr>
            <w:r w:rsidRPr="00A24301">
              <w:rPr>
                <w:noProof/>
                <w:szCs w:val="22"/>
              </w:rPr>
              <w:drawing>
                <wp:inline distT="0" distB="0" distL="0" distR="0" wp14:anchorId="399D074F" wp14:editId="582E45BA">
                  <wp:extent cx="2381250" cy="2155292"/>
                  <wp:effectExtent l="0" t="0" r="0" b="0"/>
                  <wp:docPr id="307816092" name="Picture 307816092" descr="A picture containing sketch, draw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092" name="Picture 307816092" descr="A picture containing sketch, drawing, design&#10;&#10;Description automatically generated"/>
                          <pic:cNvPicPr/>
                        </pic:nvPicPr>
                        <pic:blipFill>
                          <a:blip r:embed="rId47"/>
                          <a:stretch>
                            <a:fillRect/>
                          </a:stretch>
                        </pic:blipFill>
                        <pic:spPr>
                          <a:xfrm>
                            <a:off x="0" y="0"/>
                            <a:ext cx="2388337" cy="2161706"/>
                          </a:xfrm>
                          <a:prstGeom prst="rect">
                            <a:avLst/>
                          </a:prstGeom>
                        </pic:spPr>
                      </pic:pic>
                    </a:graphicData>
                  </a:graphic>
                </wp:inline>
              </w:drawing>
            </w:r>
          </w:p>
        </w:tc>
      </w:tr>
      <w:tr w:rsidR="004A5D39" w:rsidRPr="00A24301" w14:paraId="0BEAE4C0" w14:textId="77777777" w:rsidTr="00162A3C">
        <w:tc>
          <w:tcPr>
            <w:tcW w:w="4675" w:type="dxa"/>
          </w:tcPr>
          <w:p w14:paraId="4D1B3D1D" w14:textId="1126D2B6" w:rsidR="001A4E9E" w:rsidRPr="00A24301" w:rsidRDefault="005C34AA" w:rsidP="00162A3C">
            <w:pPr>
              <w:jc w:val="both"/>
              <w:rPr>
                <w:rFonts w:ascii="Times New Roman" w:hAnsi="Times New Roman" w:cs="Times New Roman"/>
                <w:b/>
                <w:szCs w:val="22"/>
              </w:rPr>
            </w:pPr>
            <w:r w:rsidRPr="00A24301">
              <w:rPr>
                <w:rFonts w:ascii="Times New Roman" w:hAnsi="Times New Roman" w:cs="Times New Roman"/>
                <w:b/>
                <w:szCs w:val="22"/>
              </w:rPr>
              <w:lastRenderedPageBreak/>
              <w:t>Skref 10. Inndæling kláruð</w:t>
            </w:r>
          </w:p>
          <w:p w14:paraId="290450E3" w14:textId="77777777" w:rsidR="001A4E9E" w:rsidRPr="00A24301" w:rsidRDefault="001A4E9E" w:rsidP="00162A3C">
            <w:pPr>
              <w:jc w:val="both"/>
              <w:rPr>
                <w:rFonts w:ascii="Times New Roman" w:hAnsi="Times New Roman" w:cs="Times New Roman"/>
                <w:bCs/>
                <w:szCs w:val="22"/>
              </w:rPr>
            </w:pPr>
          </w:p>
          <w:p w14:paraId="259FD5A8" w14:textId="656F7110" w:rsidR="001A4E9E" w:rsidRPr="00A24301" w:rsidRDefault="005C34AA" w:rsidP="00162A3C">
            <w:pPr>
              <w:rPr>
                <w:rFonts w:ascii="Times New Roman" w:hAnsi="Times New Roman" w:cs="Times New Roman"/>
                <w:szCs w:val="22"/>
              </w:rPr>
            </w:pPr>
            <w:r w:rsidRPr="00A24301">
              <w:rPr>
                <w:rFonts w:ascii="Times New Roman" w:hAnsi="Times New Roman" w:cs="Times New Roman"/>
                <w:szCs w:val="22"/>
              </w:rPr>
              <w:t>Vertu viss um að stimpilhausinn sé á milli öryggisklemmanna eins og sýnt er á myndinni. Þetta tryggir að öryggishlífin virkist og hylji nálina eftir að inndælingu er lokið.</w:t>
            </w:r>
          </w:p>
        </w:tc>
        <w:tc>
          <w:tcPr>
            <w:tcW w:w="4675" w:type="dxa"/>
          </w:tcPr>
          <w:p w14:paraId="7FD4428D" w14:textId="77777777" w:rsidR="001A4E9E" w:rsidRPr="00A24301" w:rsidRDefault="001A4E9E" w:rsidP="00162A3C">
            <w:pPr>
              <w:jc w:val="center"/>
              <w:rPr>
                <w:rFonts w:ascii="Times New Roman" w:hAnsi="Times New Roman" w:cs="Times New Roman"/>
                <w:szCs w:val="22"/>
              </w:rPr>
            </w:pPr>
            <w:r w:rsidRPr="00A24301">
              <w:rPr>
                <w:noProof/>
                <w:szCs w:val="22"/>
              </w:rPr>
              <w:drawing>
                <wp:inline distT="0" distB="0" distL="0" distR="0" wp14:anchorId="0235DD38" wp14:editId="67746F5A">
                  <wp:extent cx="2387600" cy="2535197"/>
                  <wp:effectExtent l="0" t="0" r="0" b="0"/>
                  <wp:docPr id="307816093" name="Picture 307816093" descr="A picture containing sketch, drawing, line 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093" name="Picture 307816093" descr="A picture containing sketch, drawing, line art, diagram&#10;&#10;Description automatically generated"/>
                          <pic:cNvPicPr/>
                        </pic:nvPicPr>
                        <pic:blipFill>
                          <a:blip r:embed="rId48"/>
                          <a:stretch>
                            <a:fillRect/>
                          </a:stretch>
                        </pic:blipFill>
                        <pic:spPr>
                          <a:xfrm>
                            <a:off x="0" y="0"/>
                            <a:ext cx="2397380" cy="2545581"/>
                          </a:xfrm>
                          <a:prstGeom prst="rect">
                            <a:avLst/>
                          </a:prstGeom>
                        </pic:spPr>
                      </pic:pic>
                    </a:graphicData>
                  </a:graphic>
                </wp:inline>
              </w:drawing>
            </w:r>
          </w:p>
          <w:p w14:paraId="0D0A2817" w14:textId="77777777" w:rsidR="001A4E9E" w:rsidRPr="00A24301" w:rsidRDefault="001A4E9E" w:rsidP="00162A3C">
            <w:pPr>
              <w:jc w:val="center"/>
              <w:rPr>
                <w:rFonts w:ascii="Times New Roman" w:hAnsi="Times New Roman" w:cs="Times New Roman"/>
                <w:szCs w:val="22"/>
              </w:rPr>
            </w:pPr>
          </w:p>
        </w:tc>
      </w:tr>
      <w:tr w:rsidR="004A5D39" w:rsidRPr="00A24301" w14:paraId="75704822" w14:textId="77777777" w:rsidTr="00162A3C">
        <w:tc>
          <w:tcPr>
            <w:tcW w:w="4675" w:type="dxa"/>
          </w:tcPr>
          <w:p w14:paraId="6CD275FA" w14:textId="191CCB8A" w:rsidR="001A4E9E" w:rsidRPr="00A24301" w:rsidRDefault="00605B0C" w:rsidP="00162A3C">
            <w:pPr>
              <w:jc w:val="both"/>
              <w:rPr>
                <w:rFonts w:ascii="Times New Roman" w:hAnsi="Times New Roman" w:cs="Times New Roman"/>
                <w:b/>
                <w:szCs w:val="22"/>
              </w:rPr>
            </w:pPr>
            <w:r w:rsidRPr="00A24301">
              <w:rPr>
                <w:rFonts w:ascii="Times New Roman" w:hAnsi="Times New Roman" w:cs="Times New Roman"/>
                <w:b/>
                <w:szCs w:val="22"/>
              </w:rPr>
              <w:t>Skref 11. Stimplinum sleppt</w:t>
            </w:r>
          </w:p>
          <w:p w14:paraId="6104DEFF" w14:textId="77777777" w:rsidR="001A4E9E" w:rsidRPr="00A24301" w:rsidRDefault="001A4E9E" w:rsidP="00162A3C">
            <w:pPr>
              <w:jc w:val="both"/>
              <w:rPr>
                <w:rFonts w:ascii="Times New Roman" w:hAnsi="Times New Roman" w:cs="Times New Roman"/>
                <w:bCs/>
                <w:szCs w:val="22"/>
              </w:rPr>
            </w:pPr>
          </w:p>
          <w:p w14:paraId="2756AB9D" w14:textId="77777777" w:rsidR="00605B0C" w:rsidRPr="00A24301" w:rsidRDefault="00605B0C" w:rsidP="00605B0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Haltu áfylltu sprautunni á stungustaðnum og slepptu stimplinum rólega þar til nálin hefur sjálfkrafa verið hulin með öryggishlífinni. Fjarlægðu áfylltu sprautuna af stungustaðnum og slepptu takinu á húðinni.</w:t>
            </w:r>
          </w:p>
          <w:p w14:paraId="4302766F" w14:textId="77777777" w:rsidR="00605B0C" w:rsidRPr="00A24301" w:rsidRDefault="00605B0C" w:rsidP="00605B0C">
            <w:pPr>
              <w:keepLines/>
              <w:tabs>
                <w:tab w:val="left" w:pos="284"/>
              </w:tabs>
              <w:rPr>
                <w:rFonts w:ascii="Times New Roman" w:eastAsia="MS Mincho" w:hAnsi="Times New Roman" w:cs="Times New Roman"/>
                <w:szCs w:val="22"/>
                <w:lang w:eastAsia="zh-CN"/>
              </w:rPr>
            </w:pPr>
          </w:p>
          <w:p w14:paraId="50865657" w14:textId="77777777" w:rsidR="00605B0C" w:rsidRPr="00A24301" w:rsidRDefault="00605B0C" w:rsidP="00605B0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 xml:space="preserve">Það getur verið örlítið blóð á stungustaðnum. Þú getur þrýst bómullarhnoðra eða grisju á stungustaðinn þar til blæðingin hefur stöðvast. </w:t>
            </w:r>
            <w:r w:rsidRPr="00A24301">
              <w:rPr>
                <w:rFonts w:ascii="Times New Roman" w:eastAsia="MS Mincho" w:hAnsi="Times New Roman" w:cs="Times New Roman"/>
                <w:b/>
                <w:bCs/>
                <w:szCs w:val="22"/>
                <w:lang w:eastAsia="zh-CN"/>
              </w:rPr>
              <w:t>Ekki</w:t>
            </w:r>
            <w:r w:rsidRPr="00A24301">
              <w:rPr>
                <w:rFonts w:ascii="Times New Roman" w:eastAsia="MS Mincho" w:hAnsi="Times New Roman" w:cs="Times New Roman"/>
                <w:szCs w:val="22"/>
                <w:lang w:eastAsia="zh-CN"/>
              </w:rPr>
              <w:t xml:space="preserve"> nudda stungustaðinn. Ef þörf krefur, má setja lítinn plástur á stungustaðinn.</w:t>
            </w:r>
          </w:p>
          <w:p w14:paraId="4CAB3586" w14:textId="77777777" w:rsidR="00605B0C" w:rsidRPr="00A24301" w:rsidRDefault="00605B0C" w:rsidP="00605B0C">
            <w:pPr>
              <w:keepLines/>
              <w:tabs>
                <w:tab w:val="left" w:pos="284"/>
              </w:tabs>
              <w:rPr>
                <w:rFonts w:ascii="Times New Roman" w:eastAsia="MS Mincho" w:hAnsi="Times New Roman" w:cs="Times New Roman"/>
                <w:szCs w:val="22"/>
                <w:lang w:eastAsia="zh-CN"/>
              </w:rPr>
            </w:pPr>
          </w:p>
          <w:p w14:paraId="5F31416D" w14:textId="73A7F255" w:rsidR="00605B0C" w:rsidRPr="00A24301" w:rsidRDefault="00605B0C" w:rsidP="00605B0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 xml:space="preserve">Athugið: Ef þörf er á </w:t>
            </w:r>
            <w:r w:rsidR="00F4481C" w:rsidRPr="00A24301">
              <w:rPr>
                <w:rFonts w:ascii="Times New Roman" w:eastAsia="MS Mincho" w:hAnsi="Times New Roman" w:cs="Times New Roman"/>
                <w:szCs w:val="22"/>
                <w:lang w:eastAsia="zh-CN"/>
              </w:rPr>
              <w:t>fleiri</w:t>
            </w:r>
            <w:r w:rsidRPr="00A24301">
              <w:rPr>
                <w:rFonts w:ascii="Times New Roman" w:eastAsia="MS Mincho" w:hAnsi="Times New Roman" w:cs="Times New Roman"/>
                <w:szCs w:val="22"/>
                <w:lang w:eastAsia="zh-CN"/>
              </w:rPr>
              <w:t xml:space="preserve"> en einni áfylltri sprautu til að ná fullum skammti á að farga notuðu áfylltu sprautunni eins og lýst er í skrefi 12.</w:t>
            </w:r>
          </w:p>
          <w:p w14:paraId="7FA7D413" w14:textId="77777777" w:rsidR="00605B0C" w:rsidRPr="00A24301" w:rsidRDefault="00605B0C" w:rsidP="00605B0C">
            <w:pPr>
              <w:keepLines/>
              <w:tabs>
                <w:tab w:val="left" w:pos="284"/>
              </w:tabs>
              <w:rPr>
                <w:rFonts w:ascii="Times New Roman" w:eastAsia="MS Mincho" w:hAnsi="Times New Roman" w:cs="Times New Roman"/>
                <w:szCs w:val="22"/>
                <w:lang w:eastAsia="zh-CN"/>
              </w:rPr>
            </w:pPr>
          </w:p>
          <w:p w14:paraId="647FE92B" w14:textId="77777777" w:rsidR="00605B0C" w:rsidRPr="00A24301" w:rsidRDefault="00605B0C" w:rsidP="00605B0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Endurtaktu skref 2 til 12 fyrir allar áfylltar sprautur sem þarf til að fá fullan skammt.</w:t>
            </w:r>
          </w:p>
          <w:p w14:paraId="1A20F1A9" w14:textId="77777777" w:rsidR="00605B0C" w:rsidRPr="00A24301" w:rsidRDefault="00605B0C" w:rsidP="00605B0C">
            <w:pPr>
              <w:keepLines/>
              <w:tabs>
                <w:tab w:val="left" w:pos="284"/>
              </w:tabs>
              <w:rPr>
                <w:rFonts w:ascii="Times New Roman" w:eastAsia="MS Mincho" w:hAnsi="Times New Roman" w:cs="Times New Roman"/>
                <w:szCs w:val="22"/>
                <w:lang w:eastAsia="zh-CN"/>
              </w:rPr>
            </w:pPr>
          </w:p>
          <w:p w14:paraId="7CE3AE77" w14:textId="06F36DC2" w:rsidR="00605B0C" w:rsidRPr="00A24301" w:rsidRDefault="00605B0C" w:rsidP="00605B0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Framkvæmdu inndælingarnar strax hver</w:t>
            </w:r>
            <w:r w:rsidR="00CA38D7" w:rsidRPr="00A24301">
              <w:rPr>
                <w:rFonts w:ascii="Times New Roman" w:eastAsia="MS Mincho" w:hAnsi="Times New Roman" w:cs="Times New Roman"/>
                <w:szCs w:val="22"/>
                <w:lang w:eastAsia="zh-CN"/>
              </w:rPr>
              <w:t>ja</w:t>
            </w:r>
            <w:r w:rsidRPr="00A24301">
              <w:rPr>
                <w:rFonts w:ascii="Times New Roman" w:eastAsia="MS Mincho" w:hAnsi="Times New Roman" w:cs="Times New Roman"/>
                <w:szCs w:val="22"/>
                <w:lang w:eastAsia="zh-CN"/>
              </w:rPr>
              <w:t xml:space="preserve"> á eftir annarri.</w:t>
            </w:r>
          </w:p>
          <w:p w14:paraId="3A944FAD" w14:textId="3DA55F81" w:rsidR="00605B0C" w:rsidRPr="00A24301" w:rsidRDefault="00605B0C" w:rsidP="00605B0C">
            <w:pPr>
              <w:keepLines/>
              <w:tabs>
                <w:tab w:val="left" w:pos="284"/>
              </w:tabs>
              <w:rPr>
                <w:rFonts w:ascii="Times New Roman" w:eastAsia="MS Mincho" w:hAnsi="Times New Roman" w:cs="Times New Roman"/>
                <w:szCs w:val="22"/>
                <w:lang w:eastAsia="zh-CN"/>
              </w:rPr>
            </w:pPr>
          </w:p>
          <w:p w14:paraId="2D136378" w14:textId="6BADC2CE" w:rsidR="001A4E9E" w:rsidRPr="00A24301" w:rsidRDefault="00605B0C" w:rsidP="00326AF3">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Gættu þess að hafa a.m.k. 2 cm á milli stungustaðanna</w:t>
            </w:r>
            <w:r w:rsidRPr="00A24301">
              <w:rPr>
                <w:rFonts w:ascii="Times New Roman" w:hAnsi="Times New Roman" w:cs="Times New Roman"/>
                <w:szCs w:val="22"/>
              </w:rPr>
              <w:t>.</w:t>
            </w:r>
          </w:p>
        </w:tc>
        <w:tc>
          <w:tcPr>
            <w:tcW w:w="4675" w:type="dxa"/>
          </w:tcPr>
          <w:p w14:paraId="5BDBC397" w14:textId="77777777" w:rsidR="001A4E9E" w:rsidRPr="00A24301" w:rsidRDefault="001A4E9E" w:rsidP="00162A3C">
            <w:pPr>
              <w:jc w:val="center"/>
              <w:rPr>
                <w:rFonts w:ascii="Times New Roman" w:hAnsi="Times New Roman" w:cs="Times New Roman"/>
                <w:szCs w:val="22"/>
              </w:rPr>
            </w:pPr>
            <w:r w:rsidRPr="00A24301">
              <w:rPr>
                <w:noProof/>
                <w:szCs w:val="22"/>
              </w:rPr>
              <w:drawing>
                <wp:inline distT="0" distB="0" distL="0" distR="0" wp14:anchorId="78E0D0DF" wp14:editId="63B9F18C">
                  <wp:extent cx="2303484" cy="2463800"/>
                  <wp:effectExtent l="0" t="0" r="1905" b="0"/>
                  <wp:docPr id="307816094" name="Picture 307816094" descr="A close-up of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094" name="Picture 307816094" descr="A close-up of a syringe&#10;&#10;Description automatically generated with medium confidence"/>
                          <pic:cNvPicPr/>
                        </pic:nvPicPr>
                        <pic:blipFill>
                          <a:blip r:embed="rId49"/>
                          <a:stretch>
                            <a:fillRect/>
                          </a:stretch>
                        </pic:blipFill>
                        <pic:spPr>
                          <a:xfrm>
                            <a:off x="0" y="0"/>
                            <a:ext cx="2318548" cy="2479913"/>
                          </a:xfrm>
                          <a:prstGeom prst="rect">
                            <a:avLst/>
                          </a:prstGeom>
                        </pic:spPr>
                      </pic:pic>
                    </a:graphicData>
                  </a:graphic>
                </wp:inline>
              </w:drawing>
            </w:r>
          </w:p>
        </w:tc>
      </w:tr>
    </w:tbl>
    <w:p w14:paraId="18B233EE" w14:textId="77777777" w:rsidR="001A4E9E" w:rsidRPr="00A24301" w:rsidRDefault="001A4E9E" w:rsidP="001A4E9E">
      <w:pPr>
        <w:spacing w:line="259" w:lineRule="auto"/>
        <w:rPr>
          <w:rFonts w:eastAsiaTheme="minorHAnsi"/>
          <w:szCs w:val="22"/>
        </w:rPr>
      </w:pPr>
    </w:p>
    <w:p w14:paraId="077EF9D8" w14:textId="740731BA" w:rsidR="001A4E9E" w:rsidRPr="00A24301" w:rsidRDefault="00605B0C" w:rsidP="001A4E9E">
      <w:pPr>
        <w:keepNext/>
        <w:keepLines/>
        <w:rPr>
          <w:rFonts w:eastAsia="MS Mincho"/>
          <w:b/>
          <w:szCs w:val="22"/>
          <w:lang w:eastAsia="zh-CN"/>
        </w:rPr>
      </w:pPr>
      <w:r w:rsidRPr="00A24301">
        <w:rPr>
          <w:rFonts w:eastAsia="MS Mincho"/>
          <w:b/>
          <w:szCs w:val="22"/>
          <w:lang w:eastAsia="zh-CN"/>
        </w:rPr>
        <w:lastRenderedPageBreak/>
        <w:t>Eftir inndælinguna</w:t>
      </w:r>
    </w:p>
    <w:p w14:paraId="2D4398C7" w14:textId="77777777" w:rsidR="001A4E9E" w:rsidRPr="00A24301" w:rsidRDefault="001A4E9E" w:rsidP="001A4E9E">
      <w:pPr>
        <w:keepNext/>
        <w:keepLines/>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516"/>
      </w:tblGrid>
      <w:tr w:rsidR="004A5D39" w:rsidRPr="00A24301" w14:paraId="6F755DC4" w14:textId="77777777" w:rsidTr="00162A3C">
        <w:tc>
          <w:tcPr>
            <w:tcW w:w="4675" w:type="dxa"/>
          </w:tcPr>
          <w:p w14:paraId="1548E4CF" w14:textId="66AB8556" w:rsidR="001A4E9E" w:rsidRPr="00A24301" w:rsidRDefault="00605B0C" w:rsidP="00AB4B9E">
            <w:pPr>
              <w:keepNext/>
              <w:keepLines/>
              <w:rPr>
                <w:rFonts w:ascii="Times New Roman" w:hAnsi="Times New Roman" w:cs="Times New Roman"/>
                <w:b/>
                <w:szCs w:val="22"/>
              </w:rPr>
            </w:pPr>
            <w:r w:rsidRPr="00A24301">
              <w:rPr>
                <w:rFonts w:ascii="Times New Roman" w:hAnsi="Times New Roman" w:cs="Times New Roman"/>
                <w:b/>
                <w:szCs w:val="22"/>
              </w:rPr>
              <w:t>Skref 12. Förgun áfylltrar sprautu</w:t>
            </w:r>
          </w:p>
          <w:p w14:paraId="287E9CDC" w14:textId="77777777" w:rsidR="001A4E9E" w:rsidRPr="00A24301" w:rsidRDefault="001A4E9E" w:rsidP="00AB4B9E">
            <w:pPr>
              <w:keepNext/>
              <w:keepLines/>
              <w:rPr>
                <w:rFonts w:ascii="Times New Roman" w:hAnsi="Times New Roman" w:cs="Times New Roman"/>
                <w:bCs/>
                <w:szCs w:val="22"/>
              </w:rPr>
            </w:pPr>
          </w:p>
          <w:p w14:paraId="773D4B58" w14:textId="77777777" w:rsidR="006237F4" w:rsidRPr="00A24301" w:rsidRDefault="006237F4" w:rsidP="00AB4B9E">
            <w:pPr>
              <w:keepNext/>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Fargaðu notuðu áfylltu sprautunni tafarlaust eftir notkun í ílát fyrir beitta hluti (þ.e. ílát sem þolir stungur og er hægt að loka).</w:t>
            </w:r>
          </w:p>
          <w:p w14:paraId="0580649C" w14:textId="77777777" w:rsidR="006237F4" w:rsidRPr="00A24301" w:rsidRDefault="006237F4" w:rsidP="006237F4">
            <w:pPr>
              <w:keepLines/>
              <w:tabs>
                <w:tab w:val="left" w:pos="284"/>
              </w:tabs>
              <w:rPr>
                <w:rFonts w:ascii="Times New Roman" w:eastAsia="MS Mincho" w:hAnsi="Times New Roman" w:cs="Times New Roman"/>
                <w:szCs w:val="22"/>
                <w:lang w:eastAsia="zh-CN"/>
              </w:rPr>
            </w:pPr>
          </w:p>
          <w:p w14:paraId="29A06F0B" w14:textId="77777777" w:rsidR="006237F4" w:rsidRPr="00A24301" w:rsidRDefault="006237F4" w:rsidP="006237F4">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b/>
                <w:szCs w:val="22"/>
                <w:lang w:eastAsia="zh-CN"/>
              </w:rPr>
              <w:t>Ekki</w:t>
            </w:r>
            <w:r w:rsidRPr="00A24301">
              <w:rPr>
                <w:rFonts w:ascii="Times New Roman" w:eastAsia="MS Mincho" w:hAnsi="Times New Roman" w:cs="Times New Roman"/>
                <w:szCs w:val="22"/>
                <w:lang w:eastAsia="zh-CN"/>
              </w:rPr>
              <w:t xml:space="preserve"> reyna að setja nálarhettuna aftur á sprautuna.</w:t>
            </w:r>
          </w:p>
          <w:p w14:paraId="0AD0BF95" w14:textId="77777777" w:rsidR="006237F4" w:rsidRPr="00A24301" w:rsidRDefault="006237F4" w:rsidP="006237F4">
            <w:pPr>
              <w:keepLines/>
              <w:tabs>
                <w:tab w:val="left" w:pos="284"/>
              </w:tabs>
              <w:rPr>
                <w:rFonts w:ascii="Times New Roman" w:eastAsia="MS Mincho" w:hAnsi="Times New Roman" w:cs="Times New Roman"/>
                <w:szCs w:val="22"/>
                <w:lang w:eastAsia="zh-CN"/>
              </w:rPr>
            </w:pPr>
          </w:p>
          <w:p w14:paraId="6AB1B0F4" w14:textId="05526EA8" w:rsidR="001A4E9E" w:rsidRPr="00A24301" w:rsidRDefault="006237F4" w:rsidP="006237F4">
            <w:pPr>
              <w:rPr>
                <w:rFonts w:ascii="Times New Roman" w:hAnsi="Times New Roman" w:cs="Times New Roman"/>
                <w:sz w:val="24"/>
                <w:szCs w:val="24"/>
              </w:rPr>
            </w:pPr>
            <w:r w:rsidRPr="00A24301">
              <w:rPr>
                <w:rFonts w:ascii="Times New Roman" w:hAnsi="Times New Roman" w:cs="Times New Roman"/>
                <w:szCs w:val="22"/>
              </w:rPr>
              <w:t>Leitaðu ráða hjá lækninum eða í apóteki um hvernig heppilegast er að farga ílátinu fyrir beitta hluti. Fylgja þarf reglum sem gilda um það í landinu.</w:t>
            </w:r>
          </w:p>
        </w:tc>
        <w:tc>
          <w:tcPr>
            <w:tcW w:w="4675" w:type="dxa"/>
          </w:tcPr>
          <w:p w14:paraId="3DDE7681" w14:textId="022CCD99" w:rsidR="001A4E9E" w:rsidRPr="00A24301" w:rsidRDefault="001A4E9E" w:rsidP="00162A3C">
            <w:pPr>
              <w:spacing w:before="120" w:after="120"/>
              <w:jc w:val="center"/>
              <w:rPr>
                <w:rFonts w:ascii="Times New Roman" w:hAnsi="Times New Roman" w:cs="Times New Roman"/>
                <w:sz w:val="24"/>
                <w:szCs w:val="24"/>
              </w:rPr>
            </w:pPr>
          </w:p>
        </w:tc>
      </w:tr>
    </w:tbl>
    <w:p w14:paraId="15DA198F" w14:textId="77777777" w:rsidR="001A4E9E" w:rsidRPr="00A24301" w:rsidRDefault="001A4E9E" w:rsidP="001A4E9E">
      <w:pPr>
        <w:widowControl w:val="0"/>
        <w:ind w:right="-449"/>
        <w:rPr>
          <w:bCs/>
          <w:szCs w:val="22"/>
        </w:rPr>
      </w:pPr>
    </w:p>
    <w:p w14:paraId="6B1343D6" w14:textId="4CF04B7C" w:rsidR="001A4E9E" w:rsidRPr="00A24301" w:rsidRDefault="001A4E9E" w:rsidP="001A4E9E">
      <w:pPr>
        <w:rPr>
          <w:bCs/>
          <w:szCs w:val="22"/>
        </w:rPr>
      </w:pPr>
      <w:r w:rsidRPr="00A24301">
        <w:rPr>
          <w:b/>
          <w:szCs w:val="22"/>
        </w:rPr>
        <w:br w:type="page"/>
      </w:r>
    </w:p>
    <w:bookmarkEnd w:id="25"/>
    <w:p w14:paraId="676D7902" w14:textId="3B0DF536" w:rsidR="006632C9" w:rsidRPr="00A24301" w:rsidRDefault="006632C9" w:rsidP="006632C9">
      <w:pPr>
        <w:jc w:val="center"/>
        <w:rPr>
          <w:szCs w:val="22"/>
        </w:rPr>
      </w:pPr>
      <w:r w:rsidRPr="00A24301">
        <w:rPr>
          <w:b/>
          <w:szCs w:val="22"/>
        </w:rPr>
        <w:lastRenderedPageBreak/>
        <w:t>Fylgiseðill: Upplýsingar fyrir notanda lyfsins</w:t>
      </w:r>
    </w:p>
    <w:p w14:paraId="6DC82035" w14:textId="77777777" w:rsidR="006632C9" w:rsidRPr="00A24301" w:rsidRDefault="006632C9" w:rsidP="006632C9">
      <w:pPr>
        <w:jc w:val="center"/>
        <w:rPr>
          <w:szCs w:val="22"/>
        </w:rPr>
      </w:pPr>
    </w:p>
    <w:p w14:paraId="31889355" w14:textId="2F877C25" w:rsidR="006632C9" w:rsidRPr="00A24301" w:rsidRDefault="006632C9" w:rsidP="006632C9">
      <w:pPr>
        <w:numPr>
          <w:ilvl w:val="12"/>
          <w:numId w:val="0"/>
        </w:numPr>
        <w:jc w:val="center"/>
        <w:rPr>
          <w:szCs w:val="22"/>
        </w:rPr>
      </w:pPr>
      <w:r w:rsidRPr="00A24301">
        <w:rPr>
          <w:b/>
          <w:szCs w:val="22"/>
        </w:rPr>
        <w:t>Xolair 150 mg stungulyf, lausn í áfyllt</w:t>
      </w:r>
      <w:r w:rsidR="001A2538" w:rsidRPr="00A24301">
        <w:rPr>
          <w:b/>
          <w:szCs w:val="22"/>
        </w:rPr>
        <w:t>um</w:t>
      </w:r>
      <w:r w:rsidRPr="00A24301">
        <w:rPr>
          <w:b/>
          <w:szCs w:val="22"/>
        </w:rPr>
        <w:t xml:space="preserve"> </w:t>
      </w:r>
      <w:r w:rsidR="001A2538" w:rsidRPr="00A24301">
        <w:rPr>
          <w:b/>
          <w:szCs w:val="22"/>
        </w:rPr>
        <w:t>lyfjapenna</w:t>
      </w:r>
    </w:p>
    <w:p w14:paraId="4C68337E" w14:textId="1E9AC952" w:rsidR="001A2538" w:rsidRPr="00A24301" w:rsidRDefault="001A2538" w:rsidP="006632C9">
      <w:pPr>
        <w:numPr>
          <w:ilvl w:val="12"/>
          <w:numId w:val="0"/>
        </w:numPr>
        <w:jc w:val="center"/>
        <w:rPr>
          <w:szCs w:val="22"/>
        </w:rPr>
      </w:pPr>
      <w:r w:rsidRPr="00A24301">
        <w:rPr>
          <w:b/>
          <w:szCs w:val="22"/>
        </w:rPr>
        <w:t>Xolair 300 mg stungulyf, lausn í áfylltum lyfjapenna</w:t>
      </w:r>
    </w:p>
    <w:p w14:paraId="5F88E3F1" w14:textId="396AAC7E" w:rsidR="006632C9" w:rsidRPr="00A24301" w:rsidRDefault="006632C9" w:rsidP="006632C9">
      <w:pPr>
        <w:numPr>
          <w:ilvl w:val="12"/>
          <w:numId w:val="0"/>
        </w:numPr>
        <w:jc w:val="center"/>
        <w:rPr>
          <w:szCs w:val="22"/>
        </w:rPr>
      </w:pPr>
      <w:r w:rsidRPr="00A24301">
        <w:rPr>
          <w:szCs w:val="22"/>
        </w:rPr>
        <w:t>omalizumab</w:t>
      </w:r>
    </w:p>
    <w:p w14:paraId="219D7A02" w14:textId="77777777" w:rsidR="006632C9" w:rsidRPr="00A24301" w:rsidRDefault="006632C9" w:rsidP="006632C9">
      <w:pPr>
        <w:rPr>
          <w:szCs w:val="22"/>
        </w:rPr>
      </w:pPr>
    </w:p>
    <w:p w14:paraId="315E4FF5" w14:textId="77777777" w:rsidR="006632C9" w:rsidRPr="00A24301" w:rsidRDefault="006632C9" w:rsidP="006632C9">
      <w:pPr>
        <w:ind w:right="-2"/>
        <w:rPr>
          <w:b/>
          <w:szCs w:val="22"/>
        </w:rPr>
      </w:pPr>
      <w:r w:rsidRPr="00A24301">
        <w:rPr>
          <w:b/>
          <w:szCs w:val="22"/>
        </w:rPr>
        <w:t>Lesið allan fylgiseðilinn vandlega áður en byrjað er að nota lyfið. Í honum eru mikilvægar upplýsingar.</w:t>
      </w:r>
    </w:p>
    <w:p w14:paraId="0A2E2A72"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Geymið fylgiseðilinn. Nauðsynlegt getur verið að lesa hann síðar.</w:t>
      </w:r>
    </w:p>
    <w:p w14:paraId="281F12FC"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Leitið til læknisins, lyfjafræðings eða hjúkrunarfræðingsins ef þörf er á frekari upplýsingum.</w:t>
      </w:r>
    </w:p>
    <w:p w14:paraId="4B281088"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Þessu lyfi hefur verið ávísað til persónulegra nota. Ekki má gefa það öðrum. Það getur valdið þeim skaða, jafnvel þótt um sömu sjúkdómseinkenni sé að ræða.</w:t>
      </w:r>
    </w:p>
    <w:p w14:paraId="5B0F1A14"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Látið lækninn, lyfjafræðing eða hjúkrunarfræðinginn vita um allar aukaverkanir. Þetta gildir einnig um aukaverkanir sem ekki er minnst á í þessum fylgiseðli. Sjá kafla 4.</w:t>
      </w:r>
    </w:p>
    <w:p w14:paraId="6D6867F3" w14:textId="77777777" w:rsidR="006632C9" w:rsidRPr="00A24301" w:rsidRDefault="006632C9" w:rsidP="006632C9">
      <w:pPr>
        <w:numPr>
          <w:ilvl w:val="12"/>
          <w:numId w:val="0"/>
        </w:numPr>
        <w:ind w:left="567" w:right="-29" w:hanging="567"/>
        <w:rPr>
          <w:szCs w:val="22"/>
        </w:rPr>
      </w:pPr>
    </w:p>
    <w:p w14:paraId="5968CAB0" w14:textId="77777777" w:rsidR="006632C9" w:rsidRPr="00A24301" w:rsidRDefault="006632C9" w:rsidP="006632C9">
      <w:pPr>
        <w:numPr>
          <w:ilvl w:val="12"/>
          <w:numId w:val="0"/>
        </w:numPr>
        <w:ind w:right="-2"/>
        <w:rPr>
          <w:szCs w:val="22"/>
        </w:rPr>
      </w:pPr>
    </w:p>
    <w:p w14:paraId="2434B40E" w14:textId="77777777" w:rsidR="006632C9" w:rsidRPr="00A24301" w:rsidRDefault="006632C9" w:rsidP="006632C9">
      <w:pPr>
        <w:numPr>
          <w:ilvl w:val="12"/>
          <w:numId w:val="0"/>
        </w:numPr>
        <w:ind w:right="-2"/>
        <w:rPr>
          <w:b/>
          <w:szCs w:val="22"/>
        </w:rPr>
      </w:pPr>
      <w:r w:rsidRPr="00A24301">
        <w:rPr>
          <w:b/>
          <w:szCs w:val="22"/>
        </w:rPr>
        <w:t>Í fylgiseðlinum eru eftirfarandi kaflar</w:t>
      </w:r>
    </w:p>
    <w:p w14:paraId="14EC4911" w14:textId="77777777" w:rsidR="006632C9" w:rsidRPr="00A24301" w:rsidRDefault="006632C9" w:rsidP="006632C9">
      <w:pPr>
        <w:numPr>
          <w:ilvl w:val="12"/>
          <w:numId w:val="0"/>
        </w:numPr>
        <w:ind w:right="-2"/>
        <w:rPr>
          <w:szCs w:val="22"/>
        </w:rPr>
      </w:pPr>
    </w:p>
    <w:p w14:paraId="47BBCBB2" w14:textId="77777777" w:rsidR="006632C9" w:rsidRPr="00A24301" w:rsidRDefault="006632C9" w:rsidP="006632C9">
      <w:pPr>
        <w:numPr>
          <w:ilvl w:val="12"/>
          <w:numId w:val="0"/>
        </w:numPr>
        <w:ind w:right="-29"/>
        <w:rPr>
          <w:szCs w:val="22"/>
        </w:rPr>
      </w:pPr>
      <w:r w:rsidRPr="00A24301">
        <w:rPr>
          <w:szCs w:val="22"/>
        </w:rPr>
        <w:t>1.</w:t>
      </w:r>
      <w:r w:rsidRPr="00A24301">
        <w:rPr>
          <w:szCs w:val="22"/>
        </w:rPr>
        <w:tab/>
        <w:t>Upplýsingar um Xolair og við hverju það er notað</w:t>
      </w:r>
    </w:p>
    <w:p w14:paraId="0A824030" w14:textId="77777777" w:rsidR="006632C9" w:rsidRPr="00A24301" w:rsidRDefault="006632C9" w:rsidP="006632C9">
      <w:pPr>
        <w:numPr>
          <w:ilvl w:val="12"/>
          <w:numId w:val="0"/>
        </w:numPr>
        <w:ind w:right="-29"/>
        <w:rPr>
          <w:szCs w:val="22"/>
        </w:rPr>
      </w:pPr>
      <w:r w:rsidRPr="00A24301">
        <w:rPr>
          <w:szCs w:val="22"/>
        </w:rPr>
        <w:t>2.</w:t>
      </w:r>
      <w:r w:rsidRPr="00A24301">
        <w:rPr>
          <w:szCs w:val="22"/>
        </w:rPr>
        <w:tab/>
        <w:t>Áður en byrjað er að nota Xolair</w:t>
      </w:r>
    </w:p>
    <w:p w14:paraId="41E520B8" w14:textId="77777777" w:rsidR="006632C9" w:rsidRPr="00A24301" w:rsidRDefault="006632C9" w:rsidP="006632C9">
      <w:pPr>
        <w:numPr>
          <w:ilvl w:val="12"/>
          <w:numId w:val="0"/>
        </w:numPr>
        <w:ind w:right="-29"/>
        <w:rPr>
          <w:szCs w:val="22"/>
        </w:rPr>
      </w:pPr>
      <w:r w:rsidRPr="00A24301">
        <w:rPr>
          <w:szCs w:val="22"/>
        </w:rPr>
        <w:t>3.</w:t>
      </w:r>
      <w:r w:rsidRPr="00A24301">
        <w:rPr>
          <w:szCs w:val="22"/>
        </w:rPr>
        <w:tab/>
        <w:t>Hvernig nota á Xolair</w:t>
      </w:r>
    </w:p>
    <w:p w14:paraId="0E24FDED" w14:textId="77777777" w:rsidR="006632C9" w:rsidRPr="00A24301" w:rsidRDefault="006632C9" w:rsidP="006632C9">
      <w:pPr>
        <w:numPr>
          <w:ilvl w:val="12"/>
          <w:numId w:val="0"/>
        </w:numPr>
        <w:ind w:right="-29"/>
        <w:rPr>
          <w:szCs w:val="22"/>
        </w:rPr>
      </w:pPr>
      <w:r w:rsidRPr="00A24301">
        <w:rPr>
          <w:szCs w:val="22"/>
        </w:rPr>
        <w:t>4.</w:t>
      </w:r>
      <w:r w:rsidRPr="00A24301">
        <w:rPr>
          <w:szCs w:val="22"/>
        </w:rPr>
        <w:tab/>
        <w:t>Hugsanlegar aukaverkanir</w:t>
      </w:r>
    </w:p>
    <w:p w14:paraId="3C2E20B9" w14:textId="77777777" w:rsidR="006632C9" w:rsidRPr="00A24301" w:rsidRDefault="006632C9" w:rsidP="006632C9">
      <w:pPr>
        <w:numPr>
          <w:ilvl w:val="12"/>
          <w:numId w:val="0"/>
        </w:numPr>
        <w:ind w:right="-29"/>
        <w:rPr>
          <w:szCs w:val="22"/>
        </w:rPr>
      </w:pPr>
      <w:r w:rsidRPr="00A24301">
        <w:rPr>
          <w:szCs w:val="22"/>
        </w:rPr>
        <w:t>5.</w:t>
      </w:r>
      <w:r w:rsidRPr="00A24301">
        <w:rPr>
          <w:szCs w:val="22"/>
        </w:rPr>
        <w:tab/>
        <w:t>Hvernig geyma á Xolair</w:t>
      </w:r>
    </w:p>
    <w:p w14:paraId="50AA38D1" w14:textId="77777777" w:rsidR="006632C9" w:rsidRPr="00A24301" w:rsidRDefault="006632C9" w:rsidP="006632C9">
      <w:pPr>
        <w:numPr>
          <w:ilvl w:val="12"/>
          <w:numId w:val="0"/>
        </w:numPr>
        <w:ind w:right="-29"/>
        <w:rPr>
          <w:szCs w:val="22"/>
        </w:rPr>
      </w:pPr>
      <w:r w:rsidRPr="00A24301">
        <w:rPr>
          <w:szCs w:val="22"/>
        </w:rPr>
        <w:t>6.</w:t>
      </w:r>
      <w:r w:rsidRPr="00A24301">
        <w:rPr>
          <w:szCs w:val="22"/>
        </w:rPr>
        <w:tab/>
        <w:t>Pakkningar og aðrar upplýsingar</w:t>
      </w:r>
    </w:p>
    <w:p w14:paraId="2D527B13" w14:textId="77777777" w:rsidR="006632C9" w:rsidRPr="00A24301" w:rsidRDefault="006632C9" w:rsidP="006632C9">
      <w:pPr>
        <w:numPr>
          <w:ilvl w:val="12"/>
          <w:numId w:val="0"/>
        </w:numPr>
        <w:ind w:right="-2"/>
        <w:rPr>
          <w:szCs w:val="22"/>
        </w:rPr>
      </w:pPr>
    </w:p>
    <w:p w14:paraId="504856E0" w14:textId="77777777" w:rsidR="006632C9" w:rsidRPr="00A24301" w:rsidRDefault="006632C9" w:rsidP="006632C9">
      <w:pPr>
        <w:numPr>
          <w:ilvl w:val="12"/>
          <w:numId w:val="0"/>
        </w:numPr>
        <w:ind w:right="-2"/>
        <w:rPr>
          <w:szCs w:val="22"/>
        </w:rPr>
      </w:pPr>
    </w:p>
    <w:p w14:paraId="0239BA74" w14:textId="77777777" w:rsidR="006632C9" w:rsidRPr="00A24301" w:rsidRDefault="006632C9" w:rsidP="006632C9">
      <w:pPr>
        <w:keepNext/>
        <w:ind w:right="-2"/>
        <w:rPr>
          <w:szCs w:val="22"/>
        </w:rPr>
      </w:pPr>
      <w:r w:rsidRPr="00A24301">
        <w:rPr>
          <w:b/>
          <w:szCs w:val="22"/>
        </w:rPr>
        <w:t>1.</w:t>
      </w:r>
      <w:r w:rsidRPr="00A24301">
        <w:rPr>
          <w:b/>
          <w:szCs w:val="22"/>
        </w:rPr>
        <w:tab/>
        <w:t>Upplýsingar um Xolair og við hverju það er notað</w:t>
      </w:r>
    </w:p>
    <w:p w14:paraId="7BB296E7" w14:textId="77777777" w:rsidR="006632C9" w:rsidRPr="00A24301" w:rsidRDefault="006632C9" w:rsidP="006632C9">
      <w:pPr>
        <w:keepNext/>
        <w:rPr>
          <w:szCs w:val="22"/>
        </w:rPr>
      </w:pPr>
    </w:p>
    <w:p w14:paraId="0D5426EA" w14:textId="77777777" w:rsidR="006632C9" w:rsidRPr="00A24301" w:rsidRDefault="006632C9" w:rsidP="006632C9">
      <w:pPr>
        <w:ind w:right="-2"/>
        <w:rPr>
          <w:szCs w:val="22"/>
        </w:rPr>
      </w:pPr>
      <w:r w:rsidRPr="00A24301">
        <w:rPr>
          <w:szCs w:val="22"/>
        </w:rPr>
        <w:t>Xolair inniheldur virka efnið omalizumab. Omalizumab er samsett prótein sem er líkt náttúrulegum próteinum sem myndast í líkamanum. Það tilheyrir flokki lyfja sem kallast einstofna mótefni.</w:t>
      </w:r>
    </w:p>
    <w:p w14:paraId="7065A750" w14:textId="77777777" w:rsidR="006632C9" w:rsidRPr="00A24301" w:rsidRDefault="006632C9" w:rsidP="006632C9">
      <w:pPr>
        <w:ind w:right="-2"/>
        <w:rPr>
          <w:szCs w:val="22"/>
        </w:rPr>
      </w:pPr>
    </w:p>
    <w:p w14:paraId="06D08CC5" w14:textId="77777777" w:rsidR="006632C9" w:rsidRPr="00A24301" w:rsidRDefault="006632C9" w:rsidP="006632C9">
      <w:pPr>
        <w:keepNext/>
        <w:rPr>
          <w:szCs w:val="22"/>
        </w:rPr>
      </w:pPr>
      <w:r w:rsidRPr="00A24301">
        <w:rPr>
          <w:szCs w:val="22"/>
        </w:rPr>
        <w:t>Xolair er notað til meðferðar við:</w:t>
      </w:r>
    </w:p>
    <w:p w14:paraId="09B519D7" w14:textId="77777777" w:rsidR="006632C9" w:rsidRPr="00A24301" w:rsidRDefault="006632C9" w:rsidP="006632C9">
      <w:pPr>
        <w:keepNext/>
        <w:numPr>
          <w:ilvl w:val="0"/>
          <w:numId w:val="13"/>
        </w:numPr>
        <w:ind w:left="567" w:hanging="567"/>
        <w:rPr>
          <w:szCs w:val="22"/>
        </w:rPr>
      </w:pPr>
      <w:r w:rsidRPr="00A24301">
        <w:rPr>
          <w:szCs w:val="22"/>
        </w:rPr>
        <w:t>ofnæmisastma</w:t>
      </w:r>
    </w:p>
    <w:p w14:paraId="03AD1065" w14:textId="77777777" w:rsidR="006632C9" w:rsidRPr="00A24301" w:rsidRDefault="006632C9" w:rsidP="006632C9">
      <w:pPr>
        <w:keepNext/>
        <w:numPr>
          <w:ilvl w:val="0"/>
          <w:numId w:val="13"/>
        </w:numPr>
        <w:ind w:left="567" w:hanging="567"/>
        <w:rPr>
          <w:szCs w:val="22"/>
        </w:rPr>
      </w:pPr>
      <w:r w:rsidRPr="00A24301">
        <w:rPr>
          <w:szCs w:val="22"/>
        </w:rPr>
        <w:t>langvinnri nef</w:t>
      </w:r>
      <w:r w:rsidRPr="00A24301">
        <w:rPr>
          <w:szCs w:val="22"/>
        </w:rPr>
        <w:noBreakHyphen/>
        <w:t xml:space="preserve"> og skútabólgu (bólgu í nefi og kinnholum) með sepageri í nefi</w:t>
      </w:r>
    </w:p>
    <w:p w14:paraId="215AAA84" w14:textId="77777777" w:rsidR="006632C9" w:rsidRPr="00A24301" w:rsidRDefault="006632C9" w:rsidP="006632C9">
      <w:pPr>
        <w:numPr>
          <w:ilvl w:val="0"/>
          <w:numId w:val="13"/>
        </w:numPr>
        <w:ind w:left="567" w:right="-2" w:hanging="567"/>
        <w:rPr>
          <w:szCs w:val="22"/>
        </w:rPr>
      </w:pPr>
      <w:r w:rsidRPr="00A24301">
        <w:rPr>
          <w:szCs w:val="22"/>
        </w:rPr>
        <w:t>langvinnum ofsakláða af óþekktum toga</w:t>
      </w:r>
    </w:p>
    <w:p w14:paraId="2E4C49CB" w14:textId="77777777" w:rsidR="006632C9" w:rsidRPr="00A24301" w:rsidRDefault="006632C9" w:rsidP="006632C9">
      <w:pPr>
        <w:ind w:right="-2"/>
        <w:rPr>
          <w:szCs w:val="22"/>
        </w:rPr>
      </w:pPr>
    </w:p>
    <w:p w14:paraId="3FB7C14B" w14:textId="77777777" w:rsidR="006632C9" w:rsidRPr="00A24301" w:rsidRDefault="006632C9" w:rsidP="006632C9">
      <w:pPr>
        <w:keepNext/>
        <w:rPr>
          <w:szCs w:val="22"/>
          <w:u w:val="single"/>
        </w:rPr>
      </w:pPr>
      <w:r w:rsidRPr="00A24301">
        <w:rPr>
          <w:szCs w:val="22"/>
          <w:u w:val="single"/>
        </w:rPr>
        <w:t>Ofnæmisastmi</w:t>
      </w:r>
    </w:p>
    <w:p w14:paraId="077F3E34" w14:textId="77777777" w:rsidR="006632C9" w:rsidRPr="00A24301" w:rsidRDefault="006632C9" w:rsidP="006632C9">
      <w:pPr>
        <w:ind w:right="-2"/>
        <w:rPr>
          <w:szCs w:val="22"/>
        </w:rPr>
      </w:pPr>
      <w:r w:rsidRPr="00A24301">
        <w:rPr>
          <w:szCs w:val="22"/>
        </w:rPr>
        <w:t>Þetta lyf er notað til að koma í veg fyrir versnun astma með því að hafa stjórn á einkennum alvarlegs ofnæmisastma hjá fullorðnum, unglingum og börnum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w:t>
      </w:r>
    </w:p>
    <w:p w14:paraId="37821035" w14:textId="77777777" w:rsidR="006632C9" w:rsidRPr="00A24301" w:rsidRDefault="006632C9" w:rsidP="006632C9">
      <w:pPr>
        <w:ind w:right="-2"/>
        <w:rPr>
          <w:szCs w:val="22"/>
        </w:rPr>
      </w:pPr>
    </w:p>
    <w:p w14:paraId="13B48764" w14:textId="77777777" w:rsidR="006632C9" w:rsidRPr="00A24301" w:rsidRDefault="006632C9" w:rsidP="006632C9">
      <w:pPr>
        <w:pStyle w:val="Text"/>
        <w:keepNext/>
        <w:widowControl w:val="0"/>
        <w:spacing w:before="0"/>
        <w:jc w:val="left"/>
        <w:rPr>
          <w:sz w:val="22"/>
          <w:szCs w:val="22"/>
          <w:u w:val="single"/>
          <w:lang w:val="is-IS"/>
        </w:rPr>
      </w:pPr>
      <w:r w:rsidRPr="00A24301">
        <w:rPr>
          <w:sz w:val="22"/>
          <w:szCs w:val="22"/>
          <w:u w:val="single"/>
          <w:lang w:val="is-IS"/>
        </w:rPr>
        <w:t>Langvinn nef</w:t>
      </w:r>
      <w:r w:rsidRPr="00A24301">
        <w:rPr>
          <w:sz w:val="22"/>
          <w:szCs w:val="22"/>
          <w:u w:val="single"/>
          <w:lang w:val="is-IS"/>
        </w:rPr>
        <w:noBreakHyphen/>
        <w:t xml:space="preserve"> og skútabólga með sepageri í nefi</w:t>
      </w:r>
    </w:p>
    <w:p w14:paraId="0FBABB68" w14:textId="77777777" w:rsidR="006632C9" w:rsidRPr="00A24301" w:rsidRDefault="006632C9" w:rsidP="006632C9">
      <w:pPr>
        <w:autoSpaceDE w:val="0"/>
        <w:autoSpaceDN w:val="0"/>
        <w:adjustRightInd w:val="0"/>
        <w:rPr>
          <w:szCs w:val="22"/>
        </w:rPr>
      </w:pPr>
      <w:r w:rsidRPr="00A24301">
        <w:rPr>
          <w:szCs w:val="22"/>
        </w:rPr>
        <w:t>Þetta lyf er notað til meðferðar við langvinnri nef</w:t>
      </w:r>
      <w:r w:rsidRPr="00A24301">
        <w:rPr>
          <w:szCs w:val="22"/>
        </w:rPr>
        <w:noBreakHyphen/>
        <w:t xml:space="preserve"> og skútabólgu með sepageri í nefi hjá fullorðnum (18 ára og eldri) sem þegar fá barkstera gefna um nef (nefúða með barkstera) en þegar ekki hefur náðst góð stjórn á einkennum með þeim lyfjum. Sepager í nefi er lítill vöxtur á slímhúð nefsins. Xolair hjálpar til við að minnka stærð sepagersins og dregur úr einkennum, nefstífla meðtalin, tapi á lyktarskyni, slími aftast í koki og nefrennsli.</w:t>
      </w:r>
    </w:p>
    <w:p w14:paraId="09B4417A" w14:textId="77777777" w:rsidR="006632C9" w:rsidRPr="00A24301" w:rsidRDefault="006632C9" w:rsidP="006632C9">
      <w:pPr>
        <w:ind w:right="-2"/>
        <w:rPr>
          <w:szCs w:val="22"/>
        </w:rPr>
      </w:pPr>
    </w:p>
    <w:p w14:paraId="63409DBD" w14:textId="77777777" w:rsidR="006632C9" w:rsidRPr="00A24301" w:rsidRDefault="006632C9" w:rsidP="006632C9">
      <w:pPr>
        <w:keepNext/>
        <w:rPr>
          <w:szCs w:val="22"/>
          <w:u w:val="single"/>
        </w:rPr>
      </w:pPr>
      <w:r w:rsidRPr="00A24301">
        <w:rPr>
          <w:szCs w:val="22"/>
          <w:u w:val="single"/>
        </w:rPr>
        <w:t>Langvinnur ofsakláði af óþekktum toga</w:t>
      </w:r>
    </w:p>
    <w:p w14:paraId="40F0533F" w14:textId="77777777" w:rsidR="006632C9" w:rsidRPr="00A24301" w:rsidRDefault="006632C9" w:rsidP="006632C9">
      <w:pPr>
        <w:ind w:right="-2"/>
        <w:rPr>
          <w:szCs w:val="22"/>
        </w:rPr>
      </w:pPr>
      <w:r w:rsidRPr="00A24301">
        <w:rPr>
          <w:szCs w:val="22"/>
        </w:rPr>
        <w:t>Þetta lyf er notað til meðferðar við langvinnum ofsakláða af óþekktum toga hjá fullorðnum og unglingum (12 ára og eldri) sem eru þegar á meðferð með andhistamínum en þau lyf hafa ekki dugað til að ná góðri stjórn á einkennum langvinns ofsakláða af óþekktum toga.</w:t>
      </w:r>
    </w:p>
    <w:p w14:paraId="5EB66DD4" w14:textId="77777777" w:rsidR="006632C9" w:rsidRPr="00A24301" w:rsidRDefault="006632C9" w:rsidP="006632C9">
      <w:pPr>
        <w:ind w:right="-2"/>
        <w:rPr>
          <w:szCs w:val="22"/>
        </w:rPr>
      </w:pPr>
    </w:p>
    <w:p w14:paraId="17A044F8" w14:textId="77777777" w:rsidR="006632C9" w:rsidRPr="00A24301" w:rsidRDefault="006632C9" w:rsidP="006632C9">
      <w:pPr>
        <w:rPr>
          <w:szCs w:val="22"/>
        </w:rPr>
      </w:pPr>
      <w:r w:rsidRPr="00A24301">
        <w:rPr>
          <w:szCs w:val="22"/>
        </w:rPr>
        <w:t xml:space="preserve">Xolair verkar með því að hamla verkun efnis sem nefnist immunoglobulin E (IgE) og myndast í líkamanum. IgE </w:t>
      </w:r>
      <w:r w:rsidRPr="00A24301">
        <w:t xml:space="preserve">veldur tegund af bólgu sem </w:t>
      </w:r>
      <w:r w:rsidRPr="00A24301">
        <w:rPr>
          <w:szCs w:val="22"/>
        </w:rPr>
        <w:t>gegnir lykilhlutverki í að valda ofnæmisastma, langvinn</w:t>
      </w:r>
      <w:r w:rsidRPr="00A24301">
        <w:t>ri nef</w:t>
      </w:r>
      <w:r w:rsidRPr="00A24301">
        <w:noBreakHyphen/>
        <w:t xml:space="preserve"> og skútabólgu með sepager í nefi og</w:t>
      </w:r>
      <w:r w:rsidRPr="00A24301">
        <w:rPr>
          <w:szCs w:val="22"/>
        </w:rPr>
        <w:t xml:space="preserve"> langvinnum ofsakláða af óþekktum toga.</w:t>
      </w:r>
    </w:p>
    <w:p w14:paraId="7A82A798" w14:textId="77777777" w:rsidR="006632C9" w:rsidRPr="00A24301" w:rsidRDefault="006632C9" w:rsidP="006632C9">
      <w:pPr>
        <w:rPr>
          <w:szCs w:val="22"/>
        </w:rPr>
      </w:pPr>
    </w:p>
    <w:p w14:paraId="016479B1" w14:textId="77777777" w:rsidR="006632C9" w:rsidRPr="00A24301" w:rsidRDefault="006632C9" w:rsidP="006632C9">
      <w:pPr>
        <w:rPr>
          <w:szCs w:val="22"/>
        </w:rPr>
      </w:pPr>
    </w:p>
    <w:p w14:paraId="069D3E5E" w14:textId="77777777" w:rsidR="006632C9" w:rsidRPr="00A24301" w:rsidRDefault="006632C9" w:rsidP="006632C9">
      <w:pPr>
        <w:keepNext/>
        <w:ind w:right="-2"/>
        <w:rPr>
          <w:szCs w:val="22"/>
        </w:rPr>
      </w:pPr>
      <w:r w:rsidRPr="00A24301">
        <w:rPr>
          <w:b/>
          <w:szCs w:val="22"/>
        </w:rPr>
        <w:t>2.</w:t>
      </w:r>
      <w:r w:rsidRPr="00A24301">
        <w:rPr>
          <w:b/>
          <w:szCs w:val="22"/>
        </w:rPr>
        <w:tab/>
        <w:t>Áður en byrjað er að nota Xolair</w:t>
      </w:r>
    </w:p>
    <w:p w14:paraId="596E3F11" w14:textId="77777777" w:rsidR="006632C9" w:rsidRPr="00A24301" w:rsidRDefault="006632C9" w:rsidP="006632C9">
      <w:pPr>
        <w:keepNext/>
        <w:rPr>
          <w:iCs/>
          <w:szCs w:val="22"/>
        </w:rPr>
      </w:pPr>
    </w:p>
    <w:p w14:paraId="757646DF" w14:textId="77777777" w:rsidR="006632C9" w:rsidRPr="00A24301" w:rsidRDefault="006632C9" w:rsidP="006632C9">
      <w:pPr>
        <w:keepNext/>
        <w:ind w:right="-2"/>
        <w:rPr>
          <w:szCs w:val="22"/>
        </w:rPr>
      </w:pPr>
      <w:r w:rsidRPr="00A24301">
        <w:rPr>
          <w:b/>
          <w:szCs w:val="22"/>
        </w:rPr>
        <w:t>Ekki má nota Xolair:</w:t>
      </w:r>
    </w:p>
    <w:p w14:paraId="5589D5D7" w14:textId="77777777" w:rsidR="006632C9" w:rsidRPr="00A24301" w:rsidRDefault="006632C9" w:rsidP="006632C9">
      <w:pPr>
        <w:keepNext/>
        <w:numPr>
          <w:ilvl w:val="12"/>
          <w:numId w:val="0"/>
        </w:numPr>
        <w:ind w:left="567" w:right="-29" w:hanging="567"/>
        <w:rPr>
          <w:szCs w:val="22"/>
        </w:rPr>
      </w:pPr>
      <w:r w:rsidRPr="00A24301">
        <w:rPr>
          <w:szCs w:val="22"/>
        </w:rPr>
        <w:t>-</w:t>
      </w:r>
      <w:r w:rsidRPr="00A24301">
        <w:rPr>
          <w:szCs w:val="22"/>
        </w:rPr>
        <w:tab/>
        <w:t>ef um er að ræða ofnæmi fyrir omalizumabi eða einhverju öðru innihaldsefni lyfsins (talin upp í kafla 6).</w:t>
      </w:r>
    </w:p>
    <w:p w14:paraId="23DD8AA0" w14:textId="77777777" w:rsidR="006632C9" w:rsidRPr="00A24301" w:rsidRDefault="006632C9" w:rsidP="006632C9">
      <w:pPr>
        <w:numPr>
          <w:ilvl w:val="12"/>
          <w:numId w:val="0"/>
        </w:numPr>
        <w:ind w:right="-29"/>
        <w:rPr>
          <w:szCs w:val="22"/>
        </w:rPr>
      </w:pPr>
      <w:r w:rsidRPr="00A24301">
        <w:rPr>
          <w:szCs w:val="22"/>
        </w:rPr>
        <w:t>Ef þú heldur að þú sért með ofnæmi fyrir einhverju innihaldsefnanna, skaltu láta lækninn vita því þá máttu ekki nota Xolair.</w:t>
      </w:r>
    </w:p>
    <w:p w14:paraId="051BD6B9" w14:textId="77777777" w:rsidR="006632C9" w:rsidRPr="00A24301" w:rsidRDefault="006632C9" w:rsidP="006632C9">
      <w:pPr>
        <w:numPr>
          <w:ilvl w:val="12"/>
          <w:numId w:val="0"/>
        </w:numPr>
        <w:ind w:right="-2"/>
        <w:rPr>
          <w:szCs w:val="22"/>
        </w:rPr>
      </w:pPr>
    </w:p>
    <w:p w14:paraId="18092C55" w14:textId="77777777" w:rsidR="006632C9" w:rsidRPr="00A24301" w:rsidRDefault="006632C9" w:rsidP="006632C9">
      <w:pPr>
        <w:keepNext/>
        <w:numPr>
          <w:ilvl w:val="12"/>
          <w:numId w:val="0"/>
        </w:numPr>
        <w:ind w:right="-2"/>
        <w:rPr>
          <w:szCs w:val="22"/>
        </w:rPr>
      </w:pPr>
      <w:r w:rsidRPr="00A24301">
        <w:rPr>
          <w:b/>
          <w:szCs w:val="22"/>
        </w:rPr>
        <w:t>Varnaðarorð og varúðarreglur</w:t>
      </w:r>
    </w:p>
    <w:p w14:paraId="32F68A67" w14:textId="77777777" w:rsidR="006632C9" w:rsidRPr="00A24301" w:rsidRDefault="006632C9" w:rsidP="006632C9">
      <w:pPr>
        <w:keepNext/>
        <w:numPr>
          <w:ilvl w:val="12"/>
          <w:numId w:val="0"/>
        </w:numPr>
        <w:ind w:right="-28"/>
        <w:rPr>
          <w:szCs w:val="22"/>
        </w:rPr>
      </w:pPr>
      <w:r w:rsidRPr="00A24301">
        <w:rPr>
          <w:szCs w:val="22"/>
        </w:rPr>
        <w:t>Leitið ráða hjá lækninum áður en Xolair er notað:</w:t>
      </w:r>
    </w:p>
    <w:p w14:paraId="37285CDF" w14:textId="77777777" w:rsidR="006632C9" w:rsidRPr="00A24301" w:rsidRDefault="006632C9" w:rsidP="006632C9">
      <w:pPr>
        <w:numPr>
          <w:ilvl w:val="12"/>
          <w:numId w:val="0"/>
        </w:numPr>
        <w:ind w:right="-29"/>
        <w:rPr>
          <w:szCs w:val="22"/>
        </w:rPr>
      </w:pPr>
      <w:r w:rsidRPr="00A24301">
        <w:rPr>
          <w:szCs w:val="22"/>
        </w:rPr>
        <w:t>-</w:t>
      </w:r>
      <w:r w:rsidRPr="00A24301">
        <w:rPr>
          <w:szCs w:val="22"/>
        </w:rPr>
        <w:tab/>
        <w:t>ef þú ert með nýrna- eða lifrarsjúkdóm.</w:t>
      </w:r>
    </w:p>
    <w:p w14:paraId="227FAD7B"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ef þú ert með sjúkdóm sem veldur því að ónæmiskerfið þitt ræðst á hluta líkamans (sjálfsónæmissjúkdóm).</w:t>
      </w:r>
    </w:p>
    <w:p w14:paraId="172F12B1"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ef þú ferðast til svæða þar sem sýkingar af völdum sníkla eru algengar - Xolair getur dregið úr vörnum líkamans gegn slíkum sýkingum.</w:t>
      </w:r>
    </w:p>
    <w:p w14:paraId="03ECBCF6" w14:textId="77777777" w:rsidR="006632C9" w:rsidRPr="00A24301" w:rsidRDefault="006632C9" w:rsidP="006632C9">
      <w:pPr>
        <w:numPr>
          <w:ilvl w:val="12"/>
          <w:numId w:val="0"/>
        </w:numPr>
        <w:ind w:left="567" w:right="-29" w:hanging="567"/>
        <w:rPr>
          <w:szCs w:val="22"/>
        </w:rPr>
      </w:pPr>
      <w:r w:rsidRPr="00A24301">
        <w:rPr>
          <w:szCs w:val="22"/>
        </w:rPr>
        <w:t>-</w:t>
      </w:r>
      <w:r w:rsidRPr="00A24301">
        <w:rPr>
          <w:szCs w:val="22"/>
        </w:rPr>
        <w:tab/>
        <w:t>ef þú hefur áður fengið alvarleg ofnæmisviðbrögð (bráðaofnæmi), til dæmis af völdum lyfs, skordýrabits eða fæðu.</w:t>
      </w:r>
    </w:p>
    <w:p w14:paraId="4EE9042B" w14:textId="77777777" w:rsidR="006632C9" w:rsidRPr="00A24301" w:rsidRDefault="006632C9" w:rsidP="006632C9">
      <w:pPr>
        <w:numPr>
          <w:ilvl w:val="12"/>
          <w:numId w:val="0"/>
        </w:numPr>
        <w:ind w:right="-29"/>
        <w:rPr>
          <w:szCs w:val="22"/>
        </w:rPr>
      </w:pPr>
    </w:p>
    <w:p w14:paraId="67A50408" w14:textId="77777777" w:rsidR="006632C9" w:rsidRPr="00A24301" w:rsidRDefault="006632C9" w:rsidP="006632C9">
      <w:pPr>
        <w:numPr>
          <w:ilvl w:val="12"/>
          <w:numId w:val="0"/>
        </w:numPr>
        <w:ind w:right="-28"/>
        <w:rPr>
          <w:szCs w:val="22"/>
        </w:rPr>
      </w:pPr>
      <w:r w:rsidRPr="00A24301">
        <w:rPr>
          <w:szCs w:val="22"/>
        </w:rPr>
        <w:t>Xolair verkar ekki á einkenni bráðs astma, svo sem skyndilegt astmakast. Því á ekki að nota Xolair til að meðhöndla slík einkenni.</w:t>
      </w:r>
    </w:p>
    <w:p w14:paraId="4098A6A9" w14:textId="77777777" w:rsidR="006632C9" w:rsidRPr="00A24301" w:rsidRDefault="006632C9" w:rsidP="006632C9">
      <w:pPr>
        <w:numPr>
          <w:ilvl w:val="12"/>
          <w:numId w:val="0"/>
        </w:numPr>
        <w:ind w:right="-29"/>
        <w:rPr>
          <w:szCs w:val="22"/>
        </w:rPr>
      </w:pPr>
    </w:p>
    <w:p w14:paraId="3B3E6F9F" w14:textId="77777777" w:rsidR="006632C9" w:rsidRPr="00A24301" w:rsidRDefault="006632C9" w:rsidP="006632C9">
      <w:pPr>
        <w:ind w:right="-2"/>
        <w:rPr>
          <w:szCs w:val="22"/>
        </w:rPr>
      </w:pPr>
      <w:r w:rsidRPr="00A24301">
        <w:rPr>
          <w:szCs w:val="22"/>
        </w:rPr>
        <w:t>Xolair er ekki ætlað til að koma í veg fyrir eða meðhöndla annars konar ofnæmi, svo sem bráðaofnæmi, heilkenni E</w:t>
      </w:r>
      <w:r w:rsidRPr="00A24301">
        <w:rPr>
          <w:szCs w:val="22"/>
        </w:rPr>
        <w:noBreakHyphen/>
        <w:t>ónæmisglóbúlínaukningar (arfgengur ónæmissjúkdómur), ýrumyglu (lungnasjúkdómur sem tengist sveppasýkingu), fæðuofnæmi, exem eða frjókornaofnæmi þar sem notkun Xolair við þessum sjúkdómum hefur ekki verið rannsökuð.</w:t>
      </w:r>
    </w:p>
    <w:p w14:paraId="654CF283" w14:textId="77777777" w:rsidR="006632C9" w:rsidRPr="00A24301" w:rsidRDefault="006632C9" w:rsidP="006632C9">
      <w:pPr>
        <w:ind w:right="-2"/>
        <w:rPr>
          <w:szCs w:val="22"/>
        </w:rPr>
      </w:pPr>
    </w:p>
    <w:p w14:paraId="54007DEE" w14:textId="77777777" w:rsidR="006632C9" w:rsidRPr="00A24301" w:rsidRDefault="006632C9" w:rsidP="006632C9">
      <w:pPr>
        <w:keepNext/>
        <w:rPr>
          <w:b/>
          <w:szCs w:val="22"/>
        </w:rPr>
      </w:pPr>
      <w:r w:rsidRPr="00A24301">
        <w:rPr>
          <w:b/>
          <w:szCs w:val="22"/>
        </w:rPr>
        <w:t>Vertu á varðbergi gagnvart einkennum ofnæmisviðbragða og annarra alvarlegra aukaverkana</w:t>
      </w:r>
    </w:p>
    <w:p w14:paraId="31EBF458" w14:textId="77777777" w:rsidR="006632C9" w:rsidRPr="00A24301" w:rsidRDefault="006632C9" w:rsidP="006632C9">
      <w:pPr>
        <w:ind w:right="-2"/>
        <w:rPr>
          <w:szCs w:val="22"/>
        </w:rPr>
      </w:pPr>
      <w:r w:rsidRPr="00A24301">
        <w:rPr>
          <w:szCs w:val="22"/>
        </w:rPr>
        <w:t>Xolair getur hugsanlega valdið alvarlegum aukaverkunum. Þú verður að vera á varðbergi gagnvart einkennum þeirra meðan þú ert á meðferð með Xolair. Leitaðu tafarlaust læknisaðstoðar ef þú tekur eftir einkennum sem benda til alvarlegra ofnæmisviðbragða eða annarra alvarlegra aukaverkana. Slík einkenni eru talin upp undir „Alvarlegar aukaverkanir“ í kafla 4.</w:t>
      </w:r>
    </w:p>
    <w:p w14:paraId="4409A87D" w14:textId="77777777" w:rsidR="006632C9" w:rsidRPr="00A24301" w:rsidRDefault="006632C9" w:rsidP="006632C9">
      <w:pPr>
        <w:ind w:right="-2"/>
        <w:rPr>
          <w:szCs w:val="22"/>
        </w:rPr>
      </w:pPr>
    </w:p>
    <w:p w14:paraId="4191990E" w14:textId="77777777" w:rsidR="006632C9" w:rsidRPr="00A24301" w:rsidRDefault="006632C9" w:rsidP="006632C9">
      <w:pPr>
        <w:ind w:right="-2"/>
        <w:rPr>
          <w:szCs w:val="22"/>
        </w:rPr>
      </w:pPr>
      <w:r w:rsidRPr="00A24301">
        <w:rPr>
          <w:szCs w:val="22"/>
        </w:rPr>
        <w:t>Mikilvægt er að læknirinn fræði þig um hvernig á að þekkja snemmkomin einkenni alvarlegra ofnæmisviðbragða og hvernig á að ráða bót á þessum viðbrögðum ef þau koma fram, áður en þú gefur þér inndælingu með Xolair eða áður en aðili sem ekki er heilbrigðisstarfsmaður gefur þér inndælingu með Xolair (sjá kafla 3, „Hvernig nota á Xolair“). Meirihluti alvarlegra ofnæmisviðbragða kemur fram innan fyrstu 3 skammtanna af Xolair.</w:t>
      </w:r>
    </w:p>
    <w:p w14:paraId="09A9792B" w14:textId="77777777" w:rsidR="006632C9" w:rsidRPr="00A24301" w:rsidRDefault="006632C9" w:rsidP="006632C9">
      <w:pPr>
        <w:ind w:right="-2"/>
        <w:rPr>
          <w:szCs w:val="22"/>
        </w:rPr>
      </w:pPr>
    </w:p>
    <w:p w14:paraId="459A1A3F" w14:textId="77777777" w:rsidR="006632C9" w:rsidRPr="00A24301" w:rsidRDefault="006632C9" w:rsidP="006632C9">
      <w:pPr>
        <w:keepNext/>
        <w:numPr>
          <w:ilvl w:val="12"/>
          <w:numId w:val="0"/>
        </w:numPr>
        <w:ind w:right="-28"/>
        <w:rPr>
          <w:b/>
          <w:szCs w:val="22"/>
        </w:rPr>
      </w:pPr>
      <w:r w:rsidRPr="00A24301">
        <w:rPr>
          <w:b/>
          <w:szCs w:val="22"/>
        </w:rPr>
        <w:t>Börn og unglingar</w:t>
      </w:r>
    </w:p>
    <w:p w14:paraId="43EDC27F" w14:textId="77777777" w:rsidR="006632C9" w:rsidRPr="00A24301" w:rsidRDefault="006632C9" w:rsidP="006632C9">
      <w:pPr>
        <w:keepNext/>
        <w:rPr>
          <w:szCs w:val="22"/>
          <w:u w:val="single"/>
        </w:rPr>
      </w:pPr>
      <w:r w:rsidRPr="00A24301">
        <w:rPr>
          <w:szCs w:val="22"/>
          <w:u w:val="single"/>
        </w:rPr>
        <w:t>Ofnæmisastmi</w:t>
      </w:r>
    </w:p>
    <w:p w14:paraId="134B534A" w14:textId="77777777" w:rsidR="006632C9" w:rsidRPr="00A24301" w:rsidRDefault="006632C9" w:rsidP="006632C9">
      <w:pPr>
        <w:rPr>
          <w:szCs w:val="22"/>
        </w:rPr>
      </w:pPr>
      <w:r w:rsidRPr="00A24301">
        <w:rPr>
          <w:szCs w:val="22"/>
        </w:rPr>
        <w:t>Xolair er ekki ráðlagt handa börnum yngri en 6 ára. Notkun þess handa börnum yngri en 6 ára hefur ekki verið rannsökuð.</w:t>
      </w:r>
    </w:p>
    <w:p w14:paraId="4BC6E67E" w14:textId="77777777" w:rsidR="006632C9" w:rsidRPr="00A24301" w:rsidRDefault="006632C9" w:rsidP="006632C9">
      <w:pPr>
        <w:rPr>
          <w:szCs w:val="22"/>
        </w:rPr>
      </w:pPr>
    </w:p>
    <w:p w14:paraId="28855AD9" w14:textId="77777777" w:rsidR="006632C9" w:rsidRPr="00A24301" w:rsidRDefault="006632C9" w:rsidP="006632C9">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1EFAFFF7" w14:textId="77777777" w:rsidR="006632C9" w:rsidRPr="00A24301" w:rsidRDefault="006632C9" w:rsidP="006632C9">
      <w:pPr>
        <w:pStyle w:val="Text"/>
        <w:widowControl w:val="0"/>
        <w:spacing w:before="0"/>
        <w:jc w:val="left"/>
        <w:rPr>
          <w:szCs w:val="22"/>
          <w:lang w:val="is-IS"/>
        </w:rPr>
      </w:pPr>
      <w:r w:rsidRPr="00A24301">
        <w:rPr>
          <w:bCs/>
          <w:sz w:val="22"/>
          <w:szCs w:val="22"/>
          <w:lang w:val="is-IS"/>
        </w:rPr>
        <w:t xml:space="preserve">Xolair er ekki ráðlagt handa börnum og unglingum yngri en 18 ára. </w:t>
      </w:r>
      <w:r w:rsidRPr="00A24301">
        <w:rPr>
          <w:sz w:val="22"/>
          <w:szCs w:val="22"/>
          <w:lang w:val="is-IS"/>
        </w:rPr>
        <w:t>Notkun þess handa sjúklingum yngri en 18 ára hefur ekki verið rannsökuð.</w:t>
      </w:r>
    </w:p>
    <w:p w14:paraId="1E3A6500" w14:textId="77777777" w:rsidR="006632C9" w:rsidRPr="00A24301" w:rsidRDefault="006632C9" w:rsidP="006632C9">
      <w:pPr>
        <w:rPr>
          <w:szCs w:val="22"/>
        </w:rPr>
      </w:pPr>
    </w:p>
    <w:p w14:paraId="4141624E" w14:textId="77777777" w:rsidR="006632C9" w:rsidRPr="00A24301" w:rsidRDefault="006632C9" w:rsidP="006632C9">
      <w:pPr>
        <w:keepNext/>
        <w:rPr>
          <w:szCs w:val="22"/>
          <w:u w:val="single"/>
        </w:rPr>
      </w:pPr>
      <w:r w:rsidRPr="00A24301">
        <w:rPr>
          <w:szCs w:val="22"/>
          <w:u w:val="single"/>
        </w:rPr>
        <w:t>Langvinnur ofsakláði af óþekktum toga</w:t>
      </w:r>
    </w:p>
    <w:p w14:paraId="046511BF" w14:textId="77777777" w:rsidR="006632C9" w:rsidRPr="00A24301" w:rsidRDefault="006632C9" w:rsidP="006632C9">
      <w:r w:rsidRPr="00A24301">
        <w:rPr>
          <w:szCs w:val="22"/>
        </w:rPr>
        <w:t>Xolair er ekki ráðlagt handa börnum yngri en 12 ára. Notkun þess hjá börnum yngri en 12 ára hefur ekki verið rannsökuð</w:t>
      </w:r>
      <w:r w:rsidRPr="00A24301">
        <w:t>.</w:t>
      </w:r>
    </w:p>
    <w:p w14:paraId="346683D6" w14:textId="77777777" w:rsidR="006632C9" w:rsidRPr="00A24301" w:rsidRDefault="006632C9" w:rsidP="006632C9">
      <w:pPr>
        <w:rPr>
          <w:szCs w:val="22"/>
        </w:rPr>
      </w:pPr>
    </w:p>
    <w:p w14:paraId="5BDC6C1A" w14:textId="77777777" w:rsidR="006632C9" w:rsidRPr="00A24301" w:rsidRDefault="006632C9" w:rsidP="006632C9">
      <w:pPr>
        <w:keepNext/>
        <w:rPr>
          <w:szCs w:val="22"/>
        </w:rPr>
      </w:pPr>
      <w:r w:rsidRPr="00A24301">
        <w:rPr>
          <w:b/>
          <w:szCs w:val="22"/>
        </w:rPr>
        <w:t>Notkun annarra lyfja samhliða Xolair</w:t>
      </w:r>
    </w:p>
    <w:p w14:paraId="322C069A" w14:textId="77777777" w:rsidR="006632C9" w:rsidRPr="00A24301" w:rsidRDefault="006632C9" w:rsidP="006632C9">
      <w:pPr>
        <w:ind w:right="-2"/>
        <w:rPr>
          <w:szCs w:val="22"/>
        </w:rPr>
      </w:pPr>
      <w:r w:rsidRPr="00A24301">
        <w:rPr>
          <w:szCs w:val="22"/>
        </w:rPr>
        <w:t>Látið lækninn, lyfjafræðing eða hjúkrunarfræðinginn vita um öll önnur lyf sem eru notuð, hafa nýlega verið notuð eða kynnu að verða notuð.</w:t>
      </w:r>
    </w:p>
    <w:p w14:paraId="5E05FDA9" w14:textId="77777777" w:rsidR="006632C9" w:rsidRPr="00A24301" w:rsidRDefault="006632C9" w:rsidP="006632C9">
      <w:pPr>
        <w:ind w:right="-2"/>
        <w:rPr>
          <w:szCs w:val="22"/>
        </w:rPr>
      </w:pPr>
    </w:p>
    <w:p w14:paraId="26E133AF" w14:textId="77777777" w:rsidR="006632C9" w:rsidRPr="00A24301" w:rsidRDefault="006632C9" w:rsidP="006632C9">
      <w:pPr>
        <w:keepNext/>
        <w:rPr>
          <w:szCs w:val="22"/>
        </w:rPr>
      </w:pPr>
      <w:r w:rsidRPr="00A24301">
        <w:rPr>
          <w:szCs w:val="22"/>
        </w:rPr>
        <w:lastRenderedPageBreak/>
        <w:t>Þetta er sérstaklega mikilvægt ef þú notar:</w:t>
      </w:r>
    </w:p>
    <w:p w14:paraId="28887AA5" w14:textId="77777777" w:rsidR="006632C9" w:rsidRPr="00A24301" w:rsidRDefault="006632C9" w:rsidP="006632C9">
      <w:pPr>
        <w:ind w:right="-2"/>
        <w:rPr>
          <w:szCs w:val="22"/>
        </w:rPr>
      </w:pPr>
      <w:r w:rsidRPr="00A24301">
        <w:rPr>
          <w:szCs w:val="22"/>
        </w:rPr>
        <w:t>-</w:t>
      </w:r>
      <w:r w:rsidRPr="00A24301">
        <w:rPr>
          <w:szCs w:val="22"/>
        </w:rPr>
        <w:tab/>
        <w:t>lyf við sníklasýkingum því Xolair getur dregið úr áhrifum meðferðarinnar</w:t>
      </w:r>
    </w:p>
    <w:p w14:paraId="16D5DD04" w14:textId="77777777" w:rsidR="006632C9" w:rsidRPr="00A24301" w:rsidRDefault="006632C9" w:rsidP="006632C9">
      <w:pPr>
        <w:ind w:right="-2"/>
        <w:rPr>
          <w:szCs w:val="22"/>
        </w:rPr>
      </w:pPr>
      <w:r w:rsidRPr="00A24301">
        <w:rPr>
          <w:szCs w:val="22"/>
        </w:rPr>
        <w:t>-</w:t>
      </w:r>
      <w:r w:rsidRPr="00A24301">
        <w:rPr>
          <w:szCs w:val="22"/>
        </w:rPr>
        <w:tab/>
        <w:t>barkstera til innöndunar og önnur lyf við ofnæmisastma.</w:t>
      </w:r>
    </w:p>
    <w:p w14:paraId="258CAA76" w14:textId="77777777" w:rsidR="006632C9" w:rsidRPr="00A24301" w:rsidRDefault="006632C9" w:rsidP="006632C9">
      <w:pPr>
        <w:ind w:right="-2"/>
        <w:rPr>
          <w:szCs w:val="22"/>
        </w:rPr>
      </w:pPr>
    </w:p>
    <w:p w14:paraId="207439B3" w14:textId="77777777" w:rsidR="006632C9" w:rsidRPr="00A24301" w:rsidRDefault="006632C9" w:rsidP="006632C9">
      <w:pPr>
        <w:keepNext/>
        <w:rPr>
          <w:szCs w:val="22"/>
        </w:rPr>
      </w:pPr>
      <w:r w:rsidRPr="00A24301">
        <w:rPr>
          <w:b/>
          <w:szCs w:val="22"/>
        </w:rPr>
        <w:t>Meðganga og brjóstagjöf</w:t>
      </w:r>
    </w:p>
    <w:p w14:paraId="25D650C9" w14:textId="77777777" w:rsidR="006632C9" w:rsidRPr="00A24301" w:rsidRDefault="006632C9" w:rsidP="006632C9">
      <w:pPr>
        <w:rPr>
          <w:szCs w:val="22"/>
        </w:rPr>
      </w:pPr>
      <w:r w:rsidRPr="00A24301">
        <w:rPr>
          <w:szCs w:val="22"/>
        </w:rPr>
        <w:t>Við meðgöngu, grun um þungun eða ef þungun er fyrirhuguð, skal leita ráða hjá lækni áður en lyfið er notað. Læknirinn mun veita upplýsingar um ávinning og hugsanlega áhættu við notkun þessa lyfs á meðgöngu.</w:t>
      </w:r>
    </w:p>
    <w:p w14:paraId="29E5F0CF" w14:textId="77777777" w:rsidR="006632C9" w:rsidRPr="00A24301" w:rsidRDefault="006632C9" w:rsidP="006632C9">
      <w:pPr>
        <w:rPr>
          <w:szCs w:val="22"/>
        </w:rPr>
      </w:pPr>
    </w:p>
    <w:p w14:paraId="7553FB1B" w14:textId="77777777" w:rsidR="006632C9" w:rsidRPr="00A24301" w:rsidRDefault="006632C9" w:rsidP="006632C9">
      <w:pPr>
        <w:rPr>
          <w:szCs w:val="22"/>
        </w:rPr>
      </w:pPr>
      <w:r w:rsidRPr="00A24301">
        <w:rPr>
          <w:szCs w:val="22"/>
        </w:rPr>
        <w:t>Verðir þú þunguð meðan á meðferð með Xolair stendur skaltu tafarlaust segja lækninum frá því.</w:t>
      </w:r>
    </w:p>
    <w:p w14:paraId="31D526B5" w14:textId="77777777" w:rsidR="006632C9" w:rsidRPr="00A24301" w:rsidRDefault="006632C9" w:rsidP="006632C9">
      <w:pPr>
        <w:ind w:right="-2"/>
        <w:rPr>
          <w:szCs w:val="22"/>
        </w:rPr>
      </w:pPr>
    </w:p>
    <w:p w14:paraId="593AB6CF" w14:textId="77777777" w:rsidR="006632C9" w:rsidRPr="00A24301" w:rsidRDefault="006632C9" w:rsidP="006632C9">
      <w:pPr>
        <w:rPr>
          <w:szCs w:val="22"/>
        </w:rPr>
      </w:pPr>
      <w:r w:rsidRPr="00A24301">
        <w:rPr>
          <w:szCs w:val="22"/>
        </w:rPr>
        <w:t>Xolair getur borist í brjóstamjólk. Ef þú ert með barn á brjósti eða fyrirhugar brjóstagjöf, skal leita ráða hjá lækni áður en lyfið er notað.</w:t>
      </w:r>
    </w:p>
    <w:p w14:paraId="3C8400DC" w14:textId="77777777" w:rsidR="006632C9" w:rsidRPr="00A24301" w:rsidRDefault="006632C9" w:rsidP="006632C9">
      <w:pPr>
        <w:ind w:right="-2"/>
        <w:rPr>
          <w:szCs w:val="22"/>
        </w:rPr>
      </w:pPr>
    </w:p>
    <w:p w14:paraId="2F21D3B6" w14:textId="77777777" w:rsidR="006632C9" w:rsidRPr="00A24301" w:rsidRDefault="006632C9" w:rsidP="006632C9">
      <w:pPr>
        <w:keepNext/>
        <w:ind w:right="-2"/>
        <w:rPr>
          <w:szCs w:val="22"/>
        </w:rPr>
      </w:pPr>
      <w:r w:rsidRPr="00A24301">
        <w:rPr>
          <w:b/>
          <w:szCs w:val="22"/>
        </w:rPr>
        <w:t>Akstur og notkun véla</w:t>
      </w:r>
    </w:p>
    <w:p w14:paraId="3FC3B426" w14:textId="77777777" w:rsidR="006632C9" w:rsidRPr="00A24301" w:rsidRDefault="006632C9" w:rsidP="006632C9">
      <w:pPr>
        <w:rPr>
          <w:szCs w:val="22"/>
        </w:rPr>
      </w:pPr>
      <w:r w:rsidRPr="00A24301">
        <w:rPr>
          <w:szCs w:val="22"/>
        </w:rPr>
        <w:t>Ólíklegt er að Xolair hafi áhrif á hæfni til aksturs og notkunar véla.</w:t>
      </w:r>
    </w:p>
    <w:p w14:paraId="51E2F723" w14:textId="77777777" w:rsidR="006632C9" w:rsidRPr="00A24301" w:rsidRDefault="006632C9" w:rsidP="006632C9">
      <w:pPr>
        <w:ind w:right="-29"/>
        <w:rPr>
          <w:szCs w:val="22"/>
        </w:rPr>
      </w:pPr>
    </w:p>
    <w:p w14:paraId="0B2FD1AF" w14:textId="77777777" w:rsidR="006632C9" w:rsidRPr="00A24301" w:rsidRDefault="006632C9" w:rsidP="006632C9">
      <w:pPr>
        <w:ind w:right="-2"/>
        <w:rPr>
          <w:szCs w:val="22"/>
        </w:rPr>
      </w:pPr>
    </w:p>
    <w:p w14:paraId="448BE37E" w14:textId="77777777" w:rsidR="006632C9" w:rsidRPr="00A24301" w:rsidRDefault="006632C9" w:rsidP="006632C9">
      <w:pPr>
        <w:keepNext/>
        <w:rPr>
          <w:szCs w:val="22"/>
        </w:rPr>
      </w:pPr>
      <w:r w:rsidRPr="00A24301">
        <w:rPr>
          <w:b/>
          <w:szCs w:val="22"/>
        </w:rPr>
        <w:t>3.</w:t>
      </w:r>
      <w:r w:rsidRPr="00A24301">
        <w:rPr>
          <w:b/>
          <w:szCs w:val="22"/>
        </w:rPr>
        <w:tab/>
        <w:t>Hvernig nota á Xolair</w:t>
      </w:r>
    </w:p>
    <w:p w14:paraId="45A32619" w14:textId="77777777" w:rsidR="006632C9" w:rsidRPr="00A24301" w:rsidRDefault="006632C9" w:rsidP="006632C9">
      <w:pPr>
        <w:keepNext/>
        <w:rPr>
          <w:szCs w:val="22"/>
        </w:rPr>
      </w:pPr>
    </w:p>
    <w:p w14:paraId="1EF9784F" w14:textId="77777777" w:rsidR="006632C9" w:rsidRPr="00A24301" w:rsidRDefault="006632C9" w:rsidP="006632C9">
      <w:pPr>
        <w:rPr>
          <w:szCs w:val="22"/>
        </w:rPr>
      </w:pPr>
      <w:r w:rsidRPr="00A24301">
        <w:rPr>
          <w:szCs w:val="22"/>
        </w:rPr>
        <w:t>Notið lyfið alltaf eins og læknirinn hefur sagt til um. Ef ekki er ljóst hvernig nota á lyfið skal leita upplýsinga hjá lækninum, hjúkrunarfræðingi eða lyfjafræðingi.</w:t>
      </w:r>
    </w:p>
    <w:p w14:paraId="63891F67" w14:textId="77777777" w:rsidR="006632C9" w:rsidRPr="00A24301" w:rsidRDefault="006632C9" w:rsidP="006632C9">
      <w:pPr>
        <w:rPr>
          <w:szCs w:val="22"/>
        </w:rPr>
      </w:pPr>
    </w:p>
    <w:p w14:paraId="1E868ECF" w14:textId="77777777" w:rsidR="006632C9" w:rsidRPr="00A24301" w:rsidRDefault="006632C9" w:rsidP="006632C9">
      <w:pPr>
        <w:keepNext/>
        <w:rPr>
          <w:b/>
          <w:szCs w:val="22"/>
        </w:rPr>
      </w:pPr>
      <w:r w:rsidRPr="00A24301">
        <w:rPr>
          <w:b/>
          <w:szCs w:val="22"/>
        </w:rPr>
        <w:t>Hvernig Xolair er notað</w:t>
      </w:r>
    </w:p>
    <w:p w14:paraId="2B214D41" w14:textId="77777777" w:rsidR="006632C9" w:rsidRPr="00A24301" w:rsidRDefault="006632C9" w:rsidP="006632C9">
      <w:pPr>
        <w:rPr>
          <w:szCs w:val="22"/>
        </w:rPr>
      </w:pPr>
      <w:r w:rsidRPr="00A24301">
        <w:rPr>
          <w:szCs w:val="22"/>
        </w:rPr>
        <w:t>Xolair er notað til inndælingar undir húð.</w:t>
      </w:r>
    </w:p>
    <w:p w14:paraId="379D76FA" w14:textId="77777777" w:rsidR="006632C9" w:rsidRPr="00A24301" w:rsidRDefault="006632C9" w:rsidP="006632C9">
      <w:pPr>
        <w:rPr>
          <w:szCs w:val="22"/>
        </w:rPr>
      </w:pPr>
    </w:p>
    <w:p w14:paraId="2EEA2FC9" w14:textId="77777777" w:rsidR="006632C9" w:rsidRPr="00A24301" w:rsidRDefault="006632C9" w:rsidP="006632C9">
      <w:pPr>
        <w:keepNext/>
        <w:rPr>
          <w:szCs w:val="22"/>
          <w:u w:val="single"/>
        </w:rPr>
      </w:pPr>
      <w:r w:rsidRPr="00A24301">
        <w:rPr>
          <w:szCs w:val="22"/>
          <w:u w:val="single"/>
        </w:rPr>
        <w:t>Inndæling Xolair</w:t>
      </w:r>
    </w:p>
    <w:p w14:paraId="6937F920" w14:textId="77777777" w:rsidR="006632C9" w:rsidRPr="00A24301" w:rsidRDefault="006632C9" w:rsidP="006632C9">
      <w:pPr>
        <w:numPr>
          <w:ilvl w:val="0"/>
          <w:numId w:val="4"/>
        </w:numPr>
        <w:ind w:left="567" w:hanging="567"/>
        <w:rPr>
          <w:szCs w:val="22"/>
        </w:rPr>
      </w:pPr>
      <w:r w:rsidRPr="00A24301">
        <w:rPr>
          <w:szCs w:val="22"/>
        </w:rPr>
        <w:t>Þið læknirinn ákveðið hvort þú eigir að gefa þér inndælingu með Xolair. Fyrstu 3 skammtarnir eru alltaf gefnir af heilbrigðisstarfsmanni eða undir eftirliti hans (sjá kafla 2).</w:t>
      </w:r>
    </w:p>
    <w:p w14:paraId="235D28ED" w14:textId="77777777" w:rsidR="006632C9" w:rsidRPr="00A24301" w:rsidRDefault="006632C9" w:rsidP="006632C9">
      <w:pPr>
        <w:numPr>
          <w:ilvl w:val="0"/>
          <w:numId w:val="4"/>
        </w:numPr>
        <w:ind w:left="567" w:hanging="567"/>
        <w:rPr>
          <w:szCs w:val="22"/>
        </w:rPr>
      </w:pPr>
      <w:r w:rsidRPr="00A24301">
        <w:rPr>
          <w:szCs w:val="22"/>
        </w:rPr>
        <w:t>Mikilvægt er að þú fáir viðeigandi þjálfun í hvernig á að gefa lyfið áður en þú gefur þér inndælingu.</w:t>
      </w:r>
    </w:p>
    <w:p w14:paraId="47F7DFF1" w14:textId="77777777" w:rsidR="006632C9" w:rsidRPr="00A24301" w:rsidRDefault="006632C9" w:rsidP="006632C9">
      <w:pPr>
        <w:numPr>
          <w:ilvl w:val="0"/>
          <w:numId w:val="4"/>
        </w:numPr>
        <w:ind w:left="567" w:hanging="567"/>
        <w:rPr>
          <w:szCs w:val="22"/>
        </w:rPr>
      </w:pPr>
      <w:r w:rsidRPr="00A24301">
        <w:rPr>
          <w:szCs w:val="22"/>
        </w:rPr>
        <w:t>Umönnunaraðili (til dæmis foreldri) getur einnig gefið þér inndælingu með Xolair eftir að hann hefur fengið viðeigandi þjálfun.</w:t>
      </w:r>
    </w:p>
    <w:p w14:paraId="0B570435" w14:textId="77777777" w:rsidR="006632C9" w:rsidRPr="00A24301" w:rsidRDefault="006632C9" w:rsidP="006632C9">
      <w:pPr>
        <w:rPr>
          <w:szCs w:val="22"/>
        </w:rPr>
      </w:pPr>
    </w:p>
    <w:p w14:paraId="24492F0F" w14:textId="1F95E554" w:rsidR="006632C9" w:rsidRPr="00A24301" w:rsidRDefault="006632C9" w:rsidP="006632C9">
      <w:pPr>
        <w:rPr>
          <w:szCs w:val="22"/>
        </w:rPr>
      </w:pPr>
      <w:r w:rsidRPr="00A24301">
        <w:rPr>
          <w:szCs w:val="22"/>
        </w:rPr>
        <w:t>Nákvæmari leiðbeiningar um hvernig á að gefa inndælingu með Xolair eru í „Leiðbeiningar um notkun Xolair áfyllt</w:t>
      </w:r>
      <w:r w:rsidR="001A2538" w:rsidRPr="00A24301">
        <w:rPr>
          <w:szCs w:val="22"/>
        </w:rPr>
        <w:t>s</w:t>
      </w:r>
      <w:r w:rsidRPr="00A24301">
        <w:rPr>
          <w:szCs w:val="22"/>
        </w:rPr>
        <w:t xml:space="preserve"> </w:t>
      </w:r>
      <w:r w:rsidR="001A2538" w:rsidRPr="00A24301">
        <w:rPr>
          <w:szCs w:val="22"/>
        </w:rPr>
        <w:t>lyfjapenna</w:t>
      </w:r>
      <w:r w:rsidRPr="00A24301">
        <w:rPr>
          <w:szCs w:val="22"/>
        </w:rPr>
        <w:t>“ aftast í fylgiseðlinum.</w:t>
      </w:r>
    </w:p>
    <w:p w14:paraId="269F2911" w14:textId="77777777" w:rsidR="006632C9" w:rsidRPr="00A24301" w:rsidRDefault="006632C9" w:rsidP="006632C9">
      <w:pPr>
        <w:rPr>
          <w:szCs w:val="22"/>
        </w:rPr>
      </w:pPr>
    </w:p>
    <w:p w14:paraId="42F74A1E" w14:textId="77777777" w:rsidR="006632C9" w:rsidRPr="00A24301" w:rsidRDefault="006632C9" w:rsidP="006632C9">
      <w:pPr>
        <w:keepNext/>
        <w:rPr>
          <w:szCs w:val="22"/>
          <w:u w:val="single"/>
        </w:rPr>
      </w:pPr>
      <w:r w:rsidRPr="00A24301">
        <w:rPr>
          <w:szCs w:val="22"/>
          <w:u w:val="single"/>
        </w:rPr>
        <w:t>Þjálfun í að þekkja alvarleg ofnæmisviðbrögð</w:t>
      </w:r>
    </w:p>
    <w:p w14:paraId="23E32BAE" w14:textId="77777777" w:rsidR="006632C9" w:rsidRPr="00A24301" w:rsidRDefault="006632C9" w:rsidP="006632C9">
      <w:pPr>
        <w:keepNext/>
        <w:rPr>
          <w:szCs w:val="22"/>
        </w:rPr>
      </w:pPr>
      <w:r w:rsidRPr="00A24301">
        <w:rPr>
          <w:szCs w:val="22"/>
        </w:rPr>
        <w:t>Einnig er mikilvægt að þú gefir þér ekki inndælingu með Xolair fyrr en þú hefur fengið fræðslu hjá lækninum eða hjúkrunarfræðingnum varðandi:</w:t>
      </w:r>
    </w:p>
    <w:p w14:paraId="5D0F7053" w14:textId="77777777" w:rsidR="006632C9" w:rsidRPr="00A24301" w:rsidRDefault="006632C9" w:rsidP="006632C9">
      <w:pPr>
        <w:numPr>
          <w:ilvl w:val="0"/>
          <w:numId w:val="5"/>
        </w:numPr>
        <w:ind w:left="567" w:hanging="567"/>
        <w:rPr>
          <w:szCs w:val="22"/>
        </w:rPr>
      </w:pPr>
      <w:r w:rsidRPr="00A24301">
        <w:rPr>
          <w:szCs w:val="22"/>
        </w:rPr>
        <w:t>hvernig á að þekkja snemmkomin einkenni alvarlegra ofnæmisviðbragða.</w:t>
      </w:r>
    </w:p>
    <w:p w14:paraId="3455103F" w14:textId="77777777" w:rsidR="006632C9" w:rsidRPr="00A24301" w:rsidRDefault="006632C9" w:rsidP="006632C9">
      <w:pPr>
        <w:numPr>
          <w:ilvl w:val="0"/>
          <w:numId w:val="5"/>
        </w:numPr>
        <w:ind w:left="567" w:hanging="567"/>
        <w:rPr>
          <w:szCs w:val="22"/>
        </w:rPr>
      </w:pPr>
      <w:r w:rsidRPr="00A24301">
        <w:rPr>
          <w:szCs w:val="22"/>
        </w:rPr>
        <w:t>hvað á að gera ef einkennin koma fram.</w:t>
      </w:r>
    </w:p>
    <w:p w14:paraId="3E5D1089" w14:textId="77777777" w:rsidR="006632C9" w:rsidRPr="00A24301" w:rsidRDefault="006632C9" w:rsidP="006632C9">
      <w:pPr>
        <w:rPr>
          <w:szCs w:val="22"/>
        </w:rPr>
      </w:pPr>
      <w:r w:rsidRPr="00A24301">
        <w:rPr>
          <w:szCs w:val="22"/>
        </w:rPr>
        <w:t>Nánari upplýsingar um snemmkomin einkenni alvarlegra ofnæmisviðbragða eru í kafla 4.</w:t>
      </w:r>
    </w:p>
    <w:p w14:paraId="135034D5" w14:textId="77777777" w:rsidR="006632C9" w:rsidRPr="00A24301" w:rsidRDefault="006632C9" w:rsidP="006632C9">
      <w:pPr>
        <w:ind w:right="-2"/>
        <w:rPr>
          <w:szCs w:val="22"/>
        </w:rPr>
      </w:pPr>
    </w:p>
    <w:p w14:paraId="070799C9" w14:textId="77777777" w:rsidR="006632C9" w:rsidRPr="00A24301" w:rsidRDefault="006632C9" w:rsidP="006632C9">
      <w:pPr>
        <w:keepNext/>
        <w:rPr>
          <w:b/>
          <w:szCs w:val="22"/>
        </w:rPr>
      </w:pPr>
      <w:r w:rsidRPr="00A24301">
        <w:rPr>
          <w:b/>
          <w:szCs w:val="22"/>
        </w:rPr>
        <w:t>Hversu mikið á að nota</w:t>
      </w:r>
    </w:p>
    <w:p w14:paraId="49A375A8" w14:textId="77777777" w:rsidR="006632C9" w:rsidRPr="00A24301" w:rsidRDefault="006632C9" w:rsidP="006632C9">
      <w:pPr>
        <w:keepNext/>
        <w:tabs>
          <w:tab w:val="left" w:pos="2268"/>
        </w:tabs>
        <w:rPr>
          <w:szCs w:val="22"/>
          <w:u w:val="single"/>
        </w:rPr>
      </w:pPr>
      <w:r w:rsidRPr="00A24301">
        <w:rPr>
          <w:szCs w:val="22"/>
          <w:u w:val="single"/>
        </w:rPr>
        <w:t>Ofnæmisastmi og langvinn nef</w:t>
      </w:r>
      <w:r w:rsidRPr="00A24301">
        <w:rPr>
          <w:szCs w:val="22"/>
          <w:u w:val="single"/>
        </w:rPr>
        <w:noBreakHyphen/>
        <w:t xml:space="preserve"> og skútabólga með sepageri í nefi</w:t>
      </w:r>
    </w:p>
    <w:p w14:paraId="1EE58C5E" w14:textId="77777777" w:rsidR="006632C9" w:rsidRPr="00A24301" w:rsidRDefault="006632C9" w:rsidP="006632C9">
      <w:pPr>
        <w:tabs>
          <w:tab w:val="left" w:pos="2268"/>
        </w:tabs>
        <w:rPr>
          <w:szCs w:val="22"/>
        </w:rPr>
      </w:pPr>
      <w:r w:rsidRPr="00A24301">
        <w:rPr>
          <w:szCs w:val="22"/>
        </w:rPr>
        <w:t>Læknirinn ákveður hversu stóran skammt af Xolair þú þarft og hversu oft þú þarft að nota lyfið. Þetta er háð líkamsþyngd og niðurstöðum blóðrannsóknar sem gerð er áður en meðferðin hefst til að mæla magn IgE í blóðinu.</w:t>
      </w:r>
    </w:p>
    <w:p w14:paraId="6746BFEC" w14:textId="77777777" w:rsidR="006632C9" w:rsidRPr="00A24301" w:rsidRDefault="006632C9" w:rsidP="006632C9">
      <w:pPr>
        <w:tabs>
          <w:tab w:val="left" w:pos="2268"/>
        </w:tabs>
        <w:rPr>
          <w:szCs w:val="22"/>
        </w:rPr>
      </w:pPr>
    </w:p>
    <w:p w14:paraId="203DAF68" w14:textId="548B79CB" w:rsidR="006632C9" w:rsidRPr="00A24301" w:rsidRDefault="006632C9" w:rsidP="006632C9">
      <w:pPr>
        <w:tabs>
          <w:tab w:val="left" w:pos="2268"/>
        </w:tabs>
        <w:rPr>
          <w:szCs w:val="22"/>
        </w:rPr>
      </w:pPr>
      <w:r w:rsidRPr="00A24301">
        <w:rPr>
          <w:szCs w:val="22"/>
        </w:rPr>
        <w:t xml:space="preserve">Þú þarft 1 til </w:t>
      </w:r>
      <w:r w:rsidR="001A2538" w:rsidRPr="00A24301">
        <w:rPr>
          <w:szCs w:val="22"/>
        </w:rPr>
        <w:t>3</w:t>
      </w:r>
      <w:r w:rsidRPr="00A24301">
        <w:rPr>
          <w:szCs w:val="22"/>
        </w:rPr>
        <w:t> inndælingar hverju sinni. Þú þarft að fá inndælingarnar annaðhvort á tveggja eða fjögurra vikna fresti.</w:t>
      </w:r>
    </w:p>
    <w:p w14:paraId="797EE71E" w14:textId="77777777" w:rsidR="006632C9" w:rsidRPr="00A24301" w:rsidRDefault="006632C9" w:rsidP="006632C9">
      <w:pPr>
        <w:ind w:right="-2"/>
        <w:rPr>
          <w:szCs w:val="22"/>
        </w:rPr>
      </w:pPr>
    </w:p>
    <w:p w14:paraId="14756EE6" w14:textId="77777777" w:rsidR="006632C9" w:rsidRPr="00A24301" w:rsidRDefault="006632C9" w:rsidP="006632C9">
      <w:pPr>
        <w:ind w:right="-2"/>
        <w:rPr>
          <w:szCs w:val="22"/>
        </w:rPr>
      </w:pPr>
      <w:r w:rsidRPr="00A24301">
        <w:rPr>
          <w:szCs w:val="22"/>
        </w:rPr>
        <w:t>Meðan á meðferð með Xolair stendur skaltu halda áfram notkun þeirra astmalyfja og/eða lyfja við sepageri í nefi sem notuð voru fyrir. Ekki má hætta notkun neinna astmalyfja og/eða lyfja við sepageri í nefi nema að höfðu samráði við lækni.</w:t>
      </w:r>
    </w:p>
    <w:p w14:paraId="782C30EA" w14:textId="77777777" w:rsidR="006632C9" w:rsidRPr="00A24301" w:rsidRDefault="006632C9" w:rsidP="006632C9">
      <w:pPr>
        <w:ind w:right="-2"/>
        <w:rPr>
          <w:szCs w:val="22"/>
        </w:rPr>
      </w:pPr>
    </w:p>
    <w:p w14:paraId="525D6629" w14:textId="77777777" w:rsidR="006632C9" w:rsidRPr="00A24301" w:rsidRDefault="006632C9" w:rsidP="006632C9">
      <w:pPr>
        <w:ind w:right="-2"/>
        <w:rPr>
          <w:szCs w:val="22"/>
        </w:rPr>
      </w:pPr>
      <w:r w:rsidRPr="00A24301">
        <w:rPr>
          <w:szCs w:val="22"/>
        </w:rPr>
        <w:lastRenderedPageBreak/>
        <w:t xml:space="preserve">Ekki er víst að strax komi fram bati þegar byrjað er að nota Xolair. Hjá sjúklingum með sepager í nefi hefur verkun komið fram 4 vikum eftir upphaf meðferðar. Hjá sjúklingum með astma líða yfirleitt 12 til </w:t>
      </w:r>
      <w:r w:rsidRPr="00A24301">
        <w:t>16 vikur</w:t>
      </w:r>
      <w:r w:rsidRPr="00A24301">
        <w:rPr>
          <w:szCs w:val="22"/>
        </w:rPr>
        <w:t xml:space="preserve"> áður en full áhrif koma fram.</w:t>
      </w:r>
    </w:p>
    <w:p w14:paraId="64251520" w14:textId="77777777" w:rsidR="006632C9" w:rsidRPr="00A24301" w:rsidRDefault="006632C9" w:rsidP="006632C9">
      <w:pPr>
        <w:ind w:right="-2"/>
        <w:rPr>
          <w:szCs w:val="22"/>
        </w:rPr>
      </w:pPr>
    </w:p>
    <w:p w14:paraId="7DA84B7B" w14:textId="77777777" w:rsidR="006632C9" w:rsidRPr="00A24301" w:rsidRDefault="006632C9" w:rsidP="006632C9">
      <w:pPr>
        <w:keepNext/>
        <w:rPr>
          <w:szCs w:val="22"/>
          <w:u w:val="single"/>
        </w:rPr>
      </w:pPr>
      <w:r w:rsidRPr="00A24301">
        <w:rPr>
          <w:szCs w:val="22"/>
          <w:u w:val="single"/>
        </w:rPr>
        <w:t>Langvinnur ofsakláði af óþekktum toga</w:t>
      </w:r>
    </w:p>
    <w:p w14:paraId="3C64AC3D" w14:textId="19FB4B2B" w:rsidR="006632C9" w:rsidRPr="00A24301" w:rsidRDefault="006632C9" w:rsidP="006632C9">
      <w:pPr>
        <w:ind w:right="-2"/>
        <w:rPr>
          <w:szCs w:val="22"/>
        </w:rPr>
      </w:pPr>
      <w:r w:rsidRPr="00A24301">
        <w:rPr>
          <w:szCs w:val="22"/>
        </w:rPr>
        <w:t xml:space="preserve">Þú þarft tvær 150 mg inndælingar </w:t>
      </w:r>
      <w:r w:rsidR="001A2538" w:rsidRPr="00A24301">
        <w:rPr>
          <w:szCs w:val="22"/>
        </w:rPr>
        <w:t xml:space="preserve">eða eina 300 mg inndælingu </w:t>
      </w:r>
      <w:r w:rsidRPr="00A24301">
        <w:rPr>
          <w:szCs w:val="22"/>
        </w:rPr>
        <w:t>hverju sinni, á fjögurra vikna fresti.</w:t>
      </w:r>
    </w:p>
    <w:p w14:paraId="7D30720E" w14:textId="77777777" w:rsidR="006632C9" w:rsidRPr="00A24301" w:rsidRDefault="006632C9" w:rsidP="006632C9">
      <w:pPr>
        <w:ind w:right="-2"/>
        <w:rPr>
          <w:szCs w:val="22"/>
        </w:rPr>
      </w:pPr>
    </w:p>
    <w:p w14:paraId="46947161" w14:textId="77777777" w:rsidR="006632C9" w:rsidRPr="00A24301" w:rsidRDefault="006632C9" w:rsidP="006632C9">
      <w:pPr>
        <w:ind w:right="-2"/>
        <w:rPr>
          <w:szCs w:val="22"/>
        </w:rPr>
      </w:pPr>
      <w:r w:rsidRPr="00A24301">
        <w:rPr>
          <w:szCs w:val="22"/>
        </w:rPr>
        <w:t>Meðan á meðferð með Xolair stendur skaltu halda áfram notkun þeirra lyfja við ofsakláðanum sem notuð voru fyrir. Ekki má hætta notkun neinna lyfja nema að höfðu samráði við lækni.</w:t>
      </w:r>
    </w:p>
    <w:p w14:paraId="47CE7E77" w14:textId="77777777" w:rsidR="006632C9" w:rsidRPr="00A24301" w:rsidRDefault="006632C9" w:rsidP="006632C9">
      <w:pPr>
        <w:ind w:right="-2"/>
        <w:rPr>
          <w:szCs w:val="22"/>
        </w:rPr>
      </w:pPr>
    </w:p>
    <w:p w14:paraId="57D6681B" w14:textId="77777777" w:rsidR="006632C9" w:rsidRPr="00A24301" w:rsidRDefault="006632C9" w:rsidP="006632C9">
      <w:pPr>
        <w:keepNext/>
        <w:rPr>
          <w:b/>
          <w:szCs w:val="22"/>
        </w:rPr>
      </w:pPr>
      <w:r w:rsidRPr="00A24301">
        <w:rPr>
          <w:b/>
          <w:szCs w:val="22"/>
        </w:rPr>
        <w:t>Notkun handa börnum og unglingum</w:t>
      </w:r>
    </w:p>
    <w:p w14:paraId="5764BB95" w14:textId="77777777" w:rsidR="006632C9" w:rsidRPr="00A24301" w:rsidRDefault="006632C9" w:rsidP="006632C9">
      <w:pPr>
        <w:keepNext/>
        <w:rPr>
          <w:szCs w:val="22"/>
          <w:u w:val="single"/>
        </w:rPr>
      </w:pPr>
      <w:r w:rsidRPr="00A24301">
        <w:rPr>
          <w:szCs w:val="22"/>
          <w:u w:val="single"/>
        </w:rPr>
        <w:t>Ofnæmisastmi</w:t>
      </w:r>
    </w:p>
    <w:p w14:paraId="4E7D32EC" w14:textId="77777777" w:rsidR="006632C9" w:rsidRPr="00A24301" w:rsidRDefault="006632C9" w:rsidP="006632C9">
      <w:pPr>
        <w:ind w:right="-2"/>
        <w:rPr>
          <w:szCs w:val="22"/>
        </w:rPr>
      </w:pPr>
      <w:r w:rsidRPr="00A24301">
        <w:rPr>
          <w:szCs w:val="22"/>
        </w:rPr>
        <w:t>Xolair má nota handa börnum og unglingum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 Læknirinn mun finna út þann skammt af Xolair sem barnið þarf og hversu oft það þarf að nota lyfið. Þetta er háð líkamsþyngd barnsins og niðurstöðum blóðrannsóknar sem gerð er áður en meðferð hefst til að mæla magn IgE í blóði barnsins.</w:t>
      </w:r>
    </w:p>
    <w:p w14:paraId="341761E0" w14:textId="77777777" w:rsidR="006632C9" w:rsidRPr="00A24301" w:rsidRDefault="006632C9" w:rsidP="006632C9">
      <w:pPr>
        <w:ind w:right="-2"/>
        <w:rPr>
          <w:szCs w:val="22"/>
        </w:rPr>
      </w:pPr>
    </w:p>
    <w:p w14:paraId="00129590" w14:textId="77777777" w:rsidR="006632C9" w:rsidRPr="00A24301" w:rsidRDefault="006632C9" w:rsidP="006632C9">
      <w:pPr>
        <w:ind w:right="-2"/>
      </w:pPr>
      <w:r w:rsidRPr="00A24301">
        <w:rPr>
          <w:szCs w:val="22"/>
        </w:rPr>
        <w:t>Ekki er gert ráð fyrir að börn (6 til 11</w:t>
      </w:r>
      <w:r w:rsidRPr="00A24301">
        <w:t> ára) gefi sér inndælingu með Xolair sjálf. Hins vegar getur umönnunaraðili gefið þeim inndælingu með Xolair eftir viðeigandi þjálfun, ef læknirinn telur það eiga við.</w:t>
      </w:r>
    </w:p>
    <w:p w14:paraId="0F1DFCD1" w14:textId="77777777" w:rsidR="001A2538" w:rsidRPr="00A24301" w:rsidRDefault="001A2538" w:rsidP="006632C9">
      <w:pPr>
        <w:ind w:right="-2"/>
        <w:rPr>
          <w:szCs w:val="22"/>
        </w:rPr>
      </w:pPr>
    </w:p>
    <w:p w14:paraId="640057DA" w14:textId="7EC4A5F2" w:rsidR="006632C9" w:rsidRPr="00A24301" w:rsidRDefault="00AB434E" w:rsidP="006632C9">
      <w:pPr>
        <w:ind w:right="-2"/>
        <w:rPr>
          <w:szCs w:val="22"/>
        </w:rPr>
      </w:pPr>
      <w:r w:rsidRPr="00A24301">
        <w:rPr>
          <w:color w:val="000000"/>
          <w:szCs w:val="22"/>
        </w:rPr>
        <w:t>Xolair áfylltir lyfjapennar eru ekki ætlaðir til notkunar hjá börnum yngri en 12 ára. Nota má Xolair 75 mg áfyllta sprautu og Xolair 150 mg áfyllta sprautu eða Xolair stungulyfsstofn og leysi, lausn hjá börnum 6 til 11 ára með ofnæmisastma.</w:t>
      </w:r>
    </w:p>
    <w:p w14:paraId="15C9B02D" w14:textId="77777777" w:rsidR="001A2538" w:rsidRPr="00A24301" w:rsidRDefault="001A2538" w:rsidP="006632C9">
      <w:pPr>
        <w:ind w:right="-2"/>
        <w:rPr>
          <w:szCs w:val="22"/>
        </w:rPr>
      </w:pPr>
    </w:p>
    <w:p w14:paraId="7C373C48" w14:textId="77777777" w:rsidR="006632C9" w:rsidRPr="00A24301" w:rsidRDefault="006632C9" w:rsidP="006632C9">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6E1087D2" w14:textId="77777777" w:rsidR="006632C9" w:rsidRPr="00A24301" w:rsidRDefault="006632C9" w:rsidP="006632C9">
      <w:pPr>
        <w:pStyle w:val="Text"/>
        <w:widowControl w:val="0"/>
        <w:spacing w:before="0"/>
        <w:jc w:val="left"/>
        <w:rPr>
          <w:bCs/>
          <w:sz w:val="22"/>
          <w:szCs w:val="22"/>
          <w:lang w:val="is-IS"/>
        </w:rPr>
      </w:pPr>
      <w:r w:rsidRPr="00A24301">
        <w:rPr>
          <w:bCs/>
          <w:sz w:val="22"/>
          <w:szCs w:val="22"/>
          <w:lang w:val="is-IS"/>
        </w:rPr>
        <w:t>Ekki skal nota Xolair hjá börnum og unglingum yngri en 18 ára.</w:t>
      </w:r>
    </w:p>
    <w:p w14:paraId="0B377243" w14:textId="77777777" w:rsidR="006632C9" w:rsidRPr="00A24301" w:rsidRDefault="006632C9" w:rsidP="006632C9">
      <w:pPr>
        <w:ind w:right="-2"/>
        <w:rPr>
          <w:szCs w:val="22"/>
        </w:rPr>
      </w:pPr>
    </w:p>
    <w:p w14:paraId="69272843" w14:textId="77777777" w:rsidR="006632C9" w:rsidRPr="00A24301" w:rsidRDefault="006632C9" w:rsidP="006632C9">
      <w:pPr>
        <w:keepNext/>
        <w:rPr>
          <w:szCs w:val="22"/>
          <w:u w:val="single"/>
        </w:rPr>
      </w:pPr>
      <w:r w:rsidRPr="00A24301">
        <w:rPr>
          <w:szCs w:val="22"/>
          <w:u w:val="single"/>
        </w:rPr>
        <w:t>Langvinnur ofsakláði af óþekktum toga</w:t>
      </w:r>
    </w:p>
    <w:p w14:paraId="1E408DD3" w14:textId="77777777" w:rsidR="006632C9" w:rsidRPr="00A24301" w:rsidRDefault="006632C9" w:rsidP="006632C9">
      <w:pPr>
        <w:ind w:right="-2"/>
        <w:rPr>
          <w:szCs w:val="22"/>
        </w:rPr>
      </w:pPr>
      <w:r w:rsidRPr="00A24301">
        <w:rPr>
          <w:szCs w:val="22"/>
        </w:rPr>
        <w:t>Xolair má nota handa unglingum 12 ára og eldri, sem eru þegar á meðferð með andhistamínum en þau lyf hafa ekki dugað til að ná góðri stjórn á einkennum langvinns ofsakláða af óþekktum toga. Skammturinn fyrir unglinga 12 ára og eldri er sá sami og fyrir fullorðna.</w:t>
      </w:r>
    </w:p>
    <w:p w14:paraId="2D8D9851" w14:textId="77777777" w:rsidR="006632C9" w:rsidRPr="00A24301" w:rsidRDefault="006632C9" w:rsidP="006632C9">
      <w:pPr>
        <w:ind w:right="-2"/>
        <w:rPr>
          <w:szCs w:val="22"/>
        </w:rPr>
      </w:pPr>
    </w:p>
    <w:p w14:paraId="2C192BE6" w14:textId="77777777" w:rsidR="006632C9" w:rsidRPr="00A24301" w:rsidRDefault="006632C9" w:rsidP="006632C9">
      <w:pPr>
        <w:keepNext/>
        <w:rPr>
          <w:b/>
          <w:szCs w:val="22"/>
        </w:rPr>
      </w:pPr>
      <w:r w:rsidRPr="00A24301">
        <w:rPr>
          <w:b/>
          <w:szCs w:val="22"/>
        </w:rPr>
        <w:t>Ef notkun Xolair fellur niður í eitt skipti</w:t>
      </w:r>
    </w:p>
    <w:p w14:paraId="5CB5F38A" w14:textId="77777777" w:rsidR="006632C9" w:rsidRPr="00A24301" w:rsidRDefault="006632C9" w:rsidP="006632C9">
      <w:pPr>
        <w:rPr>
          <w:szCs w:val="22"/>
        </w:rPr>
      </w:pPr>
      <w:r w:rsidRPr="00A24301">
        <w:rPr>
          <w:szCs w:val="22"/>
        </w:rPr>
        <w:t>Ef þú hefur misst af læknistíma skaltu hafa samband við lækninn eða sjúkrahúsið eins fljótt og hægt er til að bóka nýjan tíma.</w:t>
      </w:r>
    </w:p>
    <w:p w14:paraId="4B4CDEEE" w14:textId="77777777" w:rsidR="006632C9" w:rsidRPr="00A24301" w:rsidRDefault="006632C9" w:rsidP="006632C9">
      <w:pPr>
        <w:rPr>
          <w:szCs w:val="22"/>
        </w:rPr>
      </w:pPr>
    </w:p>
    <w:p w14:paraId="5F113C95" w14:textId="77777777" w:rsidR="006632C9" w:rsidRPr="00A24301" w:rsidRDefault="006632C9" w:rsidP="006632C9">
      <w:pPr>
        <w:rPr>
          <w:szCs w:val="22"/>
        </w:rPr>
      </w:pPr>
      <w:r w:rsidRPr="00A24301">
        <w:rPr>
          <w:szCs w:val="22"/>
        </w:rPr>
        <w:t>Ef þú hefur gleymt að gefa þér skammt af Xolair skaltu gefa þér skammtinn um leið og þú manst eftir því. Síðan skaltu ráðfæra þig við lækninn varðandi hvenær þú eigir að gefa þér næsta skammt.</w:t>
      </w:r>
    </w:p>
    <w:p w14:paraId="334DFE17" w14:textId="77777777" w:rsidR="006632C9" w:rsidRPr="00A24301" w:rsidRDefault="006632C9" w:rsidP="006632C9">
      <w:pPr>
        <w:ind w:right="-2"/>
        <w:rPr>
          <w:szCs w:val="22"/>
        </w:rPr>
      </w:pPr>
    </w:p>
    <w:p w14:paraId="521989A7" w14:textId="77777777" w:rsidR="006632C9" w:rsidRPr="00A24301" w:rsidRDefault="006632C9" w:rsidP="006632C9">
      <w:pPr>
        <w:keepNext/>
        <w:rPr>
          <w:szCs w:val="22"/>
        </w:rPr>
      </w:pPr>
      <w:r w:rsidRPr="00A24301">
        <w:rPr>
          <w:b/>
          <w:szCs w:val="22"/>
        </w:rPr>
        <w:t>Ef hætt er að nota Xolair</w:t>
      </w:r>
    </w:p>
    <w:p w14:paraId="38C2A894" w14:textId="77777777" w:rsidR="006632C9" w:rsidRPr="00A24301" w:rsidRDefault="006632C9" w:rsidP="006632C9">
      <w:pPr>
        <w:rPr>
          <w:szCs w:val="22"/>
        </w:rPr>
      </w:pPr>
      <w:r w:rsidRPr="00A24301">
        <w:rPr>
          <w:szCs w:val="22"/>
        </w:rPr>
        <w:t>Ekki hætta að nota Xolair nema samkvæmt ráðleggingum læknis. Ef meðferð með Xolair er stöðvuð tímabundið eða henni hætt getur slíkt leitt til þess að einkenni komi fram að nýju.</w:t>
      </w:r>
    </w:p>
    <w:p w14:paraId="1ECA1899" w14:textId="77777777" w:rsidR="006632C9" w:rsidRPr="00A24301" w:rsidRDefault="006632C9" w:rsidP="006632C9">
      <w:pPr>
        <w:ind w:right="-2"/>
        <w:rPr>
          <w:szCs w:val="22"/>
        </w:rPr>
      </w:pPr>
    </w:p>
    <w:p w14:paraId="4A1E6F76" w14:textId="77777777" w:rsidR="006632C9" w:rsidRPr="00A24301" w:rsidRDefault="006632C9" w:rsidP="006632C9">
      <w:pPr>
        <w:ind w:right="-2"/>
        <w:rPr>
          <w:szCs w:val="22"/>
        </w:rPr>
      </w:pPr>
      <w:r w:rsidRPr="00A24301">
        <w:rPr>
          <w:szCs w:val="22"/>
        </w:rPr>
        <w:t>Ef þú ert á meðferð við langvinnum ofsakláða af óþekktum toga er hins vegar hugsanlegt að læknirinn stöðvi meðferð með Xolair öðru hverju til að meta einkennin. Fylgdu fyrirmælum læknisins.</w:t>
      </w:r>
    </w:p>
    <w:p w14:paraId="0CA6DF75" w14:textId="77777777" w:rsidR="006632C9" w:rsidRPr="00A24301" w:rsidRDefault="006632C9" w:rsidP="006632C9">
      <w:pPr>
        <w:ind w:right="-2"/>
        <w:rPr>
          <w:szCs w:val="22"/>
        </w:rPr>
      </w:pPr>
    </w:p>
    <w:p w14:paraId="78D739F5" w14:textId="77777777" w:rsidR="006632C9" w:rsidRPr="00A24301" w:rsidRDefault="006632C9" w:rsidP="006632C9">
      <w:pPr>
        <w:ind w:right="-2"/>
        <w:rPr>
          <w:szCs w:val="22"/>
        </w:rPr>
      </w:pPr>
      <w:r w:rsidRPr="00A24301">
        <w:rPr>
          <w:szCs w:val="22"/>
        </w:rPr>
        <w:t>Leitið til læknisins, lyfjafræðings eða hjúkrunarfræðingsins ef þörf er á frekari upplýsingum um notkun lyfsins.</w:t>
      </w:r>
    </w:p>
    <w:p w14:paraId="73D75D84" w14:textId="77777777" w:rsidR="006632C9" w:rsidRPr="00A24301" w:rsidRDefault="006632C9" w:rsidP="006632C9">
      <w:pPr>
        <w:ind w:right="-2"/>
        <w:rPr>
          <w:szCs w:val="22"/>
        </w:rPr>
      </w:pPr>
    </w:p>
    <w:p w14:paraId="282B985A" w14:textId="77777777" w:rsidR="006632C9" w:rsidRPr="00A24301" w:rsidRDefault="006632C9" w:rsidP="006632C9">
      <w:pPr>
        <w:ind w:right="-2"/>
        <w:rPr>
          <w:szCs w:val="22"/>
        </w:rPr>
      </w:pPr>
    </w:p>
    <w:p w14:paraId="2B8070DD" w14:textId="77777777" w:rsidR="006632C9" w:rsidRPr="00A24301" w:rsidRDefault="006632C9" w:rsidP="006632C9">
      <w:pPr>
        <w:keepNext/>
        <w:ind w:right="-2"/>
        <w:rPr>
          <w:szCs w:val="22"/>
        </w:rPr>
      </w:pPr>
      <w:r w:rsidRPr="00A24301">
        <w:rPr>
          <w:b/>
          <w:szCs w:val="22"/>
        </w:rPr>
        <w:t>4.</w:t>
      </w:r>
      <w:r w:rsidRPr="00A24301">
        <w:rPr>
          <w:b/>
          <w:szCs w:val="22"/>
        </w:rPr>
        <w:tab/>
        <w:t>Hugsanlegar aukaverkanir</w:t>
      </w:r>
    </w:p>
    <w:p w14:paraId="7976A2A7" w14:textId="77777777" w:rsidR="006632C9" w:rsidRPr="00A24301" w:rsidRDefault="006632C9" w:rsidP="006632C9">
      <w:pPr>
        <w:keepNext/>
        <w:ind w:right="-29"/>
        <w:rPr>
          <w:szCs w:val="22"/>
        </w:rPr>
      </w:pPr>
    </w:p>
    <w:p w14:paraId="574ACEBD" w14:textId="77777777" w:rsidR="006632C9" w:rsidRPr="00A24301" w:rsidRDefault="006632C9" w:rsidP="00CF1192">
      <w:pPr>
        <w:ind w:right="-28"/>
        <w:rPr>
          <w:szCs w:val="22"/>
        </w:rPr>
      </w:pPr>
      <w:r w:rsidRPr="00A24301">
        <w:rPr>
          <w:szCs w:val="22"/>
        </w:rPr>
        <w:t>Eins og við á um öll lyf getur þetta lyf valdið aukaverkunum en það gerist þó ekki hjá öllum. Aukaverkanir Xolair eru yfirleitt vægar til í meðallagi alvarlegar en geta stundum verið alvarlegar.</w:t>
      </w:r>
    </w:p>
    <w:p w14:paraId="6BE9FC0E" w14:textId="77777777" w:rsidR="006632C9" w:rsidRPr="00A24301" w:rsidRDefault="006632C9" w:rsidP="006632C9">
      <w:pPr>
        <w:spacing w:line="260" w:lineRule="exact"/>
        <w:rPr>
          <w:rFonts w:eastAsia="SimSun"/>
          <w:color w:val="000000"/>
          <w:lang w:eastAsia="zh-CN"/>
        </w:rPr>
      </w:pPr>
    </w:p>
    <w:p w14:paraId="5C51C7A0" w14:textId="05CC3605" w:rsidR="006632C9" w:rsidRPr="00A24301" w:rsidRDefault="006632C9" w:rsidP="006632C9">
      <w:pPr>
        <w:keepNext/>
        <w:ind w:right="-28"/>
        <w:rPr>
          <w:szCs w:val="22"/>
        </w:rPr>
      </w:pPr>
      <w:r w:rsidRPr="00A24301">
        <w:rPr>
          <w:szCs w:val="22"/>
          <w:u w:val="single"/>
        </w:rPr>
        <w:lastRenderedPageBreak/>
        <w:t>Alvarlegar aukaverkanir:</w:t>
      </w:r>
    </w:p>
    <w:p w14:paraId="379056AA" w14:textId="77777777" w:rsidR="006632C9" w:rsidRPr="00A24301" w:rsidRDefault="006632C9" w:rsidP="006632C9">
      <w:pPr>
        <w:keepNext/>
        <w:ind w:right="-28"/>
        <w:rPr>
          <w:szCs w:val="22"/>
        </w:rPr>
      </w:pPr>
      <w:r w:rsidRPr="00A24301">
        <w:rPr>
          <w:szCs w:val="22"/>
        </w:rPr>
        <w:t>Leitaðu tafarlaust læknisaðstoðar ef einhver einkenni eftirtalinna aukaverkana koma fram:</w:t>
      </w:r>
    </w:p>
    <w:p w14:paraId="37597F77" w14:textId="77777777" w:rsidR="006632C9" w:rsidRPr="00A24301" w:rsidRDefault="006632C9" w:rsidP="006632C9">
      <w:pPr>
        <w:keepNext/>
        <w:ind w:right="-28"/>
        <w:rPr>
          <w:szCs w:val="22"/>
        </w:rPr>
      </w:pPr>
      <w:r w:rsidRPr="00A24301">
        <w:rPr>
          <w:szCs w:val="22"/>
        </w:rPr>
        <w:t>Mjög sjaldgæfar (geta komið fyrir hjá allt að 1 af hverjum 1.000 einstaklingum)</w:t>
      </w:r>
    </w:p>
    <w:p w14:paraId="7F7BCB8C" w14:textId="77777777" w:rsidR="006632C9" w:rsidRPr="00A24301" w:rsidRDefault="006632C9" w:rsidP="006632C9">
      <w:pPr>
        <w:numPr>
          <w:ilvl w:val="0"/>
          <w:numId w:val="2"/>
        </w:numPr>
        <w:tabs>
          <w:tab w:val="clear" w:pos="720"/>
        </w:tabs>
        <w:ind w:left="567" w:right="-28" w:hanging="567"/>
        <w:rPr>
          <w:szCs w:val="22"/>
        </w:rPr>
      </w:pPr>
      <w:r w:rsidRPr="00A24301">
        <w:rPr>
          <w:szCs w:val="22"/>
        </w:rPr>
        <w:t>Alvarleg ofnæmisviðbrögð (þar með talið bráðaofnæmi). Einkenni geta t.d. verið útbrot, kláði eða ofsakláði í húð, þroti í andliti, á vörum, tungu, í barkakýli, barka eða annars staðar á líkamanum, hraður hjartsláttur, sundl og svimi, ringlun, mæði, sogkenndur andardráttur eða öndunarerfiðleikar, blá húð eða varir, viðkomandi hnígur niður og missir meðvitund. Ef þú hefur áður fengið alvarleg ofnæmisviðbrögð (bráðaofnæmi) sem ekki tengjast Xolair getur verið að þú sért í meiri hættu á að fá alvarleg ofnæmisviðbrögð eftir notkun Xolair.</w:t>
      </w:r>
    </w:p>
    <w:p w14:paraId="4B3CB976" w14:textId="77777777" w:rsidR="006632C9" w:rsidRPr="00A24301" w:rsidRDefault="006632C9" w:rsidP="006632C9">
      <w:pPr>
        <w:numPr>
          <w:ilvl w:val="0"/>
          <w:numId w:val="2"/>
        </w:numPr>
        <w:tabs>
          <w:tab w:val="clear" w:pos="720"/>
        </w:tabs>
        <w:ind w:left="567" w:right="-28" w:hanging="567"/>
        <w:rPr>
          <w:szCs w:val="22"/>
        </w:rPr>
      </w:pPr>
      <w:r w:rsidRPr="00A24301">
        <w:rPr>
          <w:szCs w:val="22"/>
        </w:rPr>
        <w:t>Rauðir úlfar. Einkenni geta verið vöðvaverkir, liðverkir og bólga, útbrot, sótthiti, þyngdartap og þreyta.</w:t>
      </w:r>
    </w:p>
    <w:p w14:paraId="73A3CA97" w14:textId="77777777" w:rsidR="006632C9" w:rsidRPr="00A24301" w:rsidRDefault="006632C9" w:rsidP="006632C9">
      <w:pPr>
        <w:ind w:right="-28"/>
        <w:rPr>
          <w:szCs w:val="22"/>
        </w:rPr>
      </w:pPr>
    </w:p>
    <w:p w14:paraId="6DA0042E" w14:textId="77777777" w:rsidR="006632C9" w:rsidRPr="00A24301" w:rsidRDefault="006632C9" w:rsidP="006632C9">
      <w:pPr>
        <w:keepNext/>
        <w:ind w:right="-28"/>
        <w:rPr>
          <w:szCs w:val="22"/>
        </w:rPr>
      </w:pPr>
      <w:r w:rsidRPr="00A24301">
        <w:rPr>
          <w:szCs w:val="22"/>
        </w:rPr>
        <w:t>Tíðni ekki þekkt (ekki hægt að áætla tíðni út frá fyrirliggjandi gögnum)</w:t>
      </w:r>
    </w:p>
    <w:p w14:paraId="2ECD4655" w14:textId="77777777" w:rsidR="006632C9" w:rsidRPr="00A24301" w:rsidRDefault="006632C9" w:rsidP="006632C9">
      <w:pPr>
        <w:keepNext/>
        <w:numPr>
          <w:ilvl w:val="0"/>
          <w:numId w:val="2"/>
        </w:numPr>
        <w:tabs>
          <w:tab w:val="clear" w:pos="720"/>
        </w:tabs>
        <w:ind w:left="567" w:right="-29" w:hanging="567"/>
        <w:rPr>
          <w:szCs w:val="22"/>
        </w:rPr>
      </w:pPr>
      <w:r w:rsidRPr="00A24301">
        <w:rPr>
          <w:szCs w:val="22"/>
        </w:rPr>
        <w:t>Churg-Strauss heilkenni eða rauðkyrningagersheilkenni. Einkennin geta verið eitt eða fleiri af eftirtöldu: Þroti, verkir eða útbrot kringum æðar eða sogæðar, mikil fjölgun ákveðinnar gerðar hvítra blóðkorna (marktækt rauðkyrningager), versnun öndunarerfiðleika, nefstífla, hjartasjúkdómar, verkur, dofi, náladofi í handleggjum og fótleggjum.</w:t>
      </w:r>
    </w:p>
    <w:p w14:paraId="140FFAD5" w14:textId="77777777" w:rsidR="006632C9" w:rsidRPr="00A24301" w:rsidRDefault="006632C9" w:rsidP="006632C9">
      <w:pPr>
        <w:keepNext/>
        <w:numPr>
          <w:ilvl w:val="0"/>
          <w:numId w:val="2"/>
        </w:numPr>
        <w:tabs>
          <w:tab w:val="clear" w:pos="720"/>
        </w:tabs>
        <w:ind w:left="567" w:right="-28" w:hanging="567"/>
        <w:rPr>
          <w:szCs w:val="22"/>
        </w:rPr>
      </w:pPr>
      <w:r w:rsidRPr="00A24301">
        <w:rPr>
          <w:szCs w:val="22"/>
        </w:rPr>
        <w:t>Fækkun blóðflagna með einkennum á borð við blæðingar eða mar af minna tilefni en venjulega.</w:t>
      </w:r>
    </w:p>
    <w:p w14:paraId="44166996" w14:textId="77777777" w:rsidR="006632C9" w:rsidRPr="00A24301" w:rsidRDefault="006632C9" w:rsidP="006632C9">
      <w:pPr>
        <w:numPr>
          <w:ilvl w:val="0"/>
          <w:numId w:val="2"/>
        </w:numPr>
        <w:tabs>
          <w:tab w:val="clear" w:pos="720"/>
        </w:tabs>
        <w:ind w:left="567" w:right="-28" w:hanging="567"/>
        <w:rPr>
          <w:szCs w:val="22"/>
        </w:rPr>
      </w:pPr>
      <w:r w:rsidRPr="00A24301">
        <w:rPr>
          <w:szCs w:val="22"/>
        </w:rPr>
        <w:t>Sermissótt. Einkenni geta verið eitt eða fleiri af eftirtöldu: Liðverkir með eða án bólgu eða stirðleika, útbrot, hiti, bólgnir eitlar, vöðvaverkir.</w:t>
      </w:r>
    </w:p>
    <w:p w14:paraId="2ADD7FC7" w14:textId="77777777" w:rsidR="006632C9" w:rsidRPr="00A24301" w:rsidRDefault="006632C9" w:rsidP="006632C9">
      <w:pPr>
        <w:ind w:left="567" w:right="-29" w:hanging="567"/>
        <w:rPr>
          <w:szCs w:val="22"/>
        </w:rPr>
      </w:pPr>
    </w:p>
    <w:p w14:paraId="0E7BB86F" w14:textId="77777777" w:rsidR="006632C9" w:rsidRPr="00A24301" w:rsidRDefault="006632C9" w:rsidP="006632C9">
      <w:pPr>
        <w:keepNext/>
        <w:ind w:left="567" w:right="-28" w:hanging="567"/>
        <w:rPr>
          <w:szCs w:val="22"/>
          <w:u w:val="single"/>
        </w:rPr>
      </w:pPr>
      <w:r w:rsidRPr="00A24301">
        <w:rPr>
          <w:szCs w:val="22"/>
          <w:u w:val="single"/>
        </w:rPr>
        <w:t>Aðrar aukaverkanir eru:</w:t>
      </w:r>
    </w:p>
    <w:p w14:paraId="3B5F2436" w14:textId="77777777" w:rsidR="006632C9" w:rsidRPr="00A24301" w:rsidRDefault="006632C9" w:rsidP="006632C9">
      <w:pPr>
        <w:keepNext/>
        <w:ind w:right="-28"/>
        <w:rPr>
          <w:szCs w:val="22"/>
        </w:rPr>
      </w:pPr>
      <w:r w:rsidRPr="00A24301">
        <w:rPr>
          <w:szCs w:val="22"/>
        </w:rPr>
        <w:t>Mjög algengar (geta komið fyrir hjá fleiri en 1 af hverjum 10 einstaklingum)</w:t>
      </w:r>
    </w:p>
    <w:p w14:paraId="4BFCF3B3" w14:textId="77777777" w:rsidR="006632C9" w:rsidRPr="00A24301" w:rsidRDefault="006632C9" w:rsidP="006632C9">
      <w:pPr>
        <w:numPr>
          <w:ilvl w:val="0"/>
          <w:numId w:val="14"/>
        </w:numPr>
        <w:ind w:left="567" w:right="-28" w:hanging="567"/>
        <w:rPr>
          <w:szCs w:val="22"/>
        </w:rPr>
      </w:pPr>
      <w:r w:rsidRPr="00A24301">
        <w:rPr>
          <w:szCs w:val="22"/>
        </w:rPr>
        <w:t>hiti (hjá börnum)</w:t>
      </w:r>
    </w:p>
    <w:p w14:paraId="421DE9D4" w14:textId="77777777" w:rsidR="006632C9" w:rsidRPr="00A24301" w:rsidRDefault="006632C9" w:rsidP="006632C9">
      <w:pPr>
        <w:ind w:right="-28"/>
        <w:rPr>
          <w:szCs w:val="22"/>
        </w:rPr>
      </w:pPr>
    </w:p>
    <w:p w14:paraId="10A02EA7" w14:textId="77777777" w:rsidR="006632C9" w:rsidRPr="00A24301" w:rsidRDefault="006632C9" w:rsidP="006632C9">
      <w:pPr>
        <w:keepNext/>
        <w:ind w:right="-28"/>
        <w:rPr>
          <w:i/>
          <w:szCs w:val="22"/>
        </w:rPr>
      </w:pPr>
      <w:r w:rsidRPr="00A24301">
        <w:rPr>
          <w:szCs w:val="22"/>
        </w:rPr>
        <w:t>Algengar (geta komið fyrir hjá allt að 1 af hverjum 10 einstaklingum)</w:t>
      </w:r>
    </w:p>
    <w:p w14:paraId="6C2A7ED4" w14:textId="77777777" w:rsidR="006632C9" w:rsidRPr="00A24301" w:rsidRDefault="006632C9" w:rsidP="006632C9">
      <w:pPr>
        <w:numPr>
          <w:ilvl w:val="0"/>
          <w:numId w:val="14"/>
        </w:numPr>
        <w:ind w:left="567" w:right="-28" w:hanging="567"/>
        <w:rPr>
          <w:szCs w:val="22"/>
        </w:rPr>
      </w:pPr>
      <w:r w:rsidRPr="00A24301">
        <w:rPr>
          <w:szCs w:val="22"/>
        </w:rPr>
        <w:t>áhrif á stungustað, þ.m.t. sársauki, þroti, kláði og roði</w:t>
      </w:r>
    </w:p>
    <w:p w14:paraId="355073C4" w14:textId="77777777" w:rsidR="006632C9" w:rsidRPr="00A24301" w:rsidRDefault="006632C9" w:rsidP="006632C9">
      <w:pPr>
        <w:numPr>
          <w:ilvl w:val="0"/>
          <w:numId w:val="14"/>
        </w:numPr>
        <w:ind w:left="567" w:right="-28" w:hanging="567"/>
        <w:rPr>
          <w:szCs w:val="22"/>
        </w:rPr>
      </w:pPr>
      <w:r w:rsidRPr="00A24301">
        <w:rPr>
          <w:szCs w:val="22"/>
        </w:rPr>
        <w:t>verkir í efri hluta maga</w:t>
      </w:r>
    </w:p>
    <w:p w14:paraId="6A75FDA4" w14:textId="77777777" w:rsidR="006632C9" w:rsidRPr="00A24301" w:rsidRDefault="006632C9" w:rsidP="006632C9">
      <w:pPr>
        <w:numPr>
          <w:ilvl w:val="0"/>
          <w:numId w:val="14"/>
        </w:numPr>
        <w:ind w:left="567" w:right="-28" w:hanging="567"/>
        <w:rPr>
          <w:szCs w:val="22"/>
        </w:rPr>
      </w:pPr>
      <w:r w:rsidRPr="00A24301">
        <w:rPr>
          <w:szCs w:val="22"/>
        </w:rPr>
        <w:t>höfuðverkur (mjög algengt hjá börnum)</w:t>
      </w:r>
    </w:p>
    <w:p w14:paraId="4B907BCE" w14:textId="77777777" w:rsidR="006632C9" w:rsidRPr="00A24301" w:rsidRDefault="006632C9" w:rsidP="006632C9">
      <w:pPr>
        <w:numPr>
          <w:ilvl w:val="0"/>
          <w:numId w:val="14"/>
        </w:numPr>
        <w:ind w:left="567" w:right="-29" w:hanging="567"/>
        <w:rPr>
          <w:szCs w:val="22"/>
        </w:rPr>
      </w:pPr>
      <w:r w:rsidRPr="00A24301">
        <w:rPr>
          <w:szCs w:val="22"/>
        </w:rPr>
        <w:t>sýking í efri hluta öndunarvegar, t.d. bólga í koki og venjulegt kvef</w:t>
      </w:r>
    </w:p>
    <w:p w14:paraId="00EA7803" w14:textId="77777777" w:rsidR="006632C9" w:rsidRPr="00A24301" w:rsidRDefault="006632C9" w:rsidP="006632C9">
      <w:pPr>
        <w:numPr>
          <w:ilvl w:val="0"/>
          <w:numId w:val="14"/>
        </w:numPr>
        <w:ind w:left="567" w:right="-29" w:hanging="567"/>
        <w:rPr>
          <w:szCs w:val="22"/>
        </w:rPr>
      </w:pPr>
      <w:r w:rsidRPr="00A24301">
        <w:rPr>
          <w:szCs w:val="22"/>
        </w:rPr>
        <w:t>þrýstingstilfinning eða verkur í kinnum og enni (skútabólga, skútahöfuðverkur)</w:t>
      </w:r>
    </w:p>
    <w:p w14:paraId="3E0ACD54" w14:textId="77777777" w:rsidR="006632C9" w:rsidRPr="00A24301" w:rsidRDefault="006632C9" w:rsidP="006632C9">
      <w:pPr>
        <w:numPr>
          <w:ilvl w:val="0"/>
          <w:numId w:val="14"/>
        </w:numPr>
        <w:ind w:left="567" w:right="-29" w:hanging="567"/>
        <w:rPr>
          <w:szCs w:val="22"/>
        </w:rPr>
      </w:pPr>
      <w:r w:rsidRPr="00A24301">
        <w:rPr>
          <w:szCs w:val="22"/>
        </w:rPr>
        <w:t>verkur í liðum (liðverkur)</w:t>
      </w:r>
    </w:p>
    <w:p w14:paraId="3F73D8DF" w14:textId="77777777" w:rsidR="006632C9" w:rsidRPr="00A24301" w:rsidRDefault="006632C9" w:rsidP="006632C9">
      <w:pPr>
        <w:numPr>
          <w:ilvl w:val="0"/>
          <w:numId w:val="14"/>
        </w:numPr>
        <w:ind w:left="567" w:right="-29" w:hanging="567"/>
        <w:rPr>
          <w:szCs w:val="22"/>
        </w:rPr>
      </w:pPr>
      <w:r w:rsidRPr="00A24301">
        <w:rPr>
          <w:szCs w:val="22"/>
        </w:rPr>
        <w:t>sundl</w:t>
      </w:r>
    </w:p>
    <w:p w14:paraId="5A53C1A5" w14:textId="77777777" w:rsidR="006632C9" w:rsidRPr="00A24301" w:rsidRDefault="006632C9" w:rsidP="006632C9">
      <w:pPr>
        <w:ind w:right="-29"/>
        <w:rPr>
          <w:szCs w:val="22"/>
        </w:rPr>
      </w:pPr>
    </w:p>
    <w:p w14:paraId="5A38C097" w14:textId="77777777" w:rsidR="006632C9" w:rsidRPr="00A24301" w:rsidRDefault="006632C9" w:rsidP="006632C9">
      <w:pPr>
        <w:keepNext/>
        <w:ind w:right="-28"/>
        <w:rPr>
          <w:i/>
          <w:szCs w:val="22"/>
        </w:rPr>
      </w:pPr>
      <w:r w:rsidRPr="00A24301">
        <w:rPr>
          <w:szCs w:val="22"/>
        </w:rPr>
        <w:t>Sjaldgæfar (geta komið fyrir hjá allt að 1 af hverjum 100 einstaklingum)</w:t>
      </w:r>
    </w:p>
    <w:p w14:paraId="4E413F0A" w14:textId="77777777" w:rsidR="006632C9" w:rsidRPr="00A24301" w:rsidRDefault="006632C9" w:rsidP="006632C9">
      <w:pPr>
        <w:numPr>
          <w:ilvl w:val="0"/>
          <w:numId w:val="15"/>
        </w:numPr>
        <w:ind w:left="567" w:right="-28" w:hanging="567"/>
        <w:rPr>
          <w:szCs w:val="22"/>
        </w:rPr>
      </w:pPr>
      <w:r w:rsidRPr="00A24301">
        <w:rPr>
          <w:szCs w:val="22"/>
        </w:rPr>
        <w:t>syfja eða þreyta</w:t>
      </w:r>
    </w:p>
    <w:p w14:paraId="381C48D6" w14:textId="77777777" w:rsidR="006632C9" w:rsidRPr="00A24301" w:rsidRDefault="006632C9" w:rsidP="006632C9">
      <w:pPr>
        <w:numPr>
          <w:ilvl w:val="0"/>
          <w:numId w:val="15"/>
        </w:numPr>
        <w:ind w:left="567" w:right="-28" w:hanging="567"/>
        <w:rPr>
          <w:szCs w:val="22"/>
        </w:rPr>
      </w:pPr>
      <w:r w:rsidRPr="00A24301">
        <w:rPr>
          <w:szCs w:val="22"/>
        </w:rPr>
        <w:t>dofi eða náladofi í höndum eða fótum</w:t>
      </w:r>
    </w:p>
    <w:p w14:paraId="30230A4B" w14:textId="77777777" w:rsidR="006632C9" w:rsidRPr="00A24301" w:rsidRDefault="006632C9" w:rsidP="006632C9">
      <w:pPr>
        <w:numPr>
          <w:ilvl w:val="0"/>
          <w:numId w:val="15"/>
        </w:numPr>
        <w:ind w:left="567" w:right="-29" w:hanging="567"/>
        <w:rPr>
          <w:szCs w:val="22"/>
        </w:rPr>
      </w:pPr>
      <w:r w:rsidRPr="00A24301">
        <w:rPr>
          <w:szCs w:val="22"/>
        </w:rPr>
        <w:t>yfirlið, lágur blóðþrýstingur í sitjandi eða standandi stellingu (stöðubundinn lágþrýstingur), roði</w:t>
      </w:r>
    </w:p>
    <w:p w14:paraId="4B4E9CD6" w14:textId="77777777" w:rsidR="006632C9" w:rsidRPr="00A24301" w:rsidRDefault="006632C9" w:rsidP="006632C9">
      <w:pPr>
        <w:numPr>
          <w:ilvl w:val="0"/>
          <w:numId w:val="15"/>
        </w:numPr>
        <w:ind w:left="567" w:right="-29" w:hanging="567"/>
        <w:rPr>
          <w:szCs w:val="22"/>
        </w:rPr>
      </w:pPr>
      <w:r w:rsidRPr="00A24301">
        <w:rPr>
          <w:szCs w:val="22"/>
        </w:rPr>
        <w:t>særindi í hálsi, hósti, skyndilegir öndunarörðugleikar</w:t>
      </w:r>
    </w:p>
    <w:p w14:paraId="21E3A36C" w14:textId="77777777" w:rsidR="006632C9" w:rsidRPr="00A24301" w:rsidRDefault="006632C9" w:rsidP="006632C9">
      <w:pPr>
        <w:numPr>
          <w:ilvl w:val="0"/>
          <w:numId w:val="15"/>
        </w:numPr>
        <w:ind w:left="567" w:right="-29" w:hanging="567"/>
        <w:rPr>
          <w:szCs w:val="22"/>
        </w:rPr>
      </w:pPr>
      <w:r w:rsidRPr="00A24301">
        <w:rPr>
          <w:szCs w:val="22"/>
        </w:rPr>
        <w:t>ógleði, niðurgangur, meltingartruflun</w:t>
      </w:r>
    </w:p>
    <w:p w14:paraId="35012C5E" w14:textId="77777777" w:rsidR="006632C9" w:rsidRPr="00A24301" w:rsidRDefault="006632C9" w:rsidP="006632C9">
      <w:pPr>
        <w:numPr>
          <w:ilvl w:val="0"/>
          <w:numId w:val="15"/>
        </w:numPr>
        <w:ind w:left="567" w:right="-29" w:hanging="567"/>
        <w:rPr>
          <w:szCs w:val="22"/>
        </w:rPr>
      </w:pPr>
      <w:r w:rsidRPr="00A24301">
        <w:rPr>
          <w:szCs w:val="22"/>
        </w:rPr>
        <w:t>kláði, þroti, útbrot, aukið næmi fyrir sólarljósi</w:t>
      </w:r>
    </w:p>
    <w:p w14:paraId="090FEC97" w14:textId="77777777" w:rsidR="006632C9" w:rsidRPr="00A24301" w:rsidRDefault="006632C9" w:rsidP="006632C9">
      <w:pPr>
        <w:numPr>
          <w:ilvl w:val="0"/>
          <w:numId w:val="15"/>
        </w:numPr>
        <w:ind w:left="567" w:right="-29" w:hanging="567"/>
        <w:rPr>
          <w:szCs w:val="22"/>
        </w:rPr>
      </w:pPr>
      <w:r w:rsidRPr="00A24301">
        <w:rPr>
          <w:szCs w:val="22"/>
        </w:rPr>
        <w:t>þyngdaraukning</w:t>
      </w:r>
    </w:p>
    <w:p w14:paraId="42F4198C" w14:textId="77777777" w:rsidR="006632C9" w:rsidRPr="00A24301" w:rsidRDefault="006632C9" w:rsidP="006632C9">
      <w:pPr>
        <w:numPr>
          <w:ilvl w:val="0"/>
          <w:numId w:val="15"/>
        </w:numPr>
        <w:ind w:left="567" w:right="-29" w:hanging="567"/>
        <w:rPr>
          <w:szCs w:val="22"/>
        </w:rPr>
      </w:pPr>
      <w:r w:rsidRPr="00A24301">
        <w:rPr>
          <w:szCs w:val="22"/>
        </w:rPr>
        <w:t>inflúensulík einkenni</w:t>
      </w:r>
    </w:p>
    <w:p w14:paraId="2984EEA5" w14:textId="77777777" w:rsidR="006632C9" w:rsidRPr="00A24301" w:rsidRDefault="006632C9" w:rsidP="006632C9">
      <w:pPr>
        <w:numPr>
          <w:ilvl w:val="0"/>
          <w:numId w:val="15"/>
        </w:numPr>
        <w:ind w:left="567" w:right="-29" w:hanging="567"/>
        <w:rPr>
          <w:szCs w:val="22"/>
        </w:rPr>
      </w:pPr>
      <w:r w:rsidRPr="00A24301">
        <w:rPr>
          <w:szCs w:val="22"/>
        </w:rPr>
        <w:t>þroti á handleggjum</w:t>
      </w:r>
    </w:p>
    <w:p w14:paraId="6BC40129" w14:textId="77777777" w:rsidR="006632C9" w:rsidRPr="00A24301" w:rsidRDefault="006632C9" w:rsidP="006632C9">
      <w:pPr>
        <w:ind w:right="-29"/>
        <w:rPr>
          <w:szCs w:val="22"/>
        </w:rPr>
      </w:pPr>
    </w:p>
    <w:p w14:paraId="596D7E33" w14:textId="77777777" w:rsidR="006632C9" w:rsidRPr="00A24301" w:rsidRDefault="006632C9" w:rsidP="006632C9">
      <w:pPr>
        <w:keepNext/>
        <w:ind w:right="-28"/>
        <w:rPr>
          <w:szCs w:val="22"/>
        </w:rPr>
      </w:pPr>
      <w:r w:rsidRPr="00A24301">
        <w:rPr>
          <w:szCs w:val="22"/>
        </w:rPr>
        <w:t>Mjög sjaldgæfar (geta komið fyrir hjá allt að 1 af hverjum 1.000 einstaklingum)</w:t>
      </w:r>
    </w:p>
    <w:p w14:paraId="588F518D" w14:textId="77777777" w:rsidR="006632C9" w:rsidRPr="00A24301" w:rsidRDefault="006632C9" w:rsidP="006632C9">
      <w:pPr>
        <w:numPr>
          <w:ilvl w:val="0"/>
          <w:numId w:val="16"/>
        </w:numPr>
        <w:ind w:left="567" w:right="-29" w:hanging="567"/>
        <w:rPr>
          <w:szCs w:val="22"/>
        </w:rPr>
      </w:pPr>
      <w:r w:rsidRPr="00A24301">
        <w:rPr>
          <w:szCs w:val="22"/>
        </w:rPr>
        <w:t>sníklasýkingar</w:t>
      </w:r>
    </w:p>
    <w:p w14:paraId="0D388510" w14:textId="77777777" w:rsidR="006632C9" w:rsidRPr="00A24301" w:rsidRDefault="006632C9" w:rsidP="006632C9">
      <w:pPr>
        <w:ind w:right="-29"/>
        <w:rPr>
          <w:szCs w:val="22"/>
        </w:rPr>
      </w:pPr>
    </w:p>
    <w:p w14:paraId="4C556D6F" w14:textId="77777777" w:rsidR="006632C9" w:rsidRPr="00A24301" w:rsidRDefault="006632C9" w:rsidP="006632C9">
      <w:pPr>
        <w:keepNext/>
        <w:ind w:right="-28"/>
        <w:rPr>
          <w:szCs w:val="22"/>
        </w:rPr>
      </w:pPr>
      <w:r w:rsidRPr="00A24301">
        <w:rPr>
          <w:szCs w:val="22"/>
        </w:rPr>
        <w:t>Tíðni ekki þekkt (ekki hægt að áætla tíðni út frá fyrirliggjandi gögnum)</w:t>
      </w:r>
    </w:p>
    <w:p w14:paraId="04542520" w14:textId="77777777" w:rsidR="006632C9" w:rsidRPr="00A24301" w:rsidRDefault="006632C9" w:rsidP="006632C9">
      <w:pPr>
        <w:keepNext/>
        <w:numPr>
          <w:ilvl w:val="0"/>
          <w:numId w:val="16"/>
        </w:numPr>
        <w:ind w:left="567" w:right="-28" w:hanging="567"/>
        <w:rPr>
          <w:szCs w:val="22"/>
        </w:rPr>
      </w:pPr>
      <w:r w:rsidRPr="00A24301">
        <w:rPr>
          <w:szCs w:val="22"/>
        </w:rPr>
        <w:t>vöðvaverkir og þroti í liðum</w:t>
      </w:r>
    </w:p>
    <w:p w14:paraId="2B210263" w14:textId="77777777" w:rsidR="006632C9" w:rsidRPr="00A24301" w:rsidRDefault="006632C9" w:rsidP="006632C9">
      <w:pPr>
        <w:numPr>
          <w:ilvl w:val="0"/>
          <w:numId w:val="16"/>
        </w:numPr>
        <w:ind w:left="567" w:right="-29" w:hanging="567"/>
        <w:rPr>
          <w:szCs w:val="22"/>
        </w:rPr>
      </w:pPr>
      <w:r w:rsidRPr="00A24301">
        <w:rPr>
          <w:szCs w:val="22"/>
        </w:rPr>
        <w:t>hárlos</w:t>
      </w:r>
    </w:p>
    <w:p w14:paraId="2C654790" w14:textId="77777777" w:rsidR="006632C9" w:rsidRPr="00A24301" w:rsidRDefault="006632C9" w:rsidP="006632C9">
      <w:pPr>
        <w:ind w:right="-29"/>
        <w:rPr>
          <w:szCs w:val="22"/>
        </w:rPr>
      </w:pPr>
    </w:p>
    <w:p w14:paraId="4477309C" w14:textId="77777777" w:rsidR="006632C9" w:rsidRPr="00A24301" w:rsidRDefault="006632C9" w:rsidP="006632C9">
      <w:pPr>
        <w:keepNext/>
        <w:rPr>
          <w:b/>
          <w:szCs w:val="22"/>
        </w:rPr>
      </w:pPr>
      <w:r w:rsidRPr="00A24301">
        <w:rPr>
          <w:b/>
          <w:szCs w:val="22"/>
        </w:rPr>
        <w:t>Tilkynning aukaverkana</w:t>
      </w:r>
    </w:p>
    <w:p w14:paraId="2B90AD96" w14:textId="77777777" w:rsidR="006632C9" w:rsidRPr="00A24301" w:rsidRDefault="006632C9" w:rsidP="006632C9">
      <w:pPr>
        <w:rPr>
          <w:szCs w:val="22"/>
        </w:rPr>
      </w:pPr>
      <w:r w:rsidRPr="00A24301">
        <w:rPr>
          <w:szCs w:val="22"/>
        </w:rPr>
        <w:t xml:space="preserve">Látið lækninn, lyfjafræðing eða hjúkrunarfræðinginn vita um allar aukaverkanir. Þetta gildir einnig um aukaverkanir sem ekki er minnst á í þessum fylgiseðli. Einnig er hægt að tilkynna aukaverkanir beint </w:t>
      </w:r>
      <w:r w:rsidRPr="00A24301">
        <w:rPr>
          <w:szCs w:val="22"/>
          <w:shd w:val="pct15" w:color="auto" w:fill="auto"/>
        </w:rPr>
        <w:t xml:space="preserve">samkvæmt fyrirkomulagi sem gildir í hverju landi fyrir sig, sjá </w:t>
      </w:r>
      <w:hyperlink r:id="rId73" w:history="1">
        <w:r w:rsidRPr="00A24301">
          <w:rPr>
            <w:rStyle w:val="Hyperlink"/>
            <w:szCs w:val="22"/>
            <w:shd w:val="pct15" w:color="auto" w:fill="auto"/>
          </w:rPr>
          <w:t>Appendix V</w:t>
        </w:r>
      </w:hyperlink>
      <w:r w:rsidRPr="00A24301">
        <w:rPr>
          <w:szCs w:val="22"/>
        </w:rPr>
        <w:t>. Með því að tilkynna aukaverkanir er hægt að hjálpa til við að auka upplýsingar um öryggi lyfsins.</w:t>
      </w:r>
    </w:p>
    <w:p w14:paraId="68600FF5" w14:textId="77777777" w:rsidR="006632C9" w:rsidRPr="00A24301" w:rsidRDefault="006632C9" w:rsidP="006632C9">
      <w:pPr>
        <w:ind w:right="-2"/>
        <w:rPr>
          <w:szCs w:val="22"/>
        </w:rPr>
      </w:pPr>
    </w:p>
    <w:p w14:paraId="48511A3F" w14:textId="77777777" w:rsidR="006632C9" w:rsidRPr="00A24301" w:rsidRDefault="006632C9" w:rsidP="006632C9">
      <w:pPr>
        <w:ind w:right="-2"/>
        <w:rPr>
          <w:szCs w:val="22"/>
        </w:rPr>
      </w:pPr>
    </w:p>
    <w:p w14:paraId="6A68C078" w14:textId="77777777" w:rsidR="006632C9" w:rsidRPr="00A24301" w:rsidRDefault="006632C9" w:rsidP="006632C9">
      <w:pPr>
        <w:keepNext/>
        <w:rPr>
          <w:szCs w:val="22"/>
        </w:rPr>
      </w:pPr>
      <w:r w:rsidRPr="00A24301">
        <w:rPr>
          <w:b/>
          <w:szCs w:val="22"/>
        </w:rPr>
        <w:t>5.</w:t>
      </w:r>
      <w:r w:rsidRPr="00A24301">
        <w:rPr>
          <w:b/>
          <w:szCs w:val="22"/>
        </w:rPr>
        <w:tab/>
        <w:t>Hvernig geyma á Xolair</w:t>
      </w:r>
    </w:p>
    <w:p w14:paraId="4FACB6C6" w14:textId="77777777" w:rsidR="006632C9" w:rsidRPr="00A24301" w:rsidRDefault="006632C9" w:rsidP="006632C9">
      <w:pPr>
        <w:keepNext/>
        <w:rPr>
          <w:szCs w:val="22"/>
        </w:rPr>
      </w:pPr>
    </w:p>
    <w:p w14:paraId="2FECBB73" w14:textId="77777777" w:rsidR="006632C9" w:rsidRPr="00A24301" w:rsidRDefault="006632C9" w:rsidP="006632C9">
      <w:pPr>
        <w:keepNext/>
        <w:rPr>
          <w:szCs w:val="22"/>
        </w:rPr>
      </w:pPr>
      <w:r w:rsidRPr="00A24301">
        <w:rPr>
          <w:szCs w:val="22"/>
        </w:rPr>
        <w:t>-</w:t>
      </w:r>
      <w:r w:rsidRPr="00A24301">
        <w:rPr>
          <w:szCs w:val="22"/>
        </w:rPr>
        <w:tab/>
        <w:t>Geymið lyfið þar sem börn hvorki ná til né sjá.</w:t>
      </w:r>
    </w:p>
    <w:p w14:paraId="27DFE560" w14:textId="0641060F" w:rsidR="006632C9" w:rsidRPr="00A24301" w:rsidRDefault="006632C9" w:rsidP="006632C9">
      <w:pPr>
        <w:keepNext/>
        <w:ind w:left="567" w:hanging="567"/>
        <w:rPr>
          <w:szCs w:val="22"/>
        </w:rPr>
      </w:pPr>
      <w:r w:rsidRPr="00A24301">
        <w:rPr>
          <w:szCs w:val="22"/>
        </w:rPr>
        <w:t>-</w:t>
      </w:r>
      <w:r w:rsidRPr="00A24301">
        <w:rPr>
          <w:szCs w:val="22"/>
        </w:rPr>
        <w:tab/>
        <w:t>Ekki skal nota lyfið eftir fyrningardagsetningu sem tilgreind er á umbúðunum</w:t>
      </w:r>
      <w:r w:rsidR="00AB434E" w:rsidRPr="00A24301">
        <w:rPr>
          <w:szCs w:val="22"/>
        </w:rPr>
        <w:t xml:space="preserve"> á eftir EXP</w:t>
      </w:r>
      <w:r w:rsidRPr="00A24301">
        <w:rPr>
          <w:szCs w:val="22"/>
        </w:rPr>
        <w:t>. Fyrningardagsetning er síðasti dagur mánaðarins sem þar kemur fram.</w:t>
      </w:r>
      <w:r w:rsidR="00B938A4" w:rsidRPr="00A24301">
        <w:rPr>
          <w:szCs w:val="22"/>
        </w:rPr>
        <w:t xml:space="preserve"> Öskjuna sem inniheldur áfyllt</w:t>
      </w:r>
      <w:r w:rsidR="00274789" w:rsidRPr="00A24301">
        <w:rPr>
          <w:szCs w:val="22"/>
        </w:rPr>
        <w:t>a</w:t>
      </w:r>
      <w:r w:rsidR="00B938A4" w:rsidRPr="00A24301">
        <w:rPr>
          <w:szCs w:val="22"/>
        </w:rPr>
        <w:t xml:space="preserve"> </w:t>
      </w:r>
      <w:r w:rsidR="00274789" w:rsidRPr="00A24301">
        <w:rPr>
          <w:szCs w:val="22"/>
        </w:rPr>
        <w:t>lyfjapennann</w:t>
      </w:r>
      <w:r w:rsidR="00B938A4" w:rsidRPr="00A24301">
        <w:rPr>
          <w:szCs w:val="22"/>
        </w:rPr>
        <w:t xml:space="preserve"> má geyma við stofuhita (25</w:t>
      </w:r>
      <w:r w:rsidR="00B938A4" w:rsidRPr="00A24301">
        <w:rPr>
          <w:rFonts w:eastAsiaTheme="minorHAnsi"/>
          <w:szCs w:val="22"/>
        </w:rPr>
        <w:t>°C)</w:t>
      </w:r>
      <w:r w:rsidR="00B938A4" w:rsidRPr="00A24301">
        <w:rPr>
          <w:szCs w:val="22"/>
        </w:rPr>
        <w:t xml:space="preserve"> í </w:t>
      </w:r>
      <w:r w:rsidR="00274789" w:rsidRPr="00A24301">
        <w:rPr>
          <w:szCs w:val="22"/>
        </w:rPr>
        <w:t xml:space="preserve">samtals </w:t>
      </w:r>
      <w:r w:rsidR="00B938A4" w:rsidRPr="00A24301">
        <w:rPr>
          <w:szCs w:val="22"/>
        </w:rPr>
        <w:t>48 klst. fyrir notkun.</w:t>
      </w:r>
    </w:p>
    <w:p w14:paraId="536F4900" w14:textId="77777777" w:rsidR="006632C9" w:rsidRPr="00A24301" w:rsidRDefault="006632C9" w:rsidP="006632C9">
      <w:pPr>
        <w:keepNext/>
        <w:rPr>
          <w:szCs w:val="22"/>
        </w:rPr>
      </w:pPr>
      <w:r w:rsidRPr="00A24301">
        <w:rPr>
          <w:szCs w:val="22"/>
        </w:rPr>
        <w:t>-</w:t>
      </w:r>
      <w:r w:rsidRPr="00A24301">
        <w:rPr>
          <w:szCs w:val="22"/>
        </w:rPr>
        <w:tab/>
        <w:t>Geymið í upprunalegum umbúðum til varnar gegn ljósi.</w:t>
      </w:r>
    </w:p>
    <w:p w14:paraId="6F505685" w14:textId="77777777" w:rsidR="006632C9" w:rsidRPr="00A24301" w:rsidRDefault="006632C9" w:rsidP="006632C9">
      <w:pPr>
        <w:keepNext/>
        <w:rPr>
          <w:szCs w:val="22"/>
        </w:rPr>
      </w:pPr>
      <w:r w:rsidRPr="00A24301">
        <w:rPr>
          <w:szCs w:val="22"/>
        </w:rPr>
        <w:t>-</w:t>
      </w:r>
      <w:r w:rsidRPr="00A24301">
        <w:rPr>
          <w:szCs w:val="22"/>
        </w:rPr>
        <w:tab/>
        <w:t>Geymið í kæli (2°C – 8°C). Má ekki frjósa.</w:t>
      </w:r>
    </w:p>
    <w:p w14:paraId="78141E21" w14:textId="77777777" w:rsidR="006632C9" w:rsidRPr="00A24301" w:rsidRDefault="006632C9" w:rsidP="006632C9">
      <w:pPr>
        <w:ind w:right="-2"/>
        <w:rPr>
          <w:szCs w:val="22"/>
        </w:rPr>
      </w:pPr>
      <w:r w:rsidRPr="00A24301">
        <w:rPr>
          <w:szCs w:val="22"/>
        </w:rPr>
        <w:t>-</w:t>
      </w:r>
      <w:r w:rsidRPr="00A24301">
        <w:rPr>
          <w:szCs w:val="22"/>
        </w:rPr>
        <w:tab/>
        <w:t>Ekki skal nota pakkningu sem er sködduð eða ber þess merki að átt hafi verið við hana.</w:t>
      </w:r>
    </w:p>
    <w:p w14:paraId="36D4D4E5" w14:textId="77777777" w:rsidR="006632C9" w:rsidRPr="00A24301" w:rsidRDefault="006632C9" w:rsidP="006632C9">
      <w:pPr>
        <w:ind w:right="-2"/>
        <w:rPr>
          <w:szCs w:val="22"/>
        </w:rPr>
      </w:pPr>
    </w:p>
    <w:p w14:paraId="1DF8273E" w14:textId="77777777" w:rsidR="006632C9" w:rsidRPr="00A24301" w:rsidRDefault="006632C9" w:rsidP="006632C9">
      <w:pPr>
        <w:ind w:right="-2"/>
        <w:rPr>
          <w:szCs w:val="22"/>
        </w:rPr>
      </w:pPr>
    </w:p>
    <w:p w14:paraId="54062507" w14:textId="77777777" w:rsidR="006632C9" w:rsidRPr="00A24301" w:rsidRDefault="006632C9" w:rsidP="006632C9">
      <w:pPr>
        <w:keepNext/>
        <w:rPr>
          <w:szCs w:val="22"/>
        </w:rPr>
      </w:pPr>
      <w:r w:rsidRPr="00A24301">
        <w:rPr>
          <w:b/>
          <w:szCs w:val="22"/>
        </w:rPr>
        <w:t>6.</w:t>
      </w:r>
      <w:r w:rsidRPr="00A24301">
        <w:rPr>
          <w:b/>
          <w:szCs w:val="22"/>
        </w:rPr>
        <w:tab/>
        <w:t>Pakkningar og aðrar upplýsingar</w:t>
      </w:r>
    </w:p>
    <w:p w14:paraId="0AC75D88" w14:textId="77777777" w:rsidR="006632C9" w:rsidRPr="00A24301" w:rsidRDefault="006632C9" w:rsidP="006632C9">
      <w:pPr>
        <w:keepNext/>
        <w:numPr>
          <w:ilvl w:val="12"/>
          <w:numId w:val="0"/>
        </w:numPr>
        <w:rPr>
          <w:szCs w:val="22"/>
        </w:rPr>
      </w:pPr>
    </w:p>
    <w:p w14:paraId="1D5BD1AC" w14:textId="77777777" w:rsidR="006632C9" w:rsidRPr="00A24301" w:rsidRDefault="006632C9" w:rsidP="006632C9">
      <w:pPr>
        <w:keepNext/>
        <w:numPr>
          <w:ilvl w:val="12"/>
          <w:numId w:val="0"/>
        </w:numPr>
        <w:rPr>
          <w:b/>
          <w:szCs w:val="22"/>
        </w:rPr>
      </w:pPr>
      <w:r w:rsidRPr="00A24301">
        <w:rPr>
          <w:b/>
          <w:szCs w:val="22"/>
        </w:rPr>
        <w:t>Xolair inniheldur</w:t>
      </w:r>
    </w:p>
    <w:p w14:paraId="3EFB01D2" w14:textId="07920F52" w:rsidR="00AB434E" w:rsidRPr="00A24301" w:rsidRDefault="006632C9" w:rsidP="006632C9">
      <w:pPr>
        <w:keepNext/>
        <w:numPr>
          <w:ilvl w:val="12"/>
          <w:numId w:val="0"/>
        </w:numPr>
        <w:ind w:left="567" w:right="-29" w:hanging="567"/>
      </w:pPr>
      <w:r w:rsidRPr="00A24301">
        <w:rPr>
          <w:szCs w:val="22"/>
        </w:rPr>
        <w:t>-</w:t>
      </w:r>
      <w:r w:rsidRPr="00A24301">
        <w:rPr>
          <w:szCs w:val="22"/>
        </w:rPr>
        <w:tab/>
        <w:t>Virka innihaldsefnið er omalizumab.</w:t>
      </w:r>
    </w:p>
    <w:p w14:paraId="66876DDA" w14:textId="0962742A" w:rsidR="006632C9" w:rsidRPr="00A24301" w:rsidRDefault="006632C9" w:rsidP="00274789">
      <w:pPr>
        <w:pStyle w:val="ListParagraph"/>
        <w:keepNext/>
        <w:numPr>
          <w:ilvl w:val="0"/>
          <w:numId w:val="29"/>
        </w:numPr>
        <w:ind w:left="1134" w:right="-29" w:hanging="567"/>
        <w:rPr>
          <w:szCs w:val="22"/>
        </w:rPr>
      </w:pPr>
      <w:r w:rsidRPr="00A24301">
        <w:rPr>
          <w:szCs w:val="22"/>
        </w:rPr>
        <w:t>Hver áfyllt</w:t>
      </w:r>
      <w:r w:rsidR="00AB434E" w:rsidRPr="00A24301">
        <w:rPr>
          <w:szCs w:val="22"/>
        </w:rPr>
        <w:t>ur</w:t>
      </w:r>
      <w:r w:rsidRPr="00A24301">
        <w:rPr>
          <w:szCs w:val="22"/>
        </w:rPr>
        <w:t xml:space="preserve"> </w:t>
      </w:r>
      <w:r w:rsidR="00AB434E" w:rsidRPr="00A24301">
        <w:rPr>
          <w:szCs w:val="22"/>
        </w:rPr>
        <w:t xml:space="preserve">lyfjapenni </w:t>
      </w:r>
      <w:r w:rsidRPr="00A24301">
        <w:rPr>
          <w:szCs w:val="22"/>
        </w:rPr>
        <w:t>með 1 ml af lausn inniheldur 150 mg af omalizumabi.</w:t>
      </w:r>
    </w:p>
    <w:p w14:paraId="1614D182" w14:textId="49796B49" w:rsidR="00AB434E" w:rsidRPr="00A24301" w:rsidRDefault="00AB434E" w:rsidP="002B2115">
      <w:pPr>
        <w:pStyle w:val="ListParagraph"/>
        <w:keepNext/>
        <w:numPr>
          <w:ilvl w:val="0"/>
          <w:numId w:val="29"/>
        </w:numPr>
        <w:ind w:left="1134" w:right="-29" w:hanging="567"/>
        <w:rPr>
          <w:szCs w:val="22"/>
        </w:rPr>
      </w:pPr>
      <w:r w:rsidRPr="00A24301">
        <w:rPr>
          <w:szCs w:val="22"/>
        </w:rPr>
        <w:t>Hver áfylltur lyfjapenni með 2 ml af lausn inniheldur 300 mg af omalizumabi.</w:t>
      </w:r>
    </w:p>
    <w:p w14:paraId="748E3123" w14:textId="48091167" w:rsidR="006632C9" w:rsidRPr="00A24301" w:rsidRDefault="006632C9" w:rsidP="006632C9">
      <w:pPr>
        <w:ind w:left="567" w:hanging="567"/>
        <w:rPr>
          <w:szCs w:val="22"/>
        </w:rPr>
      </w:pPr>
      <w:r w:rsidRPr="00A24301">
        <w:rPr>
          <w:szCs w:val="22"/>
        </w:rPr>
        <w:t>-</w:t>
      </w:r>
      <w:r w:rsidRPr="00A24301">
        <w:rPr>
          <w:szCs w:val="22"/>
        </w:rPr>
        <w:tab/>
        <w:t>Önnur innihaldsefni eru arginínhýdróklóríð, histidínhýdróklóríð</w:t>
      </w:r>
      <w:r w:rsidR="005A1D46" w:rsidRPr="00A24301">
        <w:rPr>
          <w:szCs w:val="22"/>
        </w:rPr>
        <w:t>ein</w:t>
      </w:r>
      <w:r w:rsidR="00B938A4" w:rsidRPr="00A24301">
        <w:rPr>
          <w:szCs w:val="22"/>
        </w:rPr>
        <w:t>hýdrat</w:t>
      </w:r>
      <w:r w:rsidRPr="00A24301">
        <w:rPr>
          <w:szCs w:val="22"/>
        </w:rPr>
        <w:t>, histidín, pólýsorbat 20 og vatn fyrir stungulyf.</w:t>
      </w:r>
    </w:p>
    <w:p w14:paraId="48643571" w14:textId="77777777" w:rsidR="006632C9" w:rsidRPr="00A24301" w:rsidRDefault="006632C9" w:rsidP="006632C9">
      <w:pPr>
        <w:numPr>
          <w:ilvl w:val="12"/>
          <w:numId w:val="0"/>
        </w:numPr>
        <w:rPr>
          <w:szCs w:val="22"/>
        </w:rPr>
      </w:pPr>
    </w:p>
    <w:p w14:paraId="1ADC9D5B" w14:textId="77777777" w:rsidR="006632C9" w:rsidRPr="00A24301" w:rsidRDefault="006632C9" w:rsidP="006632C9">
      <w:pPr>
        <w:keepNext/>
        <w:rPr>
          <w:b/>
          <w:szCs w:val="22"/>
        </w:rPr>
      </w:pPr>
      <w:r w:rsidRPr="00A24301">
        <w:rPr>
          <w:b/>
          <w:szCs w:val="22"/>
        </w:rPr>
        <w:t>Lýsing á útliti Xolair og pakkningastærðir</w:t>
      </w:r>
    </w:p>
    <w:p w14:paraId="1C8D6408" w14:textId="44D77EFC" w:rsidR="006632C9" w:rsidRPr="00A24301" w:rsidRDefault="006632C9" w:rsidP="006632C9">
      <w:pPr>
        <w:rPr>
          <w:szCs w:val="22"/>
        </w:rPr>
      </w:pPr>
      <w:r w:rsidRPr="00A24301">
        <w:rPr>
          <w:szCs w:val="22"/>
        </w:rPr>
        <w:t>Xolair stungulyf, lausn er tær eða lítið eitt ópallýsandi, litlaus eða föl gulbrúnleit lausn í áfyllt</w:t>
      </w:r>
      <w:r w:rsidR="00AB434E" w:rsidRPr="00A24301">
        <w:rPr>
          <w:szCs w:val="22"/>
        </w:rPr>
        <w:t>um</w:t>
      </w:r>
      <w:r w:rsidRPr="00A24301">
        <w:rPr>
          <w:szCs w:val="22"/>
        </w:rPr>
        <w:t xml:space="preserve"> </w:t>
      </w:r>
      <w:r w:rsidR="00AB434E" w:rsidRPr="00A24301">
        <w:rPr>
          <w:szCs w:val="22"/>
        </w:rPr>
        <w:t>lyfjapenna</w:t>
      </w:r>
      <w:r w:rsidRPr="00A24301">
        <w:rPr>
          <w:szCs w:val="22"/>
        </w:rPr>
        <w:t>.</w:t>
      </w:r>
    </w:p>
    <w:p w14:paraId="774354AE" w14:textId="77777777" w:rsidR="006632C9" w:rsidRPr="00A24301" w:rsidRDefault="006632C9" w:rsidP="006632C9">
      <w:pPr>
        <w:rPr>
          <w:szCs w:val="22"/>
        </w:rPr>
      </w:pPr>
    </w:p>
    <w:p w14:paraId="6D1485E1" w14:textId="44184AE3" w:rsidR="006632C9" w:rsidRPr="00A24301" w:rsidRDefault="006632C9" w:rsidP="006632C9">
      <w:pPr>
        <w:rPr>
          <w:szCs w:val="22"/>
        </w:rPr>
      </w:pPr>
      <w:r w:rsidRPr="00A24301">
        <w:rPr>
          <w:szCs w:val="22"/>
        </w:rPr>
        <w:t xml:space="preserve">Xolair 150 mg stungulyf, lausn </w:t>
      </w:r>
      <w:r w:rsidR="005C44BA" w:rsidRPr="00A24301">
        <w:rPr>
          <w:szCs w:val="22"/>
        </w:rPr>
        <w:t xml:space="preserve">í </w:t>
      </w:r>
      <w:r w:rsidR="00AB434E" w:rsidRPr="00A24301">
        <w:rPr>
          <w:szCs w:val="22"/>
        </w:rPr>
        <w:t>áfylltu</w:t>
      </w:r>
      <w:r w:rsidR="005C44BA" w:rsidRPr="00A24301">
        <w:rPr>
          <w:szCs w:val="22"/>
        </w:rPr>
        <w:t>m</w:t>
      </w:r>
      <w:r w:rsidR="00AB434E" w:rsidRPr="00A24301">
        <w:rPr>
          <w:szCs w:val="22"/>
        </w:rPr>
        <w:t xml:space="preserve"> lyfjapenn</w:t>
      </w:r>
      <w:r w:rsidR="005C44BA" w:rsidRPr="00A24301">
        <w:rPr>
          <w:szCs w:val="22"/>
        </w:rPr>
        <w:t>a</w:t>
      </w:r>
      <w:r w:rsidR="00AB434E" w:rsidRPr="00A24301">
        <w:rPr>
          <w:szCs w:val="22"/>
        </w:rPr>
        <w:t xml:space="preserve"> </w:t>
      </w:r>
      <w:r w:rsidRPr="00A24301">
        <w:rPr>
          <w:szCs w:val="22"/>
        </w:rPr>
        <w:t>er í pakkningum sem innihalda 1 áfyllta</w:t>
      </w:r>
      <w:r w:rsidR="00AB434E" w:rsidRPr="00A24301">
        <w:rPr>
          <w:szCs w:val="22"/>
        </w:rPr>
        <w:t>n</w:t>
      </w:r>
      <w:r w:rsidRPr="00A24301">
        <w:rPr>
          <w:szCs w:val="22"/>
        </w:rPr>
        <w:t xml:space="preserve"> </w:t>
      </w:r>
      <w:r w:rsidR="00AB434E" w:rsidRPr="00A24301">
        <w:rPr>
          <w:szCs w:val="22"/>
        </w:rPr>
        <w:t xml:space="preserve">lyfjapenna </w:t>
      </w:r>
      <w:r w:rsidRPr="00A24301">
        <w:rPr>
          <w:szCs w:val="22"/>
        </w:rPr>
        <w:t xml:space="preserve">og í fjölpakkningum sem innihalda </w:t>
      </w:r>
      <w:r w:rsidR="00AB434E" w:rsidRPr="00A24301">
        <w:rPr>
          <w:szCs w:val="22"/>
        </w:rPr>
        <w:t>3 </w:t>
      </w:r>
      <w:r w:rsidRPr="00A24301">
        <w:rPr>
          <w:szCs w:val="22"/>
        </w:rPr>
        <w:t>(</w:t>
      </w:r>
      <w:r w:rsidR="00AB434E" w:rsidRPr="00A24301">
        <w:rPr>
          <w:szCs w:val="22"/>
        </w:rPr>
        <w:t>3 </w:t>
      </w:r>
      <w:r w:rsidRPr="00A24301">
        <w:rPr>
          <w:szCs w:val="22"/>
        </w:rPr>
        <w:t>x 1)</w:t>
      </w:r>
      <w:ins w:id="27" w:author="Author">
        <w:r w:rsidR="00BD0EA2">
          <w:rPr>
            <w:szCs w:val="22"/>
          </w:rPr>
          <w:t>,</w:t>
        </w:r>
      </w:ins>
      <w:r w:rsidR="00AB434E" w:rsidRPr="00A24301">
        <w:rPr>
          <w:szCs w:val="22"/>
        </w:rPr>
        <w:t xml:space="preserve"> </w:t>
      </w:r>
      <w:del w:id="28" w:author="Author">
        <w:r w:rsidR="00AB434E" w:rsidRPr="00A24301" w:rsidDel="00BD0EA2">
          <w:rPr>
            <w:szCs w:val="22"/>
          </w:rPr>
          <w:delText>eða</w:delText>
        </w:r>
        <w:r w:rsidRPr="00A24301" w:rsidDel="00BD0EA2">
          <w:rPr>
            <w:szCs w:val="22"/>
          </w:rPr>
          <w:delText xml:space="preserve"> </w:delText>
        </w:r>
      </w:del>
      <w:r w:rsidRPr="00A24301">
        <w:rPr>
          <w:szCs w:val="22"/>
        </w:rPr>
        <w:t xml:space="preserve">6 (6 x 1) </w:t>
      </w:r>
      <w:ins w:id="29" w:author="Author">
        <w:r w:rsidR="00682731" w:rsidRPr="00A24301">
          <w:rPr>
            <w:szCs w:val="22"/>
          </w:rPr>
          <w:t xml:space="preserve">eða </w:t>
        </w:r>
        <w:r w:rsidR="00682731" w:rsidRPr="00A24301">
          <w:rPr>
            <w:color w:val="000000"/>
            <w:szCs w:val="22"/>
          </w:rPr>
          <w:t>10 (10 x 1) </w:t>
        </w:r>
      </w:ins>
      <w:r w:rsidRPr="00A24301">
        <w:rPr>
          <w:szCs w:val="22"/>
        </w:rPr>
        <w:t xml:space="preserve">áfyllta </w:t>
      </w:r>
      <w:r w:rsidR="00AB434E" w:rsidRPr="00A24301">
        <w:rPr>
          <w:szCs w:val="22"/>
        </w:rPr>
        <w:t>lyfjapenna</w:t>
      </w:r>
      <w:r w:rsidRPr="00A24301">
        <w:rPr>
          <w:szCs w:val="22"/>
        </w:rPr>
        <w:t>.</w:t>
      </w:r>
    </w:p>
    <w:p w14:paraId="2F356113" w14:textId="77777777" w:rsidR="00AB434E" w:rsidRPr="00A24301" w:rsidRDefault="00AB434E" w:rsidP="00AB434E">
      <w:pPr>
        <w:pStyle w:val="Text"/>
        <w:spacing w:before="0"/>
        <w:jc w:val="left"/>
        <w:rPr>
          <w:sz w:val="22"/>
          <w:szCs w:val="22"/>
          <w:lang w:val="is-IS"/>
        </w:rPr>
      </w:pPr>
    </w:p>
    <w:p w14:paraId="2DD9E0C2" w14:textId="5B6A4416" w:rsidR="00AB434E" w:rsidRPr="00A24301" w:rsidRDefault="00AB434E" w:rsidP="00AB434E">
      <w:pPr>
        <w:pStyle w:val="Text"/>
        <w:spacing w:before="0"/>
        <w:jc w:val="left"/>
        <w:rPr>
          <w:sz w:val="22"/>
          <w:szCs w:val="22"/>
          <w:lang w:val="is-IS"/>
        </w:rPr>
      </w:pPr>
      <w:r w:rsidRPr="00A24301">
        <w:rPr>
          <w:sz w:val="22"/>
          <w:szCs w:val="22"/>
          <w:lang w:val="is-IS"/>
        </w:rPr>
        <w:t xml:space="preserve">Xolair 300 mg stungulyf, lausn </w:t>
      </w:r>
      <w:r w:rsidR="005C44BA" w:rsidRPr="00A24301">
        <w:rPr>
          <w:sz w:val="22"/>
          <w:szCs w:val="22"/>
          <w:lang w:val="is-IS"/>
        </w:rPr>
        <w:t xml:space="preserve">í </w:t>
      </w:r>
      <w:r w:rsidRPr="00A24301">
        <w:rPr>
          <w:sz w:val="22"/>
          <w:szCs w:val="22"/>
          <w:lang w:val="is-IS"/>
        </w:rPr>
        <w:t>áfylltu</w:t>
      </w:r>
      <w:r w:rsidR="005C44BA" w:rsidRPr="00A24301">
        <w:rPr>
          <w:sz w:val="22"/>
          <w:szCs w:val="22"/>
          <w:lang w:val="is-IS"/>
        </w:rPr>
        <w:t>m</w:t>
      </w:r>
      <w:r w:rsidRPr="00A24301">
        <w:rPr>
          <w:sz w:val="22"/>
          <w:szCs w:val="22"/>
          <w:lang w:val="is-IS"/>
        </w:rPr>
        <w:t xml:space="preserve"> lyfjapenn</w:t>
      </w:r>
      <w:r w:rsidR="005C44BA" w:rsidRPr="00A24301">
        <w:rPr>
          <w:sz w:val="22"/>
          <w:szCs w:val="22"/>
          <w:lang w:val="is-IS"/>
        </w:rPr>
        <w:t>a</w:t>
      </w:r>
      <w:r w:rsidRPr="00A24301">
        <w:rPr>
          <w:sz w:val="22"/>
          <w:szCs w:val="22"/>
          <w:lang w:val="is-IS"/>
        </w:rPr>
        <w:t xml:space="preserve"> er í pakkningum sem innihalda 1 áfylltan lyfjapenna og í fjölpakkningum sem innihalda 3 (3 x 1) eða 6 (6 x 1) áfyllta lyfjapenna.</w:t>
      </w:r>
    </w:p>
    <w:p w14:paraId="4760ED84" w14:textId="77777777" w:rsidR="006632C9" w:rsidRPr="00A24301" w:rsidRDefault="006632C9" w:rsidP="006632C9">
      <w:pPr>
        <w:ind w:right="-2"/>
        <w:rPr>
          <w:szCs w:val="22"/>
        </w:rPr>
      </w:pPr>
    </w:p>
    <w:p w14:paraId="6C84C6A1" w14:textId="77777777" w:rsidR="006632C9" w:rsidRPr="00A24301" w:rsidRDefault="006632C9" w:rsidP="006632C9">
      <w:pPr>
        <w:rPr>
          <w:szCs w:val="22"/>
        </w:rPr>
      </w:pPr>
      <w:r w:rsidRPr="00A24301">
        <w:rPr>
          <w:szCs w:val="22"/>
        </w:rPr>
        <w:t>Ekki er víst að allar pakkningastærðir séu markaðssettar.</w:t>
      </w:r>
    </w:p>
    <w:p w14:paraId="3CC4FAFC" w14:textId="77777777" w:rsidR="006632C9" w:rsidRPr="00A24301" w:rsidRDefault="006632C9" w:rsidP="006632C9">
      <w:pPr>
        <w:ind w:right="-2"/>
        <w:rPr>
          <w:szCs w:val="22"/>
        </w:rPr>
      </w:pPr>
    </w:p>
    <w:p w14:paraId="6BDD6FFC" w14:textId="77777777" w:rsidR="006632C9" w:rsidRPr="00A24301" w:rsidRDefault="006632C9" w:rsidP="006632C9">
      <w:pPr>
        <w:keepNext/>
        <w:rPr>
          <w:b/>
          <w:szCs w:val="22"/>
        </w:rPr>
      </w:pPr>
      <w:r w:rsidRPr="00A24301">
        <w:rPr>
          <w:b/>
          <w:szCs w:val="22"/>
        </w:rPr>
        <w:t>Markaðsleyfishafi</w:t>
      </w:r>
    </w:p>
    <w:p w14:paraId="291DF99B" w14:textId="77777777" w:rsidR="006632C9" w:rsidRPr="00A24301" w:rsidRDefault="006632C9" w:rsidP="006632C9">
      <w:pPr>
        <w:keepNext/>
        <w:rPr>
          <w:szCs w:val="22"/>
        </w:rPr>
      </w:pPr>
      <w:r w:rsidRPr="00A24301">
        <w:rPr>
          <w:szCs w:val="22"/>
        </w:rPr>
        <w:t>Novartis Europharm Limited</w:t>
      </w:r>
    </w:p>
    <w:p w14:paraId="7DFD67E0" w14:textId="77777777" w:rsidR="006632C9" w:rsidRPr="00A24301" w:rsidRDefault="006632C9" w:rsidP="006632C9">
      <w:pPr>
        <w:keepNext/>
        <w:widowControl w:val="0"/>
        <w:rPr>
          <w:color w:val="000000"/>
        </w:rPr>
      </w:pPr>
      <w:r w:rsidRPr="00A24301">
        <w:rPr>
          <w:color w:val="000000"/>
        </w:rPr>
        <w:t>Vista Building</w:t>
      </w:r>
    </w:p>
    <w:p w14:paraId="7D8701E5" w14:textId="77777777" w:rsidR="006632C9" w:rsidRPr="00A24301" w:rsidRDefault="006632C9" w:rsidP="006632C9">
      <w:pPr>
        <w:keepNext/>
        <w:widowControl w:val="0"/>
        <w:rPr>
          <w:color w:val="000000"/>
        </w:rPr>
      </w:pPr>
      <w:r w:rsidRPr="00A24301">
        <w:rPr>
          <w:color w:val="000000"/>
        </w:rPr>
        <w:t>Elm Park, Merrion Road</w:t>
      </w:r>
    </w:p>
    <w:p w14:paraId="3F60A268" w14:textId="77777777" w:rsidR="006632C9" w:rsidRPr="00A24301" w:rsidRDefault="006632C9" w:rsidP="006632C9">
      <w:pPr>
        <w:keepNext/>
        <w:widowControl w:val="0"/>
        <w:rPr>
          <w:color w:val="000000"/>
        </w:rPr>
      </w:pPr>
      <w:r w:rsidRPr="00A24301">
        <w:rPr>
          <w:color w:val="000000"/>
        </w:rPr>
        <w:t>Dublin 4</w:t>
      </w:r>
    </w:p>
    <w:p w14:paraId="79433F21" w14:textId="77777777" w:rsidR="006632C9" w:rsidRPr="00A24301" w:rsidRDefault="006632C9" w:rsidP="006632C9">
      <w:pPr>
        <w:rPr>
          <w:szCs w:val="22"/>
        </w:rPr>
      </w:pPr>
      <w:r w:rsidRPr="00A24301">
        <w:rPr>
          <w:color w:val="000000"/>
        </w:rPr>
        <w:t>Írland</w:t>
      </w:r>
    </w:p>
    <w:p w14:paraId="23D9BC8B" w14:textId="77777777" w:rsidR="006632C9" w:rsidRPr="00A24301" w:rsidRDefault="006632C9" w:rsidP="006632C9">
      <w:pPr>
        <w:rPr>
          <w:szCs w:val="22"/>
        </w:rPr>
      </w:pPr>
    </w:p>
    <w:p w14:paraId="7322D52B" w14:textId="77777777" w:rsidR="006632C9" w:rsidRPr="00A24301" w:rsidRDefault="006632C9" w:rsidP="006632C9">
      <w:pPr>
        <w:keepNext/>
        <w:numPr>
          <w:ilvl w:val="12"/>
          <w:numId w:val="0"/>
        </w:numPr>
        <w:rPr>
          <w:b/>
          <w:szCs w:val="22"/>
        </w:rPr>
      </w:pPr>
      <w:r w:rsidRPr="00A24301">
        <w:rPr>
          <w:b/>
          <w:szCs w:val="22"/>
        </w:rPr>
        <w:t>Framleiðandi</w:t>
      </w:r>
    </w:p>
    <w:p w14:paraId="2C81FEAB" w14:textId="77777777" w:rsidR="00F80824" w:rsidRPr="00A24301" w:rsidRDefault="00F80824" w:rsidP="00F80824">
      <w:pPr>
        <w:keepNext/>
        <w:keepLines/>
        <w:rPr>
          <w:szCs w:val="22"/>
        </w:rPr>
      </w:pPr>
      <w:r w:rsidRPr="00A24301">
        <w:rPr>
          <w:szCs w:val="22"/>
        </w:rPr>
        <w:t>Novartis Farmacéutica S.A.</w:t>
      </w:r>
    </w:p>
    <w:p w14:paraId="1213B1E0" w14:textId="77777777" w:rsidR="00F80824" w:rsidRPr="00A24301" w:rsidRDefault="00F80824" w:rsidP="00F80824">
      <w:pPr>
        <w:keepNext/>
        <w:keepLines/>
        <w:rPr>
          <w:szCs w:val="22"/>
        </w:rPr>
      </w:pPr>
      <w:r w:rsidRPr="00A24301">
        <w:rPr>
          <w:szCs w:val="22"/>
        </w:rPr>
        <w:t>Gran Via de les Corts Catalanes, 764</w:t>
      </w:r>
    </w:p>
    <w:p w14:paraId="189BAA5B" w14:textId="77777777" w:rsidR="00F80824" w:rsidRPr="00A24301" w:rsidRDefault="00F80824" w:rsidP="00F80824">
      <w:pPr>
        <w:keepNext/>
        <w:keepLines/>
        <w:rPr>
          <w:szCs w:val="22"/>
        </w:rPr>
      </w:pPr>
      <w:r w:rsidRPr="00A24301">
        <w:rPr>
          <w:szCs w:val="22"/>
        </w:rPr>
        <w:t>08013 Barcelona</w:t>
      </w:r>
    </w:p>
    <w:p w14:paraId="26E31F94" w14:textId="77777777" w:rsidR="00F80824" w:rsidRPr="00A24301" w:rsidRDefault="00F80824" w:rsidP="00F80824">
      <w:pPr>
        <w:widowControl w:val="0"/>
        <w:rPr>
          <w:szCs w:val="22"/>
        </w:rPr>
      </w:pPr>
      <w:r w:rsidRPr="00A24301">
        <w:rPr>
          <w:szCs w:val="22"/>
        </w:rPr>
        <w:t>Spánn</w:t>
      </w:r>
    </w:p>
    <w:p w14:paraId="723F4548" w14:textId="77777777" w:rsidR="00F80824" w:rsidRPr="00A24301" w:rsidRDefault="00F80824" w:rsidP="00F80824">
      <w:pPr>
        <w:rPr>
          <w:szCs w:val="22"/>
        </w:rPr>
      </w:pPr>
    </w:p>
    <w:p w14:paraId="1A58C710" w14:textId="77777777" w:rsidR="006632C9" w:rsidRPr="00A24301" w:rsidRDefault="006632C9" w:rsidP="006632C9">
      <w:pPr>
        <w:keepNext/>
        <w:numPr>
          <w:ilvl w:val="12"/>
          <w:numId w:val="0"/>
        </w:numPr>
        <w:rPr>
          <w:color w:val="000000"/>
          <w:szCs w:val="22"/>
          <w:shd w:val="pct15" w:color="auto" w:fill="auto"/>
        </w:rPr>
      </w:pPr>
      <w:r w:rsidRPr="00A24301">
        <w:rPr>
          <w:color w:val="000000"/>
          <w:szCs w:val="22"/>
          <w:shd w:val="pct15" w:color="auto" w:fill="auto"/>
        </w:rPr>
        <w:t>Novartis Pharma GmbH</w:t>
      </w:r>
    </w:p>
    <w:p w14:paraId="5AD96EC7" w14:textId="77777777" w:rsidR="006632C9" w:rsidRPr="00A24301" w:rsidRDefault="006632C9" w:rsidP="006632C9">
      <w:pPr>
        <w:keepNext/>
        <w:numPr>
          <w:ilvl w:val="12"/>
          <w:numId w:val="0"/>
        </w:numPr>
        <w:rPr>
          <w:color w:val="000000"/>
          <w:szCs w:val="22"/>
          <w:shd w:val="pct15" w:color="auto" w:fill="auto"/>
        </w:rPr>
      </w:pPr>
      <w:r w:rsidRPr="00A24301">
        <w:rPr>
          <w:color w:val="000000"/>
          <w:szCs w:val="22"/>
          <w:shd w:val="pct15" w:color="auto" w:fill="auto"/>
        </w:rPr>
        <w:t>Roonstrasse 25</w:t>
      </w:r>
    </w:p>
    <w:p w14:paraId="627BAA72" w14:textId="77777777" w:rsidR="006632C9" w:rsidRPr="00A24301" w:rsidRDefault="006632C9" w:rsidP="006632C9">
      <w:pPr>
        <w:keepNext/>
        <w:numPr>
          <w:ilvl w:val="12"/>
          <w:numId w:val="0"/>
        </w:numPr>
        <w:rPr>
          <w:color w:val="000000"/>
          <w:szCs w:val="22"/>
          <w:shd w:val="pct15" w:color="auto" w:fill="auto"/>
        </w:rPr>
      </w:pPr>
      <w:r w:rsidRPr="00A24301">
        <w:rPr>
          <w:szCs w:val="22"/>
          <w:shd w:val="pct15" w:color="auto" w:fill="auto"/>
        </w:rPr>
        <w:t>D-</w:t>
      </w:r>
      <w:r w:rsidRPr="00A24301">
        <w:rPr>
          <w:color w:val="000000"/>
          <w:szCs w:val="22"/>
          <w:shd w:val="pct15" w:color="auto" w:fill="auto"/>
        </w:rPr>
        <w:t>90429 Nürnberg</w:t>
      </w:r>
    </w:p>
    <w:p w14:paraId="3D46D5AB" w14:textId="77777777" w:rsidR="006632C9" w:rsidRPr="00A24301" w:rsidRDefault="006632C9" w:rsidP="006632C9">
      <w:pPr>
        <w:numPr>
          <w:ilvl w:val="12"/>
          <w:numId w:val="0"/>
        </w:numPr>
        <w:rPr>
          <w:color w:val="000000"/>
          <w:szCs w:val="22"/>
          <w:shd w:val="pct15" w:color="auto" w:fill="auto"/>
        </w:rPr>
      </w:pPr>
      <w:r w:rsidRPr="00A24301">
        <w:rPr>
          <w:color w:val="000000"/>
          <w:szCs w:val="22"/>
          <w:shd w:val="pct15" w:color="auto" w:fill="auto"/>
        </w:rPr>
        <w:t>Þýskaland</w:t>
      </w:r>
    </w:p>
    <w:p w14:paraId="617FDD6E" w14:textId="77777777" w:rsidR="006632C9" w:rsidRPr="00A24301" w:rsidRDefault="006632C9" w:rsidP="006632C9">
      <w:pPr>
        <w:rPr>
          <w:szCs w:val="22"/>
        </w:rPr>
      </w:pPr>
    </w:p>
    <w:p w14:paraId="6F9761E2" w14:textId="77777777" w:rsidR="0034443C" w:rsidRPr="00BD0EA2" w:rsidRDefault="0034443C" w:rsidP="0034443C">
      <w:pPr>
        <w:keepNext/>
        <w:rPr>
          <w:rFonts w:eastAsia="Aptos"/>
          <w:szCs w:val="22"/>
          <w:shd w:val="pct15" w:color="auto" w:fill="auto"/>
          <w:lang w:eastAsia="de-CH"/>
        </w:rPr>
      </w:pPr>
      <w:r w:rsidRPr="00BD0EA2">
        <w:rPr>
          <w:rFonts w:eastAsia="Aptos"/>
          <w:szCs w:val="22"/>
          <w:shd w:val="pct15" w:color="auto" w:fill="auto"/>
          <w:lang w:eastAsia="de-CH"/>
        </w:rPr>
        <w:t>Novartis Pharma GmbH</w:t>
      </w:r>
    </w:p>
    <w:p w14:paraId="1D92FD8F" w14:textId="77777777" w:rsidR="0034443C" w:rsidRPr="00BD0EA2" w:rsidRDefault="0034443C" w:rsidP="0034443C">
      <w:pPr>
        <w:keepNext/>
        <w:rPr>
          <w:rFonts w:eastAsia="Aptos"/>
          <w:szCs w:val="22"/>
          <w:shd w:val="pct15" w:color="auto" w:fill="auto"/>
          <w:lang w:eastAsia="de-CH"/>
        </w:rPr>
      </w:pPr>
      <w:r w:rsidRPr="00BD0EA2">
        <w:rPr>
          <w:rFonts w:eastAsia="Aptos"/>
          <w:szCs w:val="22"/>
          <w:shd w:val="pct15" w:color="auto" w:fill="auto"/>
          <w:lang w:eastAsia="de-CH"/>
        </w:rPr>
        <w:t>Sophie-Germain-Strasse 10</w:t>
      </w:r>
    </w:p>
    <w:p w14:paraId="2B162480" w14:textId="77777777" w:rsidR="0034443C" w:rsidRPr="00BD0EA2" w:rsidRDefault="0034443C" w:rsidP="0034443C">
      <w:pPr>
        <w:keepNext/>
        <w:rPr>
          <w:rFonts w:eastAsia="Aptos"/>
          <w:szCs w:val="22"/>
          <w:shd w:val="pct15" w:color="auto" w:fill="auto"/>
          <w:lang w:eastAsia="de-CH"/>
        </w:rPr>
      </w:pPr>
      <w:r w:rsidRPr="00BD0EA2">
        <w:rPr>
          <w:rFonts w:eastAsia="Aptos"/>
          <w:szCs w:val="22"/>
          <w:shd w:val="pct15" w:color="auto" w:fill="auto"/>
          <w:lang w:eastAsia="de-CH"/>
        </w:rPr>
        <w:t>90443 Nürnberg</w:t>
      </w:r>
    </w:p>
    <w:p w14:paraId="676382A2" w14:textId="0B831C45" w:rsidR="0034443C" w:rsidRPr="00A24301" w:rsidRDefault="0034443C" w:rsidP="0034443C">
      <w:pPr>
        <w:rPr>
          <w:szCs w:val="22"/>
          <w:shd w:val="pct15" w:color="auto" w:fill="auto"/>
        </w:rPr>
      </w:pPr>
      <w:r w:rsidRPr="00A24301">
        <w:rPr>
          <w:szCs w:val="22"/>
          <w:shd w:val="pct15" w:color="auto" w:fill="auto"/>
        </w:rPr>
        <w:t>Þýskaland</w:t>
      </w:r>
    </w:p>
    <w:p w14:paraId="6A070C58" w14:textId="77777777" w:rsidR="0034443C" w:rsidRPr="00A24301" w:rsidRDefault="0034443C" w:rsidP="0034443C">
      <w:pPr>
        <w:rPr>
          <w:szCs w:val="22"/>
        </w:rPr>
      </w:pPr>
    </w:p>
    <w:p w14:paraId="015EBCC7" w14:textId="77777777" w:rsidR="006632C9" w:rsidRPr="00A24301" w:rsidRDefault="006632C9" w:rsidP="006632C9">
      <w:pPr>
        <w:keepNext/>
        <w:rPr>
          <w:szCs w:val="22"/>
        </w:rPr>
      </w:pPr>
      <w:r w:rsidRPr="00A24301">
        <w:rPr>
          <w:szCs w:val="22"/>
        </w:rPr>
        <w:lastRenderedPageBreak/>
        <w:t>Hafið samband við fulltrúa markaðsleyfishafa á hverjum stað ef óskað er upplýsinga um lyfið:</w:t>
      </w:r>
    </w:p>
    <w:p w14:paraId="2A7CBC6A" w14:textId="77777777" w:rsidR="006632C9" w:rsidRPr="00A24301" w:rsidRDefault="006632C9" w:rsidP="006632C9">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6632C9" w:rsidRPr="00A24301" w14:paraId="00A1AA6F" w14:textId="77777777" w:rsidTr="00CB370F">
        <w:trPr>
          <w:cantSplit/>
        </w:trPr>
        <w:tc>
          <w:tcPr>
            <w:tcW w:w="4678" w:type="dxa"/>
          </w:tcPr>
          <w:p w14:paraId="0E55091A" w14:textId="77777777" w:rsidR="006632C9" w:rsidRPr="00A24301" w:rsidRDefault="006632C9" w:rsidP="00CB370F">
            <w:pPr>
              <w:widowControl w:val="0"/>
              <w:rPr>
                <w:color w:val="000000"/>
                <w:szCs w:val="22"/>
              </w:rPr>
            </w:pPr>
            <w:r w:rsidRPr="00A24301">
              <w:rPr>
                <w:b/>
                <w:color w:val="000000"/>
                <w:szCs w:val="22"/>
              </w:rPr>
              <w:t>België/Belgique/Belgien</w:t>
            </w:r>
          </w:p>
          <w:p w14:paraId="6F4ADA36" w14:textId="77777777" w:rsidR="006632C9" w:rsidRPr="00A24301" w:rsidRDefault="006632C9" w:rsidP="00CB370F">
            <w:pPr>
              <w:widowControl w:val="0"/>
              <w:rPr>
                <w:color w:val="000000"/>
                <w:szCs w:val="22"/>
              </w:rPr>
            </w:pPr>
            <w:r w:rsidRPr="00A24301">
              <w:rPr>
                <w:color w:val="000000"/>
                <w:szCs w:val="22"/>
              </w:rPr>
              <w:t>Novartis Pharma N.V.</w:t>
            </w:r>
          </w:p>
          <w:p w14:paraId="25A22ECF" w14:textId="77777777" w:rsidR="006632C9" w:rsidRPr="00A24301" w:rsidRDefault="006632C9" w:rsidP="00CB370F">
            <w:pPr>
              <w:widowControl w:val="0"/>
              <w:rPr>
                <w:color w:val="000000"/>
                <w:szCs w:val="22"/>
              </w:rPr>
            </w:pPr>
            <w:r w:rsidRPr="00A24301">
              <w:rPr>
                <w:color w:val="000000"/>
                <w:szCs w:val="22"/>
              </w:rPr>
              <w:t>Tél/Tel: +32 2 246 16 11</w:t>
            </w:r>
          </w:p>
          <w:p w14:paraId="59EA8DB2" w14:textId="77777777" w:rsidR="006632C9" w:rsidRPr="00A24301" w:rsidRDefault="006632C9" w:rsidP="00CB370F">
            <w:pPr>
              <w:widowControl w:val="0"/>
              <w:ind w:right="34"/>
              <w:rPr>
                <w:color w:val="000000"/>
                <w:szCs w:val="22"/>
              </w:rPr>
            </w:pPr>
          </w:p>
        </w:tc>
        <w:tc>
          <w:tcPr>
            <w:tcW w:w="4678" w:type="dxa"/>
          </w:tcPr>
          <w:p w14:paraId="164ABEFB" w14:textId="77777777" w:rsidR="006632C9" w:rsidRPr="00A24301" w:rsidRDefault="006632C9" w:rsidP="00CB370F">
            <w:pPr>
              <w:widowControl w:val="0"/>
              <w:rPr>
                <w:color w:val="000000"/>
                <w:szCs w:val="22"/>
              </w:rPr>
            </w:pPr>
            <w:r w:rsidRPr="00A24301">
              <w:rPr>
                <w:b/>
                <w:color w:val="000000"/>
                <w:szCs w:val="22"/>
              </w:rPr>
              <w:t>Lietuva</w:t>
            </w:r>
          </w:p>
          <w:p w14:paraId="4C8D6A71" w14:textId="77777777" w:rsidR="006632C9" w:rsidRPr="00A24301" w:rsidRDefault="006632C9" w:rsidP="00CB370F">
            <w:pPr>
              <w:widowControl w:val="0"/>
              <w:ind w:right="-449"/>
              <w:rPr>
                <w:color w:val="000000"/>
                <w:szCs w:val="22"/>
              </w:rPr>
            </w:pPr>
            <w:r w:rsidRPr="00A24301">
              <w:rPr>
                <w:szCs w:val="22"/>
              </w:rPr>
              <w:t>SIA Novartis Baltics Lietuvos filialas</w:t>
            </w:r>
          </w:p>
          <w:p w14:paraId="683940EC" w14:textId="77777777" w:rsidR="006632C9" w:rsidRPr="00A24301" w:rsidRDefault="006632C9" w:rsidP="00CB370F">
            <w:pPr>
              <w:widowControl w:val="0"/>
              <w:ind w:right="-449"/>
              <w:rPr>
                <w:color w:val="000000"/>
                <w:szCs w:val="22"/>
              </w:rPr>
            </w:pPr>
            <w:r w:rsidRPr="00A24301">
              <w:rPr>
                <w:color w:val="000000"/>
                <w:szCs w:val="22"/>
              </w:rPr>
              <w:t>Tel: +370 5 269 16 50</w:t>
            </w:r>
          </w:p>
          <w:p w14:paraId="777C8FB2" w14:textId="77777777" w:rsidR="006632C9" w:rsidRPr="00A24301" w:rsidRDefault="006632C9" w:rsidP="00CB370F">
            <w:pPr>
              <w:widowControl w:val="0"/>
              <w:suppressAutoHyphens/>
              <w:rPr>
                <w:color w:val="000000"/>
                <w:szCs w:val="22"/>
              </w:rPr>
            </w:pPr>
          </w:p>
        </w:tc>
      </w:tr>
      <w:tr w:rsidR="006632C9" w:rsidRPr="00A24301" w14:paraId="15506CB8" w14:textId="77777777" w:rsidTr="00CB370F">
        <w:trPr>
          <w:cantSplit/>
        </w:trPr>
        <w:tc>
          <w:tcPr>
            <w:tcW w:w="4678" w:type="dxa"/>
          </w:tcPr>
          <w:p w14:paraId="55142716" w14:textId="77777777" w:rsidR="006632C9" w:rsidRPr="00A24301" w:rsidRDefault="006632C9" w:rsidP="00CB370F">
            <w:pPr>
              <w:rPr>
                <w:b/>
                <w:color w:val="000000"/>
                <w:szCs w:val="22"/>
              </w:rPr>
            </w:pPr>
            <w:r w:rsidRPr="00A24301">
              <w:rPr>
                <w:b/>
                <w:color w:val="000000"/>
                <w:szCs w:val="22"/>
              </w:rPr>
              <w:t>България</w:t>
            </w:r>
          </w:p>
          <w:p w14:paraId="012C4AC4" w14:textId="77777777" w:rsidR="006632C9" w:rsidRPr="00A24301" w:rsidRDefault="006632C9" w:rsidP="00CB370F">
            <w:pPr>
              <w:rPr>
                <w:color w:val="000000"/>
                <w:szCs w:val="22"/>
              </w:rPr>
            </w:pPr>
            <w:r w:rsidRPr="00A24301">
              <w:rPr>
                <w:szCs w:val="22"/>
              </w:rPr>
              <w:t>Novartis Bulgaria EOOD</w:t>
            </w:r>
          </w:p>
          <w:p w14:paraId="1B3D02FE" w14:textId="77777777" w:rsidR="006632C9" w:rsidRPr="00A24301" w:rsidRDefault="006632C9" w:rsidP="00CB370F">
            <w:pPr>
              <w:rPr>
                <w:color w:val="000000"/>
                <w:szCs w:val="22"/>
              </w:rPr>
            </w:pPr>
            <w:r w:rsidRPr="00A24301">
              <w:rPr>
                <w:color w:val="000000"/>
                <w:szCs w:val="22"/>
              </w:rPr>
              <w:t>Тел.: +359 2 489 98 28</w:t>
            </w:r>
          </w:p>
          <w:p w14:paraId="0EA89030" w14:textId="77777777" w:rsidR="006632C9" w:rsidRPr="00A24301" w:rsidRDefault="006632C9" w:rsidP="00CB370F">
            <w:pPr>
              <w:widowControl w:val="0"/>
              <w:tabs>
                <w:tab w:val="left" w:pos="-720"/>
              </w:tabs>
              <w:suppressAutoHyphens/>
              <w:rPr>
                <w:b/>
                <w:color w:val="000000"/>
                <w:szCs w:val="22"/>
              </w:rPr>
            </w:pPr>
          </w:p>
        </w:tc>
        <w:tc>
          <w:tcPr>
            <w:tcW w:w="4678" w:type="dxa"/>
          </w:tcPr>
          <w:p w14:paraId="73B02C1B" w14:textId="77777777" w:rsidR="006632C9" w:rsidRPr="00A24301" w:rsidRDefault="006632C9" w:rsidP="00CB370F">
            <w:pPr>
              <w:widowControl w:val="0"/>
              <w:rPr>
                <w:color w:val="000000"/>
                <w:szCs w:val="22"/>
              </w:rPr>
            </w:pPr>
            <w:r w:rsidRPr="00A24301">
              <w:rPr>
                <w:b/>
                <w:color w:val="000000"/>
                <w:szCs w:val="22"/>
              </w:rPr>
              <w:t>Luxembourg/Luxemburg</w:t>
            </w:r>
          </w:p>
          <w:p w14:paraId="489905E0" w14:textId="77777777" w:rsidR="006632C9" w:rsidRPr="00A24301" w:rsidRDefault="006632C9" w:rsidP="00CB370F">
            <w:pPr>
              <w:widowControl w:val="0"/>
              <w:rPr>
                <w:color w:val="000000"/>
                <w:szCs w:val="22"/>
              </w:rPr>
            </w:pPr>
            <w:r w:rsidRPr="00A24301">
              <w:rPr>
                <w:color w:val="000000"/>
                <w:szCs w:val="22"/>
              </w:rPr>
              <w:t>Novartis Pharma N.V.</w:t>
            </w:r>
          </w:p>
          <w:p w14:paraId="31834090" w14:textId="77777777" w:rsidR="006632C9" w:rsidRPr="00A24301" w:rsidRDefault="006632C9" w:rsidP="00CB370F">
            <w:pPr>
              <w:widowControl w:val="0"/>
              <w:rPr>
                <w:color w:val="000000"/>
                <w:szCs w:val="22"/>
              </w:rPr>
            </w:pPr>
            <w:r w:rsidRPr="00A24301">
              <w:rPr>
                <w:color w:val="000000"/>
                <w:szCs w:val="22"/>
              </w:rPr>
              <w:t>Tél/Tel: +32 2 246 16 11</w:t>
            </w:r>
          </w:p>
          <w:p w14:paraId="13509428" w14:textId="77777777" w:rsidR="006632C9" w:rsidRPr="00A24301" w:rsidRDefault="006632C9" w:rsidP="00CB370F">
            <w:pPr>
              <w:widowControl w:val="0"/>
              <w:suppressAutoHyphens/>
              <w:rPr>
                <w:color w:val="000000"/>
                <w:szCs w:val="22"/>
              </w:rPr>
            </w:pPr>
          </w:p>
        </w:tc>
      </w:tr>
      <w:tr w:rsidR="006632C9" w:rsidRPr="00A24301" w14:paraId="30E95CC1" w14:textId="77777777" w:rsidTr="00CB370F">
        <w:trPr>
          <w:cantSplit/>
        </w:trPr>
        <w:tc>
          <w:tcPr>
            <w:tcW w:w="4678" w:type="dxa"/>
          </w:tcPr>
          <w:p w14:paraId="49678C6F" w14:textId="77777777" w:rsidR="006632C9" w:rsidRPr="00A24301" w:rsidRDefault="006632C9" w:rsidP="00CB370F">
            <w:pPr>
              <w:widowControl w:val="0"/>
              <w:tabs>
                <w:tab w:val="left" w:pos="-720"/>
              </w:tabs>
              <w:suppressAutoHyphens/>
              <w:rPr>
                <w:color w:val="000000"/>
                <w:szCs w:val="22"/>
              </w:rPr>
            </w:pPr>
            <w:r w:rsidRPr="00A24301">
              <w:rPr>
                <w:b/>
                <w:color w:val="000000"/>
                <w:szCs w:val="22"/>
              </w:rPr>
              <w:t>Česká republika</w:t>
            </w:r>
          </w:p>
          <w:p w14:paraId="24836401" w14:textId="77777777" w:rsidR="006632C9" w:rsidRPr="00A24301" w:rsidRDefault="006632C9" w:rsidP="00CB370F">
            <w:pPr>
              <w:widowControl w:val="0"/>
              <w:tabs>
                <w:tab w:val="left" w:pos="-720"/>
              </w:tabs>
              <w:suppressAutoHyphens/>
              <w:rPr>
                <w:color w:val="000000"/>
                <w:szCs w:val="22"/>
              </w:rPr>
            </w:pPr>
            <w:r w:rsidRPr="00A24301">
              <w:rPr>
                <w:color w:val="000000"/>
                <w:szCs w:val="22"/>
              </w:rPr>
              <w:t>Novartis s.r.o.</w:t>
            </w:r>
          </w:p>
          <w:p w14:paraId="5FA0407F" w14:textId="77777777" w:rsidR="006632C9" w:rsidRPr="00A24301" w:rsidRDefault="006632C9" w:rsidP="00CB370F">
            <w:pPr>
              <w:widowControl w:val="0"/>
              <w:rPr>
                <w:color w:val="000000"/>
                <w:szCs w:val="22"/>
              </w:rPr>
            </w:pPr>
            <w:r w:rsidRPr="00A24301">
              <w:rPr>
                <w:color w:val="000000"/>
                <w:szCs w:val="22"/>
              </w:rPr>
              <w:t>Tel: +420 225 775 111</w:t>
            </w:r>
          </w:p>
          <w:p w14:paraId="21D72294" w14:textId="77777777" w:rsidR="006632C9" w:rsidRPr="00A24301" w:rsidRDefault="006632C9" w:rsidP="00CB370F">
            <w:pPr>
              <w:widowControl w:val="0"/>
              <w:tabs>
                <w:tab w:val="left" w:pos="-720"/>
              </w:tabs>
              <w:suppressAutoHyphens/>
              <w:rPr>
                <w:color w:val="000000"/>
                <w:szCs w:val="22"/>
              </w:rPr>
            </w:pPr>
          </w:p>
        </w:tc>
        <w:tc>
          <w:tcPr>
            <w:tcW w:w="4678" w:type="dxa"/>
          </w:tcPr>
          <w:p w14:paraId="55564475" w14:textId="77777777" w:rsidR="006632C9" w:rsidRPr="00A24301" w:rsidRDefault="006632C9" w:rsidP="00CB370F">
            <w:pPr>
              <w:widowControl w:val="0"/>
              <w:rPr>
                <w:b/>
                <w:color w:val="000000"/>
                <w:szCs w:val="22"/>
              </w:rPr>
            </w:pPr>
            <w:r w:rsidRPr="00A24301">
              <w:rPr>
                <w:b/>
                <w:color w:val="000000"/>
                <w:szCs w:val="22"/>
              </w:rPr>
              <w:t>Magyarország</w:t>
            </w:r>
          </w:p>
          <w:p w14:paraId="698D1B49" w14:textId="77777777" w:rsidR="006632C9" w:rsidRPr="00A24301" w:rsidRDefault="006632C9" w:rsidP="00CB370F">
            <w:pPr>
              <w:widowControl w:val="0"/>
              <w:rPr>
                <w:color w:val="000000"/>
                <w:szCs w:val="22"/>
              </w:rPr>
            </w:pPr>
            <w:r w:rsidRPr="00A24301">
              <w:rPr>
                <w:color w:val="000000"/>
                <w:szCs w:val="22"/>
              </w:rPr>
              <w:t>Novartis Hungária Kft.</w:t>
            </w:r>
          </w:p>
          <w:p w14:paraId="655CB71A"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+36 1 457 65 00</w:t>
            </w:r>
          </w:p>
        </w:tc>
      </w:tr>
      <w:tr w:rsidR="006632C9" w:rsidRPr="00A24301" w14:paraId="5B33EF56" w14:textId="77777777" w:rsidTr="00CB370F">
        <w:trPr>
          <w:cantSplit/>
        </w:trPr>
        <w:tc>
          <w:tcPr>
            <w:tcW w:w="4678" w:type="dxa"/>
          </w:tcPr>
          <w:p w14:paraId="039818B5" w14:textId="77777777" w:rsidR="006632C9" w:rsidRPr="00A24301" w:rsidRDefault="006632C9" w:rsidP="00CB370F">
            <w:pPr>
              <w:widowControl w:val="0"/>
              <w:rPr>
                <w:color w:val="000000"/>
                <w:szCs w:val="22"/>
              </w:rPr>
            </w:pPr>
            <w:r w:rsidRPr="00A24301">
              <w:rPr>
                <w:b/>
                <w:color w:val="000000"/>
                <w:szCs w:val="22"/>
              </w:rPr>
              <w:t>Danmark</w:t>
            </w:r>
          </w:p>
          <w:p w14:paraId="7CF87AE4" w14:textId="77777777" w:rsidR="006632C9" w:rsidRPr="00A24301" w:rsidRDefault="006632C9" w:rsidP="00CB370F">
            <w:pPr>
              <w:widowControl w:val="0"/>
              <w:rPr>
                <w:color w:val="000000"/>
                <w:szCs w:val="22"/>
              </w:rPr>
            </w:pPr>
            <w:r w:rsidRPr="00A24301">
              <w:rPr>
                <w:color w:val="000000"/>
                <w:szCs w:val="22"/>
              </w:rPr>
              <w:t>Novartis Healthcare A/S</w:t>
            </w:r>
          </w:p>
          <w:p w14:paraId="638F844C" w14:textId="77777777" w:rsidR="006632C9" w:rsidRPr="00A24301" w:rsidRDefault="006632C9" w:rsidP="00CB370F">
            <w:pPr>
              <w:widowControl w:val="0"/>
              <w:rPr>
                <w:color w:val="000000"/>
                <w:szCs w:val="22"/>
              </w:rPr>
            </w:pPr>
            <w:r w:rsidRPr="00A24301">
              <w:rPr>
                <w:color w:val="000000"/>
                <w:szCs w:val="22"/>
              </w:rPr>
              <w:t>Tlf: +45 39 16 84 00</w:t>
            </w:r>
          </w:p>
          <w:p w14:paraId="13D34109" w14:textId="77777777" w:rsidR="006632C9" w:rsidRPr="00A24301" w:rsidRDefault="006632C9" w:rsidP="00CB370F">
            <w:pPr>
              <w:widowControl w:val="0"/>
              <w:tabs>
                <w:tab w:val="left" w:pos="-720"/>
              </w:tabs>
              <w:suppressAutoHyphens/>
              <w:rPr>
                <w:color w:val="000000"/>
                <w:szCs w:val="22"/>
              </w:rPr>
            </w:pPr>
          </w:p>
        </w:tc>
        <w:tc>
          <w:tcPr>
            <w:tcW w:w="4678" w:type="dxa"/>
          </w:tcPr>
          <w:p w14:paraId="2A72BF8D"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Malta</w:t>
            </w:r>
          </w:p>
          <w:p w14:paraId="0F2B506E" w14:textId="77777777" w:rsidR="006632C9" w:rsidRPr="00A24301" w:rsidRDefault="006632C9" w:rsidP="00CB370F">
            <w:pPr>
              <w:widowControl w:val="0"/>
              <w:rPr>
                <w:color w:val="000000"/>
                <w:szCs w:val="22"/>
              </w:rPr>
            </w:pPr>
            <w:r w:rsidRPr="00A24301">
              <w:rPr>
                <w:color w:val="000000"/>
                <w:szCs w:val="22"/>
              </w:rPr>
              <w:t>Novartis Pharma Services Inc.</w:t>
            </w:r>
          </w:p>
          <w:p w14:paraId="0BB93506"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+356 2122 2872</w:t>
            </w:r>
          </w:p>
        </w:tc>
      </w:tr>
      <w:tr w:rsidR="006632C9" w:rsidRPr="00A24301" w14:paraId="74D4475F" w14:textId="77777777" w:rsidTr="00CB370F">
        <w:trPr>
          <w:cantSplit/>
        </w:trPr>
        <w:tc>
          <w:tcPr>
            <w:tcW w:w="4678" w:type="dxa"/>
          </w:tcPr>
          <w:p w14:paraId="72718D02" w14:textId="77777777" w:rsidR="006632C9" w:rsidRPr="00A24301" w:rsidRDefault="006632C9" w:rsidP="00CB370F">
            <w:pPr>
              <w:widowControl w:val="0"/>
              <w:rPr>
                <w:color w:val="000000"/>
                <w:szCs w:val="22"/>
              </w:rPr>
            </w:pPr>
            <w:r w:rsidRPr="00A24301">
              <w:rPr>
                <w:b/>
                <w:color w:val="000000"/>
                <w:szCs w:val="22"/>
              </w:rPr>
              <w:t>Deutschland</w:t>
            </w:r>
          </w:p>
          <w:p w14:paraId="093B6C9B" w14:textId="77777777" w:rsidR="006632C9" w:rsidRPr="00A24301" w:rsidRDefault="006632C9" w:rsidP="00CB370F">
            <w:pPr>
              <w:widowControl w:val="0"/>
              <w:rPr>
                <w:i/>
                <w:color w:val="000000"/>
                <w:szCs w:val="22"/>
              </w:rPr>
            </w:pPr>
            <w:r w:rsidRPr="00A24301">
              <w:rPr>
                <w:color w:val="000000"/>
                <w:szCs w:val="22"/>
              </w:rPr>
              <w:t>Novartis Pharma GmbH</w:t>
            </w:r>
          </w:p>
          <w:p w14:paraId="47C238EB" w14:textId="77777777" w:rsidR="006632C9" w:rsidRPr="00A24301" w:rsidRDefault="006632C9" w:rsidP="00CB370F">
            <w:pPr>
              <w:widowControl w:val="0"/>
              <w:rPr>
                <w:color w:val="000000"/>
                <w:szCs w:val="22"/>
              </w:rPr>
            </w:pPr>
            <w:r w:rsidRPr="00A24301">
              <w:rPr>
                <w:color w:val="000000"/>
                <w:szCs w:val="22"/>
              </w:rPr>
              <w:t>Tel: +49 911 273 0</w:t>
            </w:r>
          </w:p>
          <w:p w14:paraId="010E7B92" w14:textId="77777777" w:rsidR="006632C9" w:rsidRPr="00A24301" w:rsidRDefault="006632C9" w:rsidP="00CB370F">
            <w:pPr>
              <w:widowControl w:val="0"/>
              <w:tabs>
                <w:tab w:val="left" w:pos="-720"/>
              </w:tabs>
              <w:suppressAutoHyphens/>
              <w:rPr>
                <w:color w:val="000000"/>
                <w:szCs w:val="22"/>
              </w:rPr>
            </w:pPr>
          </w:p>
        </w:tc>
        <w:tc>
          <w:tcPr>
            <w:tcW w:w="4678" w:type="dxa"/>
          </w:tcPr>
          <w:p w14:paraId="23A74E9B" w14:textId="77777777" w:rsidR="006632C9" w:rsidRPr="00A24301" w:rsidRDefault="006632C9" w:rsidP="00CB370F">
            <w:pPr>
              <w:widowControl w:val="0"/>
              <w:suppressAutoHyphens/>
              <w:rPr>
                <w:color w:val="000000"/>
                <w:szCs w:val="22"/>
              </w:rPr>
            </w:pPr>
            <w:r w:rsidRPr="00A24301">
              <w:rPr>
                <w:b/>
                <w:color w:val="000000"/>
                <w:szCs w:val="22"/>
              </w:rPr>
              <w:t>Nederland</w:t>
            </w:r>
          </w:p>
          <w:p w14:paraId="647F5D7C" w14:textId="77777777" w:rsidR="006632C9" w:rsidRPr="00A24301" w:rsidRDefault="006632C9" w:rsidP="00CB370F">
            <w:pPr>
              <w:widowControl w:val="0"/>
              <w:rPr>
                <w:iCs/>
                <w:color w:val="000000"/>
                <w:szCs w:val="22"/>
              </w:rPr>
            </w:pPr>
            <w:r w:rsidRPr="00A24301">
              <w:rPr>
                <w:iCs/>
                <w:color w:val="000000"/>
                <w:szCs w:val="22"/>
              </w:rPr>
              <w:t>Novartis Pharma B.V.</w:t>
            </w:r>
          </w:p>
          <w:p w14:paraId="053246D7" w14:textId="77777777" w:rsidR="006632C9" w:rsidRPr="00A24301" w:rsidRDefault="006632C9" w:rsidP="00CB370F">
            <w:pPr>
              <w:widowControl w:val="0"/>
              <w:rPr>
                <w:color w:val="000000"/>
                <w:szCs w:val="22"/>
              </w:rPr>
            </w:pPr>
            <w:r w:rsidRPr="00A24301">
              <w:rPr>
                <w:color w:val="000000"/>
                <w:szCs w:val="22"/>
              </w:rPr>
              <w:t>Tel: +31 88 04 52 111</w:t>
            </w:r>
          </w:p>
        </w:tc>
      </w:tr>
      <w:tr w:rsidR="006632C9" w:rsidRPr="00A24301" w14:paraId="1DE35249" w14:textId="77777777" w:rsidTr="00CB370F">
        <w:trPr>
          <w:cantSplit/>
        </w:trPr>
        <w:tc>
          <w:tcPr>
            <w:tcW w:w="4678" w:type="dxa"/>
          </w:tcPr>
          <w:p w14:paraId="0EC2FA3B" w14:textId="77777777" w:rsidR="006632C9" w:rsidRPr="00A24301" w:rsidRDefault="006632C9" w:rsidP="00CB370F">
            <w:pPr>
              <w:widowControl w:val="0"/>
              <w:tabs>
                <w:tab w:val="left" w:pos="-720"/>
              </w:tabs>
              <w:suppressAutoHyphens/>
              <w:rPr>
                <w:b/>
                <w:bCs/>
                <w:color w:val="000000"/>
                <w:szCs w:val="22"/>
              </w:rPr>
            </w:pPr>
            <w:r w:rsidRPr="00A24301">
              <w:rPr>
                <w:b/>
                <w:bCs/>
                <w:color w:val="000000"/>
                <w:szCs w:val="22"/>
              </w:rPr>
              <w:t>Eesti</w:t>
            </w:r>
          </w:p>
          <w:p w14:paraId="69066081" w14:textId="77777777" w:rsidR="006632C9" w:rsidRPr="00A24301" w:rsidRDefault="006632C9" w:rsidP="00CB370F">
            <w:pPr>
              <w:widowControl w:val="0"/>
              <w:tabs>
                <w:tab w:val="left" w:pos="-720"/>
              </w:tabs>
              <w:suppressAutoHyphens/>
              <w:rPr>
                <w:color w:val="000000"/>
                <w:szCs w:val="22"/>
              </w:rPr>
            </w:pPr>
            <w:r w:rsidRPr="00A24301">
              <w:rPr>
                <w:szCs w:val="22"/>
              </w:rPr>
              <w:t>SIA Novartis Baltics Eesti filiaal</w:t>
            </w:r>
          </w:p>
          <w:p w14:paraId="34B1221C" w14:textId="77777777" w:rsidR="006632C9" w:rsidRPr="00A24301" w:rsidRDefault="006632C9" w:rsidP="00CB370F">
            <w:pPr>
              <w:widowControl w:val="0"/>
              <w:tabs>
                <w:tab w:val="left" w:pos="-720"/>
              </w:tabs>
              <w:suppressAutoHyphens/>
              <w:rPr>
                <w:color w:val="000000"/>
                <w:szCs w:val="22"/>
              </w:rPr>
            </w:pPr>
            <w:r w:rsidRPr="00A24301">
              <w:rPr>
                <w:color w:val="000000"/>
                <w:szCs w:val="22"/>
              </w:rPr>
              <w:t xml:space="preserve">Tel: +372 </w:t>
            </w:r>
            <w:r w:rsidRPr="00A24301">
              <w:rPr>
                <w:szCs w:val="22"/>
              </w:rPr>
              <w:t>66 30 810</w:t>
            </w:r>
          </w:p>
          <w:p w14:paraId="0A765F92" w14:textId="77777777" w:rsidR="006632C9" w:rsidRPr="00A24301" w:rsidRDefault="006632C9" w:rsidP="00CB370F">
            <w:pPr>
              <w:widowControl w:val="0"/>
              <w:tabs>
                <w:tab w:val="left" w:pos="-720"/>
              </w:tabs>
              <w:suppressAutoHyphens/>
              <w:rPr>
                <w:color w:val="000000"/>
                <w:szCs w:val="22"/>
              </w:rPr>
            </w:pPr>
          </w:p>
        </w:tc>
        <w:tc>
          <w:tcPr>
            <w:tcW w:w="4678" w:type="dxa"/>
          </w:tcPr>
          <w:p w14:paraId="7A3D1DE1" w14:textId="77777777" w:rsidR="006632C9" w:rsidRPr="00A24301" w:rsidRDefault="006632C9" w:rsidP="00CB370F">
            <w:pPr>
              <w:widowControl w:val="0"/>
              <w:rPr>
                <w:color w:val="000000"/>
                <w:szCs w:val="22"/>
              </w:rPr>
            </w:pPr>
            <w:r w:rsidRPr="00A24301">
              <w:rPr>
                <w:b/>
                <w:color w:val="000000"/>
                <w:szCs w:val="22"/>
              </w:rPr>
              <w:t>Norge</w:t>
            </w:r>
          </w:p>
          <w:p w14:paraId="15B049A3" w14:textId="77777777" w:rsidR="006632C9" w:rsidRPr="00A24301" w:rsidRDefault="006632C9" w:rsidP="00CB370F">
            <w:pPr>
              <w:widowControl w:val="0"/>
              <w:rPr>
                <w:color w:val="000000"/>
                <w:szCs w:val="22"/>
              </w:rPr>
            </w:pPr>
            <w:r w:rsidRPr="00A24301">
              <w:rPr>
                <w:color w:val="000000"/>
                <w:szCs w:val="22"/>
              </w:rPr>
              <w:t>Novartis Norge AS</w:t>
            </w:r>
          </w:p>
          <w:p w14:paraId="2705A04C" w14:textId="77777777" w:rsidR="006632C9" w:rsidRPr="00A24301" w:rsidRDefault="006632C9" w:rsidP="00CB370F">
            <w:pPr>
              <w:widowControl w:val="0"/>
              <w:tabs>
                <w:tab w:val="left" w:pos="-720"/>
              </w:tabs>
              <w:suppressAutoHyphens/>
              <w:rPr>
                <w:color w:val="000000"/>
                <w:szCs w:val="22"/>
              </w:rPr>
            </w:pPr>
            <w:r w:rsidRPr="00A24301">
              <w:rPr>
                <w:color w:val="000000"/>
                <w:szCs w:val="22"/>
              </w:rPr>
              <w:t>Tlf: +47 23 05 20 00</w:t>
            </w:r>
          </w:p>
        </w:tc>
      </w:tr>
      <w:tr w:rsidR="006632C9" w:rsidRPr="00A24301" w14:paraId="536BA93D" w14:textId="77777777" w:rsidTr="00CB370F">
        <w:trPr>
          <w:cantSplit/>
        </w:trPr>
        <w:tc>
          <w:tcPr>
            <w:tcW w:w="4678" w:type="dxa"/>
          </w:tcPr>
          <w:p w14:paraId="34D889B8" w14:textId="77777777" w:rsidR="006632C9" w:rsidRPr="00A24301" w:rsidRDefault="006632C9" w:rsidP="00CB370F">
            <w:pPr>
              <w:widowControl w:val="0"/>
              <w:rPr>
                <w:color w:val="000000"/>
                <w:szCs w:val="22"/>
              </w:rPr>
            </w:pPr>
            <w:r w:rsidRPr="00A24301">
              <w:rPr>
                <w:b/>
                <w:color w:val="000000"/>
                <w:szCs w:val="22"/>
              </w:rPr>
              <w:t>Ελλάδα</w:t>
            </w:r>
          </w:p>
          <w:p w14:paraId="72283175" w14:textId="77777777" w:rsidR="006632C9" w:rsidRPr="00A24301" w:rsidRDefault="006632C9" w:rsidP="00CB370F">
            <w:pPr>
              <w:widowControl w:val="0"/>
              <w:rPr>
                <w:color w:val="000000"/>
                <w:szCs w:val="22"/>
              </w:rPr>
            </w:pPr>
            <w:r w:rsidRPr="00A24301">
              <w:rPr>
                <w:color w:val="000000"/>
                <w:szCs w:val="22"/>
              </w:rPr>
              <w:t>Novartis (Hellas) A.E.B.E.</w:t>
            </w:r>
          </w:p>
          <w:p w14:paraId="0AFE38A3" w14:textId="77777777" w:rsidR="006632C9" w:rsidRPr="00A24301" w:rsidRDefault="006632C9" w:rsidP="00CB370F">
            <w:pPr>
              <w:widowControl w:val="0"/>
              <w:rPr>
                <w:color w:val="000000"/>
                <w:szCs w:val="22"/>
              </w:rPr>
            </w:pPr>
            <w:r w:rsidRPr="00A24301">
              <w:rPr>
                <w:color w:val="000000"/>
                <w:szCs w:val="22"/>
              </w:rPr>
              <w:t>Τηλ: +30 210 281 17 12</w:t>
            </w:r>
          </w:p>
          <w:p w14:paraId="55CF84AE" w14:textId="77777777" w:rsidR="006632C9" w:rsidRPr="00A24301" w:rsidRDefault="006632C9" w:rsidP="00CB370F">
            <w:pPr>
              <w:widowControl w:val="0"/>
              <w:tabs>
                <w:tab w:val="left" w:pos="-720"/>
              </w:tabs>
              <w:suppressAutoHyphens/>
              <w:rPr>
                <w:color w:val="000000"/>
                <w:szCs w:val="22"/>
              </w:rPr>
            </w:pPr>
          </w:p>
        </w:tc>
        <w:tc>
          <w:tcPr>
            <w:tcW w:w="4678" w:type="dxa"/>
          </w:tcPr>
          <w:p w14:paraId="1521DB49" w14:textId="77777777" w:rsidR="006632C9" w:rsidRPr="00A24301" w:rsidRDefault="006632C9" w:rsidP="00CB370F">
            <w:pPr>
              <w:widowControl w:val="0"/>
              <w:rPr>
                <w:color w:val="000000"/>
                <w:szCs w:val="22"/>
              </w:rPr>
            </w:pPr>
            <w:r w:rsidRPr="00A24301">
              <w:rPr>
                <w:b/>
                <w:color w:val="000000"/>
                <w:szCs w:val="22"/>
              </w:rPr>
              <w:t>Österreich</w:t>
            </w:r>
          </w:p>
          <w:p w14:paraId="4EE62B5A" w14:textId="77777777" w:rsidR="006632C9" w:rsidRPr="00A24301" w:rsidRDefault="006632C9" w:rsidP="00CB370F">
            <w:pPr>
              <w:widowControl w:val="0"/>
              <w:rPr>
                <w:i/>
                <w:color w:val="000000"/>
                <w:szCs w:val="22"/>
              </w:rPr>
            </w:pPr>
            <w:r w:rsidRPr="00A24301">
              <w:rPr>
                <w:color w:val="000000"/>
                <w:szCs w:val="22"/>
              </w:rPr>
              <w:t>Novartis Pharma GmbH</w:t>
            </w:r>
          </w:p>
          <w:p w14:paraId="6F19FF7F" w14:textId="77777777" w:rsidR="006632C9" w:rsidRPr="00A24301" w:rsidRDefault="006632C9" w:rsidP="00CB370F">
            <w:pPr>
              <w:widowControl w:val="0"/>
              <w:rPr>
                <w:color w:val="000000"/>
                <w:szCs w:val="22"/>
              </w:rPr>
            </w:pPr>
            <w:r w:rsidRPr="00A24301">
              <w:rPr>
                <w:color w:val="000000"/>
                <w:szCs w:val="22"/>
              </w:rPr>
              <w:t>Tel: +43 1 86 6570</w:t>
            </w:r>
          </w:p>
        </w:tc>
      </w:tr>
      <w:tr w:rsidR="006632C9" w:rsidRPr="00A24301" w14:paraId="787878CB" w14:textId="77777777" w:rsidTr="00CB370F">
        <w:trPr>
          <w:cantSplit/>
        </w:trPr>
        <w:tc>
          <w:tcPr>
            <w:tcW w:w="4678" w:type="dxa"/>
          </w:tcPr>
          <w:p w14:paraId="64487DF9"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España</w:t>
            </w:r>
          </w:p>
          <w:p w14:paraId="4C159A1D" w14:textId="77777777" w:rsidR="006632C9" w:rsidRPr="00A24301" w:rsidRDefault="006632C9" w:rsidP="00CB370F">
            <w:pPr>
              <w:widowControl w:val="0"/>
              <w:rPr>
                <w:color w:val="000000"/>
                <w:szCs w:val="22"/>
              </w:rPr>
            </w:pPr>
            <w:r w:rsidRPr="00A24301">
              <w:rPr>
                <w:color w:val="000000"/>
                <w:szCs w:val="22"/>
              </w:rPr>
              <w:t>Novartis Farmacéutica, S.A.</w:t>
            </w:r>
          </w:p>
          <w:p w14:paraId="73C63082" w14:textId="77777777" w:rsidR="006632C9" w:rsidRPr="00A24301" w:rsidRDefault="006632C9" w:rsidP="00CB370F">
            <w:pPr>
              <w:widowControl w:val="0"/>
              <w:rPr>
                <w:color w:val="000000"/>
                <w:szCs w:val="22"/>
              </w:rPr>
            </w:pPr>
            <w:r w:rsidRPr="00A24301">
              <w:rPr>
                <w:color w:val="000000"/>
                <w:szCs w:val="22"/>
              </w:rPr>
              <w:t>Tel: +34 93 306 42 00</w:t>
            </w:r>
          </w:p>
          <w:p w14:paraId="153FF399" w14:textId="77777777" w:rsidR="006632C9" w:rsidRPr="00A24301" w:rsidRDefault="006632C9" w:rsidP="00CB370F">
            <w:pPr>
              <w:widowControl w:val="0"/>
              <w:tabs>
                <w:tab w:val="left" w:pos="-720"/>
              </w:tabs>
              <w:suppressAutoHyphens/>
              <w:rPr>
                <w:color w:val="000000"/>
                <w:szCs w:val="22"/>
              </w:rPr>
            </w:pPr>
          </w:p>
        </w:tc>
        <w:tc>
          <w:tcPr>
            <w:tcW w:w="4678" w:type="dxa"/>
          </w:tcPr>
          <w:p w14:paraId="5170FE89" w14:textId="77777777" w:rsidR="006632C9" w:rsidRPr="00A24301" w:rsidRDefault="006632C9" w:rsidP="00CB370F">
            <w:pPr>
              <w:widowControl w:val="0"/>
              <w:rPr>
                <w:b/>
                <w:color w:val="000000"/>
                <w:szCs w:val="22"/>
              </w:rPr>
            </w:pPr>
            <w:r w:rsidRPr="00A24301">
              <w:rPr>
                <w:b/>
                <w:color w:val="000000"/>
                <w:szCs w:val="22"/>
              </w:rPr>
              <w:t>Polska</w:t>
            </w:r>
          </w:p>
          <w:p w14:paraId="76E1B252" w14:textId="77777777" w:rsidR="006632C9" w:rsidRPr="00A24301" w:rsidRDefault="006632C9" w:rsidP="00CB370F">
            <w:pPr>
              <w:widowControl w:val="0"/>
              <w:rPr>
                <w:color w:val="000000"/>
                <w:szCs w:val="22"/>
              </w:rPr>
            </w:pPr>
            <w:r w:rsidRPr="00A24301">
              <w:rPr>
                <w:color w:val="000000"/>
                <w:szCs w:val="22"/>
              </w:rPr>
              <w:t>Novartis Poland Sp. z o.o.</w:t>
            </w:r>
          </w:p>
          <w:p w14:paraId="4B82EADA" w14:textId="77777777" w:rsidR="006632C9" w:rsidRPr="00A24301" w:rsidRDefault="006632C9" w:rsidP="00CB370F">
            <w:pPr>
              <w:widowControl w:val="0"/>
              <w:rPr>
                <w:color w:val="000000"/>
                <w:szCs w:val="22"/>
              </w:rPr>
            </w:pPr>
            <w:r w:rsidRPr="00A24301">
              <w:rPr>
                <w:color w:val="000000"/>
                <w:szCs w:val="22"/>
              </w:rPr>
              <w:t>Tel.: +48 22 375 4888</w:t>
            </w:r>
          </w:p>
        </w:tc>
      </w:tr>
      <w:tr w:rsidR="006632C9" w:rsidRPr="00A24301" w14:paraId="65376A3C" w14:textId="77777777" w:rsidTr="00CB370F">
        <w:trPr>
          <w:cantSplit/>
        </w:trPr>
        <w:tc>
          <w:tcPr>
            <w:tcW w:w="4678" w:type="dxa"/>
          </w:tcPr>
          <w:p w14:paraId="40BF0E83"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France</w:t>
            </w:r>
          </w:p>
          <w:p w14:paraId="7C9CA0B6" w14:textId="77777777" w:rsidR="006632C9" w:rsidRPr="00A24301" w:rsidRDefault="006632C9" w:rsidP="00CB370F">
            <w:pPr>
              <w:widowControl w:val="0"/>
              <w:rPr>
                <w:color w:val="000000"/>
                <w:szCs w:val="22"/>
              </w:rPr>
            </w:pPr>
            <w:r w:rsidRPr="00A24301">
              <w:rPr>
                <w:color w:val="000000"/>
                <w:szCs w:val="22"/>
              </w:rPr>
              <w:t>Novartis Pharma S.A.S.</w:t>
            </w:r>
          </w:p>
          <w:p w14:paraId="1FCE6041" w14:textId="77777777" w:rsidR="006632C9" w:rsidRPr="00A24301" w:rsidRDefault="006632C9" w:rsidP="00CB370F">
            <w:pPr>
              <w:widowControl w:val="0"/>
              <w:rPr>
                <w:color w:val="000000"/>
                <w:szCs w:val="22"/>
              </w:rPr>
            </w:pPr>
            <w:r w:rsidRPr="00A24301">
              <w:rPr>
                <w:color w:val="000000"/>
                <w:szCs w:val="22"/>
              </w:rPr>
              <w:t>Tél: +33 1 55 47 66 00</w:t>
            </w:r>
          </w:p>
          <w:p w14:paraId="4B4F5416" w14:textId="77777777" w:rsidR="006632C9" w:rsidRPr="00A24301" w:rsidRDefault="006632C9" w:rsidP="00CB370F">
            <w:pPr>
              <w:widowControl w:val="0"/>
              <w:rPr>
                <w:b/>
                <w:color w:val="000000"/>
                <w:szCs w:val="22"/>
              </w:rPr>
            </w:pPr>
          </w:p>
        </w:tc>
        <w:tc>
          <w:tcPr>
            <w:tcW w:w="4678" w:type="dxa"/>
          </w:tcPr>
          <w:p w14:paraId="3D59ABDB" w14:textId="77777777" w:rsidR="006632C9" w:rsidRPr="00A24301" w:rsidRDefault="006632C9" w:rsidP="00CB370F">
            <w:pPr>
              <w:widowControl w:val="0"/>
              <w:rPr>
                <w:color w:val="000000"/>
                <w:szCs w:val="22"/>
              </w:rPr>
            </w:pPr>
            <w:r w:rsidRPr="00A24301">
              <w:rPr>
                <w:b/>
                <w:color w:val="000000"/>
                <w:szCs w:val="22"/>
              </w:rPr>
              <w:t>Portugal</w:t>
            </w:r>
          </w:p>
          <w:p w14:paraId="3422BE8F" w14:textId="77777777" w:rsidR="006632C9" w:rsidRPr="00A24301" w:rsidRDefault="006632C9" w:rsidP="00CB370F">
            <w:pPr>
              <w:pStyle w:val="Text"/>
              <w:widowControl w:val="0"/>
              <w:spacing w:before="0"/>
              <w:jc w:val="left"/>
              <w:rPr>
                <w:color w:val="000000"/>
                <w:sz w:val="22"/>
                <w:szCs w:val="22"/>
                <w:lang w:val="is-IS"/>
              </w:rPr>
            </w:pPr>
            <w:r w:rsidRPr="00A24301">
              <w:rPr>
                <w:color w:val="000000"/>
                <w:sz w:val="22"/>
                <w:szCs w:val="22"/>
                <w:lang w:val="is-IS"/>
              </w:rPr>
              <w:t>Novartis Farma - Produtos Farmacêuticos, S.A.</w:t>
            </w:r>
          </w:p>
          <w:p w14:paraId="33F55129"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+351 21 000 8600</w:t>
            </w:r>
          </w:p>
        </w:tc>
      </w:tr>
      <w:tr w:rsidR="006632C9" w:rsidRPr="00A24301" w14:paraId="1B78EBCC" w14:textId="77777777" w:rsidTr="00CB370F">
        <w:trPr>
          <w:cantSplit/>
        </w:trPr>
        <w:tc>
          <w:tcPr>
            <w:tcW w:w="4678" w:type="dxa"/>
          </w:tcPr>
          <w:p w14:paraId="19F35F8F" w14:textId="77777777" w:rsidR="006632C9" w:rsidRPr="00A24301" w:rsidRDefault="006632C9" w:rsidP="00CB370F">
            <w:pPr>
              <w:pStyle w:val="Smalltext120"/>
              <w:tabs>
                <w:tab w:val="left" w:pos="567"/>
              </w:tabs>
              <w:rPr>
                <w:b/>
                <w:sz w:val="22"/>
                <w:szCs w:val="22"/>
                <w:lang w:val="is-IS"/>
              </w:rPr>
            </w:pPr>
            <w:r w:rsidRPr="00A24301">
              <w:rPr>
                <w:b/>
                <w:sz w:val="22"/>
                <w:szCs w:val="22"/>
                <w:lang w:val="is-IS"/>
              </w:rPr>
              <w:t>Hrvatska</w:t>
            </w:r>
          </w:p>
          <w:p w14:paraId="28A5A9AC" w14:textId="77777777" w:rsidR="006632C9" w:rsidRPr="00A24301" w:rsidRDefault="006632C9" w:rsidP="00CB370F">
            <w:pPr>
              <w:pStyle w:val="Smalltext120"/>
              <w:tabs>
                <w:tab w:val="left" w:pos="567"/>
              </w:tabs>
              <w:rPr>
                <w:sz w:val="22"/>
                <w:szCs w:val="22"/>
                <w:lang w:val="is-IS"/>
              </w:rPr>
            </w:pPr>
            <w:r w:rsidRPr="00A24301">
              <w:rPr>
                <w:sz w:val="22"/>
                <w:szCs w:val="22"/>
                <w:lang w:val="is-IS"/>
              </w:rPr>
              <w:t>Novartis Hrvatska d.o.o.</w:t>
            </w:r>
          </w:p>
          <w:p w14:paraId="766AF237" w14:textId="77777777" w:rsidR="006632C9" w:rsidRPr="00A24301" w:rsidRDefault="006632C9" w:rsidP="00CB370F">
            <w:pPr>
              <w:pStyle w:val="Smalltext120"/>
              <w:tabs>
                <w:tab w:val="left" w:pos="567"/>
              </w:tabs>
              <w:rPr>
                <w:sz w:val="22"/>
                <w:szCs w:val="22"/>
                <w:lang w:val="is-IS"/>
              </w:rPr>
            </w:pPr>
            <w:r w:rsidRPr="00A24301">
              <w:rPr>
                <w:sz w:val="22"/>
                <w:szCs w:val="22"/>
                <w:lang w:val="is-IS"/>
              </w:rPr>
              <w:t>Tel. +385 1 6274 220</w:t>
            </w:r>
          </w:p>
          <w:p w14:paraId="7FDB13CC" w14:textId="77777777" w:rsidR="006632C9" w:rsidRPr="00A24301" w:rsidRDefault="006632C9" w:rsidP="00CB370F">
            <w:pPr>
              <w:widowControl w:val="0"/>
              <w:tabs>
                <w:tab w:val="left" w:pos="-720"/>
                <w:tab w:val="left" w:pos="4536"/>
              </w:tabs>
              <w:suppressAutoHyphens/>
              <w:rPr>
                <w:b/>
                <w:color w:val="000000"/>
                <w:szCs w:val="22"/>
              </w:rPr>
            </w:pPr>
          </w:p>
        </w:tc>
        <w:tc>
          <w:tcPr>
            <w:tcW w:w="4678" w:type="dxa"/>
          </w:tcPr>
          <w:p w14:paraId="12938800" w14:textId="77777777" w:rsidR="006632C9" w:rsidRPr="00A24301" w:rsidRDefault="006632C9" w:rsidP="00CB370F">
            <w:pPr>
              <w:rPr>
                <w:b/>
                <w:color w:val="000000"/>
                <w:szCs w:val="22"/>
              </w:rPr>
            </w:pPr>
            <w:r w:rsidRPr="00A24301">
              <w:rPr>
                <w:b/>
                <w:color w:val="000000"/>
                <w:szCs w:val="22"/>
              </w:rPr>
              <w:t>România</w:t>
            </w:r>
          </w:p>
          <w:p w14:paraId="40D52A76" w14:textId="77777777" w:rsidR="006632C9" w:rsidRPr="00A24301" w:rsidRDefault="006632C9" w:rsidP="00CB370F">
            <w:pPr>
              <w:rPr>
                <w:color w:val="000000"/>
                <w:szCs w:val="22"/>
              </w:rPr>
            </w:pPr>
            <w:r w:rsidRPr="00A24301">
              <w:rPr>
                <w:color w:val="000000"/>
                <w:szCs w:val="22"/>
              </w:rPr>
              <w:t>Novartis Pharma Services Romania SRL</w:t>
            </w:r>
          </w:p>
          <w:p w14:paraId="4CCACF20"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+40 21 31299 01</w:t>
            </w:r>
          </w:p>
        </w:tc>
      </w:tr>
      <w:tr w:rsidR="006632C9" w:rsidRPr="00A24301" w14:paraId="63ADE71A" w14:textId="77777777" w:rsidTr="00CB370F">
        <w:trPr>
          <w:cantSplit/>
        </w:trPr>
        <w:tc>
          <w:tcPr>
            <w:tcW w:w="4678" w:type="dxa"/>
          </w:tcPr>
          <w:p w14:paraId="08FABD8A" w14:textId="77777777" w:rsidR="006632C9" w:rsidRPr="00A24301" w:rsidRDefault="006632C9" w:rsidP="00CB370F">
            <w:pPr>
              <w:widowControl w:val="0"/>
              <w:rPr>
                <w:color w:val="000000"/>
                <w:szCs w:val="22"/>
              </w:rPr>
            </w:pPr>
            <w:r w:rsidRPr="00A24301">
              <w:rPr>
                <w:b/>
                <w:color w:val="000000"/>
                <w:szCs w:val="22"/>
              </w:rPr>
              <w:t>Ireland</w:t>
            </w:r>
          </w:p>
          <w:p w14:paraId="1646151A" w14:textId="77777777" w:rsidR="006632C9" w:rsidRPr="00A24301" w:rsidRDefault="006632C9" w:rsidP="00CB370F">
            <w:pPr>
              <w:widowControl w:val="0"/>
              <w:rPr>
                <w:color w:val="000000"/>
                <w:szCs w:val="22"/>
              </w:rPr>
            </w:pPr>
            <w:r w:rsidRPr="00A24301">
              <w:rPr>
                <w:color w:val="000000"/>
                <w:szCs w:val="22"/>
              </w:rPr>
              <w:t>Novartis Ireland Limited</w:t>
            </w:r>
          </w:p>
          <w:p w14:paraId="19A4423E" w14:textId="77777777" w:rsidR="006632C9" w:rsidRPr="00A24301" w:rsidRDefault="006632C9" w:rsidP="00CB370F">
            <w:pPr>
              <w:widowControl w:val="0"/>
              <w:rPr>
                <w:color w:val="000000"/>
                <w:szCs w:val="22"/>
              </w:rPr>
            </w:pPr>
            <w:r w:rsidRPr="00A24301">
              <w:rPr>
                <w:color w:val="000000"/>
                <w:szCs w:val="22"/>
              </w:rPr>
              <w:t>Tel: +353 1 260 12 55</w:t>
            </w:r>
          </w:p>
          <w:p w14:paraId="4D8DF60D" w14:textId="77777777" w:rsidR="006632C9" w:rsidRPr="00A24301" w:rsidRDefault="006632C9" w:rsidP="00CB370F">
            <w:pPr>
              <w:widowControl w:val="0"/>
              <w:tabs>
                <w:tab w:val="left" w:pos="-720"/>
              </w:tabs>
              <w:suppressAutoHyphens/>
              <w:rPr>
                <w:color w:val="000000"/>
                <w:szCs w:val="22"/>
              </w:rPr>
            </w:pPr>
          </w:p>
        </w:tc>
        <w:tc>
          <w:tcPr>
            <w:tcW w:w="4678" w:type="dxa"/>
          </w:tcPr>
          <w:p w14:paraId="5A252D08" w14:textId="77777777" w:rsidR="006632C9" w:rsidRPr="00A24301" w:rsidRDefault="006632C9" w:rsidP="00CB370F">
            <w:pPr>
              <w:widowControl w:val="0"/>
              <w:rPr>
                <w:color w:val="000000"/>
                <w:szCs w:val="22"/>
              </w:rPr>
            </w:pPr>
            <w:r w:rsidRPr="00A24301">
              <w:rPr>
                <w:b/>
                <w:color w:val="000000"/>
                <w:szCs w:val="22"/>
              </w:rPr>
              <w:t>Slovenija</w:t>
            </w:r>
          </w:p>
          <w:p w14:paraId="5F3D83B7" w14:textId="77777777" w:rsidR="006632C9" w:rsidRPr="00A24301" w:rsidRDefault="006632C9" w:rsidP="00CB370F">
            <w:pPr>
              <w:widowControl w:val="0"/>
              <w:rPr>
                <w:color w:val="000000"/>
                <w:szCs w:val="22"/>
              </w:rPr>
            </w:pPr>
            <w:r w:rsidRPr="00A24301">
              <w:rPr>
                <w:color w:val="000000"/>
                <w:szCs w:val="22"/>
              </w:rPr>
              <w:t>Novartis Pharma Services Inc.</w:t>
            </w:r>
          </w:p>
          <w:p w14:paraId="55F2EE54" w14:textId="77777777" w:rsidR="006632C9" w:rsidRPr="00A24301" w:rsidRDefault="006632C9" w:rsidP="00CB370F">
            <w:pPr>
              <w:widowControl w:val="0"/>
              <w:rPr>
                <w:color w:val="000000"/>
                <w:szCs w:val="22"/>
              </w:rPr>
            </w:pPr>
            <w:r w:rsidRPr="00A24301">
              <w:rPr>
                <w:color w:val="000000"/>
                <w:szCs w:val="22"/>
              </w:rPr>
              <w:t>Tel: +386 1 300 75 50</w:t>
            </w:r>
          </w:p>
        </w:tc>
      </w:tr>
      <w:tr w:rsidR="006632C9" w:rsidRPr="00A24301" w14:paraId="7F5959AC" w14:textId="77777777" w:rsidTr="00CB370F">
        <w:trPr>
          <w:cantSplit/>
        </w:trPr>
        <w:tc>
          <w:tcPr>
            <w:tcW w:w="4678" w:type="dxa"/>
          </w:tcPr>
          <w:p w14:paraId="2187C170" w14:textId="77777777" w:rsidR="006632C9" w:rsidRPr="00A24301" w:rsidRDefault="006632C9" w:rsidP="00CB370F">
            <w:pPr>
              <w:widowControl w:val="0"/>
              <w:rPr>
                <w:b/>
                <w:color w:val="000000"/>
                <w:szCs w:val="22"/>
              </w:rPr>
            </w:pPr>
            <w:r w:rsidRPr="00A24301">
              <w:rPr>
                <w:b/>
                <w:color w:val="000000"/>
                <w:szCs w:val="22"/>
              </w:rPr>
              <w:t>Ísland</w:t>
            </w:r>
          </w:p>
          <w:p w14:paraId="7014BC3A" w14:textId="77777777" w:rsidR="006632C9" w:rsidRPr="00A24301" w:rsidRDefault="006632C9" w:rsidP="00CB370F">
            <w:pPr>
              <w:widowControl w:val="0"/>
              <w:rPr>
                <w:color w:val="000000"/>
                <w:szCs w:val="22"/>
              </w:rPr>
            </w:pPr>
            <w:r w:rsidRPr="00A24301">
              <w:rPr>
                <w:color w:val="000000"/>
                <w:szCs w:val="22"/>
              </w:rPr>
              <w:t>Vistor hf.</w:t>
            </w:r>
          </w:p>
          <w:p w14:paraId="6685F567" w14:textId="77777777" w:rsidR="006632C9" w:rsidRPr="00A24301" w:rsidRDefault="006632C9" w:rsidP="00CB370F">
            <w:pPr>
              <w:widowControl w:val="0"/>
              <w:tabs>
                <w:tab w:val="left" w:pos="-720"/>
              </w:tabs>
              <w:suppressAutoHyphens/>
              <w:rPr>
                <w:color w:val="000000"/>
                <w:szCs w:val="22"/>
              </w:rPr>
            </w:pPr>
            <w:r w:rsidRPr="00A24301">
              <w:rPr>
                <w:color w:val="000000"/>
                <w:szCs w:val="22"/>
              </w:rPr>
              <w:t>Sími: +354 535 7000</w:t>
            </w:r>
          </w:p>
          <w:p w14:paraId="3C2465D5" w14:textId="77777777" w:rsidR="006632C9" w:rsidRPr="00A24301" w:rsidRDefault="006632C9" w:rsidP="00CB370F">
            <w:pPr>
              <w:widowControl w:val="0"/>
              <w:rPr>
                <w:b/>
                <w:color w:val="000000"/>
                <w:szCs w:val="22"/>
              </w:rPr>
            </w:pPr>
          </w:p>
        </w:tc>
        <w:tc>
          <w:tcPr>
            <w:tcW w:w="4678" w:type="dxa"/>
          </w:tcPr>
          <w:p w14:paraId="5B63680E" w14:textId="77777777" w:rsidR="006632C9" w:rsidRPr="00A24301" w:rsidRDefault="006632C9" w:rsidP="00CB370F">
            <w:pPr>
              <w:widowControl w:val="0"/>
              <w:tabs>
                <w:tab w:val="left" w:pos="-720"/>
              </w:tabs>
              <w:suppressAutoHyphens/>
              <w:rPr>
                <w:b/>
                <w:color w:val="000000"/>
                <w:szCs w:val="22"/>
              </w:rPr>
            </w:pPr>
            <w:r w:rsidRPr="00A24301">
              <w:rPr>
                <w:b/>
                <w:color w:val="000000"/>
                <w:szCs w:val="22"/>
              </w:rPr>
              <w:t>Slovenská republika</w:t>
            </w:r>
          </w:p>
          <w:p w14:paraId="0F9BCC76" w14:textId="77777777" w:rsidR="006632C9" w:rsidRPr="00A24301" w:rsidRDefault="006632C9" w:rsidP="00CB370F">
            <w:pPr>
              <w:widowControl w:val="0"/>
              <w:rPr>
                <w:i/>
                <w:color w:val="000000"/>
                <w:szCs w:val="22"/>
              </w:rPr>
            </w:pPr>
            <w:r w:rsidRPr="00A24301">
              <w:rPr>
                <w:color w:val="000000"/>
                <w:szCs w:val="22"/>
              </w:rPr>
              <w:t>Novartis Slovakia s.r.o.</w:t>
            </w:r>
          </w:p>
          <w:p w14:paraId="66FF8981" w14:textId="77777777" w:rsidR="006632C9" w:rsidRPr="00A24301" w:rsidRDefault="006632C9" w:rsidP="00CB370F">
            <w:pPr>
              <w:widowControl w:val="0"/>
              <w:rPr>
                <w:color w:val="000000"/>
                <w:szCs w:val="22"/>
              </w:rPr>
            </w:pPr>
            <w:r w:rsidRPr="00A24301">
              <w:rPr>
                <w:color w:val="000000"/>
                <w:szCs w:val="22"/>
              </w:rPr>
              <w:t>Tel: +421 2 5542 5439</w:t>
            </w:r>
          </w:p>
          <w:p w14:paraId="744B145E" w14:textId="77777777" w:rsidR="006632C9" w:rsidRPr="00A24301" w:rsidRDefault="006632C9" w:rsidP="00CB370F">
            <w:pPr>
              <w:widowControl w:val="0"/>
              <w:tabs>
                <w:tab w:val="left" w:pos="-720"/>
              </w:tabs>
              <w:suppressAutoHyphens/>
              <w:rPr>
                <w:b/>
                <w:color w:val="000000"/>
                <w:szCs w:val="22"/>
              </w:rPr>
            </w:pPr>
          </w:p>
        </w:tc>
      </w:tr>
      <w:tr w:rsidR="006632C9" w:rsidRPr="00A24301" w14:paraId="6EB28CD8" w14:textId="77777777" w:rsidTr="00CB370F">
        <w:trPr>
          <w:cantSplit/>
        </w:trPr>
        <w:tc>
          <w:tcPr>
            <w:tcW w:w="4678" w:type="dxa"/>
          </w:tcPr>
          <w:p w14:paraId="21D221AF" w14:textId="77777777" w:rsidR="006632C9" w:rsidRPr="00A24301" w:rsidRDefault="006632C9" w:rsidP="00CB370F">
            <w:pPr>
              <w:widowControl w:val="0"/>
              <w:rPr>
                <w:color w:val="000000"/>
                <w:szCs w:val="22"/>
              </w:rPr>
            </w:pPr>
            <w:r w:rsidRPr="00A24301">
              <w:rPr>
                <w:b/>
                <w:color w:val="000000"/>
                <w:szCs w:val="22"/>
              </w:rPr>
              <w:t>Italia</w:t>
            </w:r>
          </w:p>
          <w:p w14:paraId="1562F657" w14:textId="77777777" w:rsidR="006632C9" w:rsidRPr="00A24301" w:rsidRDefault="006632C9" w:rsidP="00CB370F">
            <w:pPr>
              <w:widowControl w:val="0"/>
              <w:rPr>
                <w:color w:val="000000"/>
                <w:szCs w:val="22"/>
              </w:rPr>
            </w:pPr>
            <w:r w:rsidRPr="00A24301">
              <w:rPr>
                <w:color w:val="000000"/>
                <w:szCs w:val="22"/>
              </w:rPr>
              <w:t>Novartis Farma S.p.A.</w:t>
            </w:r>
          </w:p>
          <w:p w14:paraId="10913130" w14:textId="77777777" w:rsidR="006632C9" w:rsidRPr="00A24301" w:rsidRDefault="006632C9" w:rsidP="00CB370F">
            <w:pPr>
              <w:widowControl w:val="0"/>
              <w:rPr>
                <w:b/>
                <w:color w:val="000000"/>
                <w:szCs w:val="22"/>
              </w:rPr>
            </w:pPr>
            <w:r w:rsidRPr="00A24301">
              <w:rPr>
                <w:color w:val="000000"/>
                <w:szCs w:val="22"/>
              </w:rPr>
              <w:t>Tel: +39 02 96 54 1</w:t>
            </w:r>
          </w:p>
        </w:tc>
        <w:tc>
          <w:tcPr>
            <w:tcW w:w="4678" w:type="dxa"/>
          </w:tcPr>
          <w:p w14:paraId="2D18C027" w14:textId="77777777" w:rsidR="006632C9" w:rsidRPr="00A24301" w:rsidRDefault="006632C9" w:rsidP="00CB370F">
            <w:pPr>
              <w:widowControl w:val="0"/>
              <w:tabs>
                <w:tab w:val="left" w:pos="-720"/>
                <w:tab w:val="left" w:pos="4536"/>
              </w:tabs>
              <w:suppressAutoHyphens/>
              <w:rPr>
                <w:color w:val="000000"/>
                <w:szCs w:val="22"/>
              </w:rPr>
            </w:pPr>
            <w:r w:rsidRPr="00A24301">
              <w:rPr>
                <w:b/>
                <w:color w:val="000000"/>
                <w:szCs w:val="22"/>
              </w:rPr>
              <w:t>Suomi/Finland</w:t>
            </w:r>
          </w:p>
          <w:p w14:paraId="2990571C" w14:textId="77777777" w:rsidR="006632C9" w:rsidRPr="00A24301" w:rsidRDefault="006632C9" w:rsidP="00CB370F">
            <w:pPr>
              <w:widowControl w:val="0"/>
              <w:rPr>
                <w:color w:val="000000"/>
                <w:szCs w:val="22"/>
              </w:rPr>
            </w:pPr>
            <w:r w:rsidRPr="00A24301">
              <w:rPr>
                <w:color w:val="000000"/>
                <w:szCs w:val="22"/>
              </w:rPr>
              <w:t>Novartis Finland Oy</w:t>
            </w:r>
          </w:p>
          <w:p w14:paraId="216A96D4" w14:textId="77777777" w:rsidR="006632C9" w:rsidRPr="00A24301" w:rsidRDefault="006632C9" w:rsidP="00CB370F">
            <w:pPr>
              <w:widowControl w:val="0"/>
              <w:rPr>
                <w:color w:val="000000"/>
                <w:szCs w:val="22"/>
              </w:rPr>
            </w:pPr>
            <w:r w:rsidRPr="00A24301">
              <w:rPr>
                <w:color w:val="000000"/>
                <w:szCs w:val="22"/>
              </w:rPr>
              <w:t>Puh/Tel: +</w:t>
            </w:r>
            <w:r w:rsidRPr="00A24301">
              <w:rPr>
                <w:color w:val="000000"/>
                <w:szCs w:val="22"/>
                <w:lang w:bidi="he-IL"/>
              </w:rPr>
              <w:t>358 (0)10 6133 200</w:t>
            </w:r>
          </w:p>
          <w:p w14:paraId="11290BB3" w14:textId="77777777" w:rsidR="006632C9" w:rsidRPr="00A24301" w:rsidRDefault="006632C9" w:rsidP="00CB370F">
            <w:pPr>
              <w:widowControl w:val="0"/>
              <w:tabs>
                <w:tab w:val="left" w:pos="-720"/>
              </w:tabs>
              <w:suppressAutoHyphens/>
              <w:rPr>
                <w:b/>
                <w:color w:val="000000"/>
                <w:szCs w:val="22"/>
              </w:rPr>
            </w:pPr>
          </w:p>
        </w:tc>
      </w:tr>
      <w:tr w:rsidR="006632C9" w:rsidRPr="00A24301" w14:paraId="0AFD6342" w14:textId="77777777" w:rsidTr="00CB370F">
        <w:trPr>
          <w:cantSplit/>
        </w:trPr>
        <w:tc>
          <w:tcPr>
            <w:tcW w:w="4678" w:type="dxa"/>
          </w:tcPr>
          <w:p w14:paraId="52D22ADC" w14:textId="77777777" w:rsidR="006632C9" w:rsidRPr="00A24301" w:rsidRDefault="006632C9" w:rsidP="00CB370F">
            <w:pPr>
              <w:widowControl w:val="0"/>
              <w:rPr>
                <w:b/>
                <w:color w:val="000000"/>
                <w:szCs w:val="22"/>
              </w:rPr>
            </w:pPr>
            <w:r w:rsidRPr="00A24301">
              <w:rPr>
                <w:b/>
                <w:color w:val="000000"/>
                <w:szCs w:val="22"/>
              </w:rPr>
              <w:lastRenderedPageBreak/>
              <w:t>Κύπρος</w:t>
            </w:r>
          </w:p>
          <w:p w14:paraId="63C32571" w14:textId="77777777" w:rsidR="006632C9" w:rsidRPr="00A24301" w:rsidRDefault="006632C9" w:rsidP="00CB370F">
            <w:pPr>
              <w:widowControl w:val="0"/>
              <w:rPr>
                <w:color w:val="000000"/>
                <w:szCs w:val="22"/>
              </w:rPr>
            </w:pPr>
            <w:r w:rsidRPr="00A24301">
              <w:rPr>
                <w:color w:val="000000"/>
                <w:szCs w:val="22"/>
                <w:lang w:bidi="he-IL"/>
              </w:rPr>
              <w:t>Novartis Pharma Services Inc.</w:t>
            </w:r>
          </w:p>
          <w:p w14:paraId="508052FD" w14:textId="77777777" w:rsidR="006632C9" w:rsidRPr="00A24301" w:rsidRDefault="006632C9" w:rsidP="00CB370F">
            <w:pPr>
              <w:widowControl w:val="0"/>
              <w:tabs>
                <w:tab w:val="left" w:pos="-720"/>
              </w:tabs>
              <w:suppressAutoHyphens/>
              <w:rPr>
                <w:color w:val="000000"/>
                <w:szCs w:val="22"/>
              </w:rPr>
            </w:pPr>
            <w:r w:rsidRPr="00A24301">
              <w:rPr>
                <w:color w:val="000000"/>
                <w:szCs w:val="22"/>
              </w:rPr>
              <w:t>Τηλ: +357 22 690 690</w:t>
            </w:r>
          </w:p>
          <w:p w14:paraId="65FCA62C" w14:textId="77777777" w:rsidR="006632C9" w:rsidRPr="00A24301" w:rsidRDefault="006632C9" w:rsidP="00CB370F">
            <w:pPr>
              <w:widowControl w:val="0"/>
              <w:rPr>
                <w:b/>
                <w:color w:val="000000"/>
                <w:szCs w:val="22"/>
              </w:rPr>
            </w:pPr>
          </w:p>
        </w:tc>
        <w:tc>
          <w:tcPr>
            <w:tcW w:w="4678" w:type="dxa"/>
          </w:tcPr>
          <w:p w14:paraId="287FE643" w14:textId="77777777" w:rsidR="006632C9" w:rsidRPr="00A24301" w:rsidRDefault="006632C9" w:rsidP="00CB370F">
            <w:pPr>
              <w:widowControl w:val="0"/>
              <w:tabs>
                <w:tab w:val="left" w:pos="-720"/>
                <w:tab w:val="left" w:pos="4536"/>
              </w:tabs>
              <w:suppressAutoHyphens/>
              <w:rPr>
                <w:b/>
                <w:color w:val="000000"/>
                <w:szCs w:val="22"/>
              </w:rPr>
            </w:pPr>
            <w:r w:rsidRPr="00A24301">
              <w:rPr>
                <w:b/>
                <w:color w:val="000000"/>
                <w:szCs w:val="22"/>
              </w:rPr>
              <w:t>Sverige</w:t>
            </w:r>
          </w:p>
          <w:p w14:paraId="4DB170FB" w14:textId="77777777" w:rsidR="006632C9" w:rsidRPr="00A24301" w:rsidRDefault="006632C9" w:rsidP="00CB370F">
            <w:pPr>
              <w:widowControl w:val="0"/>
              <w:rPr>
                <w:color w:val="000000"/>
                <w:szCs w:val="22"/>
              </w:rPr>
            </w:pPr>
            <w:r w:rsidRPr="00A24301">
              <w:rPr>
                <w:color w:val="000000"/>
                <w:szCs w:val="22"/>
              </w:rPr>
              <w:t>Novartis Sverige AB</w:t>
            </w:r>
          </w:p>
          <w:p w14:paraId="2B482274" w14:textId="77777777" w:rsidR="006632C9" w:rsidRPr="00A24301" w:rsidRDefault="006632C9" w:rsidP="00CB370F">
            <w:pPr>
              <w:widowControl w:val="0"/>
              <w:rPr>
                <w:color w:val="000000"/>
                <w:szCs w:val="22"/>
              </w:rPr>
            </w:pPr>
            <w:r w:rsidRPr="00A24301">
              <w:rPr>
                <w:color w:val="000000"/>
                <w:szCs w:val="22"/>
              </w:rPr>
              <w:t>Tel: +46 8 732 32 00</w:t>
            </w:r>
          </w:p>
          <w:p w14:paraId="095E8ABE" w14:textId="77777777" w:rsidR="006632C9" w:rsidRPr="00A24301" w:rsidRDefault="006632C9" w:rsidP="00CB370F">
            <w:pPr>
              <w:widowControl w:val="0"/>
              <w:tabs>
                <w:tab w:val="left" w:pos="-720"/>
                <w:tab w:val="left" w:pos="4536"/>
              </w:tabs>
              <w:suppressAutoHyphens/>
              <w:rPr>
                <w:b/>
                <w:color w:val="000000"/>
                <w:szCs w:val="22"/>
              </w:rPr>
            </w:pPr>
          </w:p>
        </w:tc>
      </w:tr>
      <w:tr w:rsidR="006632C9" w:rsidRPr="00A24301" w14:paraId="7EBDE8DC" w14:textId="77777777" w:rsidTr="00CB370F">
        <w:trPr>
          <w:cantSplit/>
        </w:trPr>
        <w:tc>
          <w:tcPr>
            <w:tcW w:w="4678" w:type="dxa"/>
          </w:tcPr>
          <w:p w14:paraId="35D59259" w14:textId="77777777" w:rsidR="006632C9" w:rsidRPr="00A24301" w:rsidRDefault="006632C9" w:rsidP="00CB370F">
            <w:pPr>
              <w:widowControl w:val="0"/>
              <w:rPr>
                <w:b/>
                <w:color w:val="000000"/>
                <w:szCs w:val="22"/>
              </w:rPr>
            </w:pPr>
            <w:r w:rsidRPr="00A24301">
              <w:rPr>
                <w:b/>
                <w:color w:val="000000"/>
                <w:szCs w:val="22"/>
              </w:rPr>
              <w:t>Latvija</w:t>
            </w:r>
          </w:p>
          <w:p w14:paraId="5D5C4316" w14:textId="77777777" w:rsidR="006632C9" w:rsidRPr="00A24301" w:rsidRDefault="006632C9" w:rsidP="00CB370F">
            <w:pPr>
              <w:widowControl w:val="0"/>
              <w:rPr>
                <w:color w:val="000000"/>
                <w:szCs w:val="22"/>
              </w:rPr>
            </w:pPr>
            <w:r w:rsidRPr="00A24301">
              <w:rPr>
                <w:szCs w:val="22"/>
              </w:rPr>
              <w:t>SIA Novartis Baltics</w:t>
            </w:r>
          </w:p>
          <w:p w14:paraId="37868C44" w14:textId="77777777" w:rsidR="006632C9" w:rsidRPr="00A24301" w:rsidRDefault="006632C9" w:rsidP="00CB370F">
            <w:pPr>
              <w:widowControl w:val="0"/>
              <w:tabs>
                <w:tab w:val="left" w:pos="-720"/>
              </w:tabs>
              <w:suppressAutoHyphens/>
              <w:rPr>
                <w:color w:val="000000"/>
                <w:szCs w:val="22"/>
              </w:rPr>
            </w:pPr>
            <w:r w:rsidRPr="00A24301">
              <w:rPr>
                <w:color w:val="000000"/>
                <w:szCs w:val="22"/>
              </w:rPr>
              <w:t>Tel: +371 67 887 070</w:t>
            </w:r>
          </w:p>
          <w:p w14:paraId="3FBFEE69" w14:textId="77777777" w:rsidR="006632C9" w:rsidRPr="00A24301" w:rsidRDefault="006632C9" w:rsidP="00CB370F">
            <w:pPr>
              <w:widowControl w:val="0"/>
              <w:tabs>
                <w:tab w:val="left" w:pos="-720"/>
              </w:tabs>
              <w:suppressAutoHyphens/>
              <w:rPr>
                <w:color w:val="000000"/>
                <w:szCs w:val="22"/>
              </w:rPr>
            </w:pPr>
          </w:p>
        </w:tc>
        <w:tc>
          <w:tcPr>
            <w:tcW w:w="4678" w:type="dxa"/>
          </w:tcPr>
          <w:p w14:paraId="3899C8EC" w14:textId="77777777" w:rsidR="006632C9" w:rsidRPr="00A24301" w:rsidRDefault="006632C9" w:rsidP="00CB370F">
            <w:pPr>
              <w:widowControl w:val="0"/>
              <w:rPr>
                <w:color w:val="000000"/>
                <w:szCs w:val="22"/>
              </w:rPr>
            </w:pPr>
          </w:p>
        </w:tc>
      </w:tr>
    </w:tbl>
    <w:p w14:paraId="569B4C09" w14:textId="77777777" w:rsidR="006632C9" w:rsidRPr="00A24301" w:rsidRDefault="006632C9" w:rsidP="006632C9">
      <w:pPr>
        <w:widowControl w:val="0"/>
        <w:ind w:right="-449"/>
        <w:rPr>
          <w:color w:val="000000"/>
          <w:szCs w:val="22"/>
        </w:rPr>
      </w:pPr>
    </w:p>
    <w:p w14:paraId="1EC0E8E3" w14:textId="77777777" w:rsidR="006632C9" w:rsidRPr="00A24301" w:rsidRDefault="006632C9" w:rsidP="006632C9">
      <w:pPr>
        <w:keepNext/>
        <w:keepLines/>
        <w:rPr>
          <w:b/>
          <w:bCs/>
        </w:rPr>
      </w:pPr>
      <w:r w:rsidRPr="00A24301">
        <w:rPr>
          <w:b/>
          <w:bCs/>
        </w:rPr>
        <w:t>Þessi fylgiseðill var síðast uppfærður</w:t>
      </w:r>
    </w:p>
    <w:p w14:paraId="69B30A5A" w14:textId="77777777" w:rsidR="006632C9" w:rsidRPr="00A24301" w:rsidRDefault="006632C9" w:rsidP="006632C9">
      <w:pPr>
        <w:rPr>
          <w:szCs w:val="22"/>
        </w:rPr>
      </w:pPr>
    </w:p>
    <w:p w14:paraId="14A12040" w14:textId="77777777" w:rsidR="006632C9" w:rsidRPr="00A24301" w:rsidRDefault="006632C9" w:rsidP="006632C9">
      <w:pPr>
        <w:rPr>
          <w:b/>
          <w:szCs w:val="22"/>
        </w:rPr>
      </w:pPr>
      <w:r w:rsidRPr="00A24301">
        <w:rPr>
          <w:b/>
          <w:szCs w:val="22"/>
        </w:rPr>
        <w:t>Upplýsingar sem hægt er að nálgast annars staðar</w:t>
      </w:r>
    </w:p>
    <w:p w14:paraId="0FDDC55F" w14:textId="07B5FBEE" w:rsidR="00AB4B9E" w:rsidRPr="00A24301" w:rsidRDefault="006632C9" w:rsidP="006632C9">
      <w:pPr>
        <w:rPr>
          <w:rStyle w:val="Hyperlink"/>
          <w:szCs w:val="22"/>
        </w:rPr>
      </w:pPr>
      <w:r w:rsidRPr="00A24301">
        <w:rPr>
          <w:szCs w:val="22"/>
        </w:rPr>
        <w:t xml:space="preserve">Ítarlegar upplýsingar um lyfið eru birtar á vef Lyfjastofnunar Evrópu </w:t>
      </w:r>
      <w:hyperlink r:id="rId74" w:history="1">
        <w:r w:rsidRPr="00A24301">
          <w:rPr>
            <w:rStyle w:val="Hyperlink"/>
            <w:szCs w:val="22"/>
          </w:rPr>
          <w:t>http://www.ema.europa.eu</w:t>
        </w:r>
      </w:hyperlink>
    </w:p>
    <w:p w14:paraId="1E7EF627" w14:textId="77777777" w:rsidR="00AB4B9E" w:rsidRPr="00A24301" w:rsidRDefault="00AB4B9E" w:rsidP="006632C9">
      <w:pPr>
        <w:rPr>
          <w:szCs w:val="22"/>
        </w:rPr>
      </w:pPr>
    </w:p>
    <w:p w14:paraId="1F13F382" w14:textId="77777777" w:rsidR="00452168" w:rsidRPr="00A24301" w:rsidRDefault="006632C9" w:rsidP="006632C9">
      <w:pPr>
        <w:rPr>
          <w:szCs w:val="22"/>
        </w:rPr>
      </w:pPr>
      <w:r w:rsidRPr="00A24301">
        <w:rPr>
          <w:szCs w:val="22"/>
        </w:rPr>
        <w:br w:type="page"/>
      </w:r>
      <w:bookmarkStart w:id="30" w:name="_Hlk132898273"/>
    </w:p>
    <w:p w14:paraId="4260F906" w14:textId="77777777" w:rsidR="00452168" w:rsidRPr="00A24301" w:rsidRDefault="00452168" w:rsidP="00452168">
      <w:pPr>
        <w:rPr>
          <w:rFonts w:eastAsiaTheme="minorHAnsi"/>
          <w:b/>
          <w:szCs w:val="22"/>
        </w:rPr>
      </w:pPr>
      <w:r w:rsidRPr="00A24301">
        <w:rPr>
          <w:b/>
          <w:color w:val="000000"/>
          <w:szCs w:val="22"/>
        </w:rPr>
        <w:lastRenderedPageBreak/>
        <w:t>LEIÐBEININGAR UM NOTKUN XOLAIR ÁFYLLTS LYFJAPENNA</w:t>
      </w:r>
    </w:p>
    <w:p w14:paraId="1D3E30AD" w14:textId="77777777" w:rsidR="00452168" w:rsidRPr="00A24301" w:rsidRDefault="00452168" w:rsidP="00452168">
      <w:pPr>
        <w:rPr>
          <w:rFonts w:eastAsiaTheme="minorHAnsi"/>
          <w:bCs/>
          <w:szCs w:val="22"/>
        </w:rPr>
      </w:pPr>
    </w:p>
    <w:p w14:paraId="75DE19FC" w14:textId="77777777" w:rsidR="00452168" w:rsidRPr="00A24301" w:rsidRDefault="00452168" w:rsidP="00452168">
      <w:pPr>
        <w:rPr>
          <w:rFonts w:eastAsiaTheme="minorHAnsi"/>
          <w:szCs w:val="22"/>
        </w:rPr>
      </w:pPr>
      <w:r w:rsidRPr="00A24301">
        <w:rPr>
          <w:szCs w:val="22"/>
        </w:rPr>
        <w:t>Þessar „leiðbeiningar um notkun“ innihalda upplýsingar um hvernig gefa á inndælingu með Xolair.</w:t>
      </w:r>
    </w:p>
    <w:p w14:paraId="6497E124" w14:textId="77777777" w:rsidR="00452168" w:rsidRPr="00A24301" w:rsidRDefault="00452168" w:rsidP="00452168">
      <w:pPr>
        <w:rPr>
          <w:rFonts w:eastAsiaTheme="minorHAnsi"/>
          <w:szCs w:val="22"/>
        </w:rPr>
      </w:pPr>
    </w:p>
    <w:p w14:paraId="31A50103" w14:textId="77777777" w:rsidR="00452168" w:rsidRPr="00A24301" w:rsidRDefault="00452168" w:rsidP="00452168">
      <w:pPr>
        <w:rPr>
          <w:rFonts w:eastAsiaTheme="minorHAnsi"/>
          <w:szCs w:val="22"/>
        </w:rPr>
      </w:pPr>
      <w:r w:rsidRPr="00A24301">
        <w:rPr>
          <w:szCs w:val="22"/>
        </w:rPr>
        <w:t>Ef læknirinn ákveður að þú eða umönnunaraðili geti gefið Xolair inndælinguna heima, þarf að tryggja að læknirinn eða hjúkrunarfræðingur sýni þér eða umönnunaraðila hvernig á að undirbúa og gefa inndælingu með Xolair lyfjapenna áður en það er gefið í fyrsta skiptið</w:t>
      </w:r>
      <w:r w:rsidRPr="00A24301">
        <w:rPr>
          <w:rFonts w:eastAsiaTheme="minorHAnsi"/>
          <w:szCs w:val="22"/>
        </w:rPr>
        <w:t>.</w:t>
      </w:r>
    </w:p>
    <w:p w14:paraId="2224AF40" w14:textId="77777777" w:rsidR="00452168" w:rsidRPr="00A24301" w:rsidRDefault="00452168" w:rsidP="00452168">
      <w:pPr>
        <w:rPr>
          <w:rFonts w:eastAsiaTheme="minorHAnsi"/>
          <w:szCs w:val="22"/>
        </w:rPr>
      </w:pPr>
    </w:p>
    <w:p w14:paraId="7463F7F3" w14:textId="0796A3FF" w:rsidR="00452168" w:rsidRPr="00A24301" w:rsidRDefault="00452168" w:rsidP="00452168">
      <w:pPr>
        <w:rPr>
          <w:rFonts w:eastAsiaTheme="minorHAnsi"/>
          <w:szCs w:val="22"/>
        </w:rPr>
      </w:pPr>
      <w:r w:rsidRPr="00A24301">
        <w:rPr>
          <w:rFonts w:eastAsiaTheme="minorHAnsi"/>
          <w:szCs w:val="22"/>
        </w:rPr>
        <w:t xml:space="preserve">Xolair lyfjapenninn er ætlaður til notkunar fyrir </w:t>
      </w:r>
      <w:r w:rsidR="00344CEE" w:rsidRPr="00A24301">
        <w:rPr>
          <w:rFonts w:eastAsiaTheme="minorHAnsi"/>
          <w:szCs w:val="22"/>
        </w:rPr>
        <w:t>sjúklinga</w:t>
      </w:r>
      <w:r w:rsidRPr="00A24301">
        <w:rPr>
          <w:rFonts w:eastAsiaTheme="minorHAnsi"/>
          <w:szCs w:val="22"/>
        </w:rPr>
        <w:t xml:space="preserve"> 12 ára og eldri.</w:t>
      </w:r>
    </w:p>
    <w:p w14:paraId="3A2C0CFB" w14:textId="77777777" w:rsidR="00452168" w:rsidRPr="00A24301" w:rsidRDefault="00452168" w:rsidP="00452168">
      <w:pPr>
        <w:rPr>
          <w:rFonts w:eastAsiaTheme="minorHAnsi"/>
          <w:szCs w:val="22"/>
        </w:rPr>
      </w:pPr>
    </w:p>
    <w:p w14:paraId="46FABBA5" w14:textId="77777777" w:rsidR="00452168" w:rsidRPr="00A24301" w:rsidRDefault="00452168" w:rsidP="00452168">
      <w:pPr>
        <w:rPr>
          <w:rFonts w:eastAsiaTheme="minorHAnsi"/>
          <w:szCs w:val="22"/>
        </w:rPr>
      </w:pPr>
      <w:r w:rsidRPr="00A24301">
        <w:rPr>
          <w:szCs w:val="22"/>
        </w:rPr>
        <w:t>Mikilvægt er að þú lesir og skiljir „Leiðbeiningar um notkun“ áður en inndæling með Xolair lyfjapenna er framkvæmd. Ráðfærðu þig við lækninn ef eitthvað er óljóst.</w:t>
      </w:r>
    </w:p>
    <w:p w14:paraId="27AB4C2A" w14:textId="77777777" w:rsidR="00452168" w:rsidRPr="00A24301" w:rsidRDefault="00452168" w:rsidP="00452168">
      <w:pPr>
        <w:rPr>
          <w:rFonts w:eastAsiaTheme="minorHAnsi"/>
          <w:szCs w:val="22"/>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A5D39" w:rsidRPr="00A24301" w14:paraId="20462CB1" w14:textId="77777777" w:rsidTr="00162A3C">
        <w:trPr>
          <w:jc w:val="center"/>
        </w:trPr>
        <w:tc>
          <w:tcPr>
            <w:tcW w:w="9350" w:type="dxa"/>
          </w:tcPr>
          <w:p w14:paraId="7195B21C" w14:textId="77777777" w:rsidR="00452168" w:rsidRPr="00A24301" w:rsidRDefault="00452168" w:rsidP="00162A3C">
            <w:pPr>
              <w:jc w:val="center"/>
              <w:rPr>
                <w:sz w:val="24"/>
                <w:szCs w:val="24"/>
              </w:rPr>
            </w:pPr>
            <w:r w:rsidRPr="00A24301">
              <w:rPr>
                <w:noProof/>
                <w:sz w:val="20"/>
              </w:rPr>
              <mc:AlternateContent>
                <mc:Choice Requires="wps">
                  <w:drawing>
                    <wp:anchor distT="0" distB="0" distL="114300" distR="114300" simplePos="0" relativeHeight="252445696" behindDoc="0" locked="0" layoutInCell="1" allowOverlap="1" wp14:anchorId="7B9CE484" wp14:editId="4CF7A047">
                      <wp:simplePos x="0" y="0"/>
                      <wp:positionH relativeFrom="column">
                        <wp:posOffset>2306927</wp:posOffset>
                      </wp:positionH>
                      <wp:positionV relativeFrom="paragraph">
                        <wp:posOffset>1174998</wp:posOffset>
                      </wp:positionV>
                      <wp:extent cx="1391479" cy="1041621"/>
                      <wp:effectExtent l="0" t="0" r="0" b="6350"/>
                      <wp:wrapNone/>
                      <wp:docPr id="307816147" name="Text Box 307816147"/>
                      <wp:cNvGraphicFramePr/>
                      <a:graphic xmlns:a="http://schemas.openxmlformats.org/drawingml/2006/main">
                        <a:graphicData uri="http://schemas.microsoft.com/office/word/2010/wordprocessingShape">
                          <wps:wsp>
                            <wps:cNvSpPr txBox="1"/>
                            <wps:spPr>
                              <a:xfrm>
                                <a:off x="0" y="0"/>
                                <a:ext cx="1391479" cy="1041621"/>
                              </a:xfrm>
                              <a:prstGeom prst="rect">
                                <a:avLst/>
                              </a:prstGeom>
                              <a:noFill/>
                              <a:ln w="6350">
                                <a:noFill/>
                              </a:ln>
                            </wps:spPr>
                            <wps:txbx>
                              <w:txbxContent>
                                <w:p w14:paraId="18BCBD9E" w14:textId="77777777" w:rsidR="00452168" w:rsidRDefault="00452168" w:rsidP="00452168">
                                  <w:pPr>
                                    <w:jc w:val="center"/>
                                  </w:pPr>
                                  <w:r>
                                    <w:t>Merkimiði á penna með upplýsingum um heiti, styrkleika og fyrningardagsetningu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CE484" id="Text Box 307816147" o:spid="_x0000_s1422" type="#_x0000_t202" style="position:absolute;left:0;text-align:left;margin-left:181.65pt;margin-top:92.5pt;width:109.55pt;height:82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" filled="f" stroked="f" strokeweight=".5pt">
                      <v:textbox>
                        <w:txbxContent>
                          <w:p w14:paraId="18BCBD9E" w14:textId="77777777" w:rsidR="00452168" w:rsidRDefault="00452168" w:rsidP="00452168">
                            <w:pPr>
                              <w:jc w:val="center"/>
                            </w:pPr>
                            <w:r>
                              <w:t>Merkimiði á penna með upplýsingum um heiti, styrkleika og fyrningardagsetningu</w:t>
                            </w:r>
                          </w:p>
                        </w:txbxContent>
                      </v:textbox>
                    </v:shape>
                  </w:pict>
                </mc:Fallback>
              </mc:AlternateContent>
            </w:r>
            <w:r w:rsidRPr="00A24301">
              <w:rPr>
                <w:noProof/>
                <w:sz w:val="20"/>
              </w:rPr>
              <mc:AlternateContent>
                <mc:Choice Requires="wps">
                  <w:drawing>
                    <wp:anchor distT="0" distB="0" distL="114300" distR="114300" simplePos="0" relativeHeight="252443648" behindDoc="0" locked="0" layoutInCell="1" allowOverlap="1" wp14:anchorId="52CC953D" wp14:editId="0D863003">
                      <wp:simplePos x="0" y="0"/>
                      <wp:positionH relativeFrom="column">
                        <wp:posOffset>859790</wp:posOffset>
                      </wp:positionH>
                      <wp:positionV relativeFrom="paragraph">
                        <wp:posOffset>53865</wp:posOffset>
                      </wp:positionV>
                      <wp:extent cx="995514" cy="266700"/>
                      <wp:effectExtent l="0" t="0" r="0" b="0"/>
                      <wp:wrapNone/>
                      <wp:docPr id="307816148" name="Text Box 307816148"/>
                      <wp:cNvGraphicFramePr/>
                      <a:graphic xmlns:a="http://schemas.openxmlformats.org/drawingml/2006/main">
                        <a:graphicData uri="http://schemas.microsoft.com/office/word/2010/wordprocessingShape">
                          <wps:wsp>
                            <wps:cNvSpPr txBox="1"/>
                            <wps:spPr>
                              <a:xfrm>
                                <a:off x="0" y="0"/>
                                <a:ext cx="995514" cy="266700"/>
                              </a:xfrm>
                              <a:prstGeom prst="rect">
                                <a:avLst/>
                              </a:prstGeom>
                              <a:noFill/>
                              <a:ln w="6350">
                                <a:noFill/>
                              </a:ln>
                            </wps:spPr>
                            <wps:txbx>
                              <w:txbxContent>
                                <w:p w14:paraId="1BC30B60" w14:textId="77777777" w:rsidR="00452168" w:rsidRPr="00EF32A1" w:rsidRDefault="00452168" w:rsidP="00452168">
                                  <w:pPr>
                                    <w:rPr>
                                      <w:b/>
                                    </w:rPr>
                                  </w:pPr>
                                  <w:r>
                                    <w:rPr>
                                      <w:b/>
                                    </w:rPr>
                                    <w:t>Fyrir notkun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C953D" id="Text Box 307816148" o:spid="_x0000_s1423" type="#_x0000_t202" style="position:absolute;left:0;text-align:left;margin-left:67.7pt;margin-top:4.25pt;width:78.4pt;height:21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3ZyHQIAADQ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" filled="f" stroked="f" strokeweight=".5pt">
                      <v:textbox>
                        <w:txbxContent>
                          <w:p w14:paraId="1BC30B60" w14:textId="77777777" w:rsidR="00452168" w:rsidRPr="00EF32A1" w:rsidRDefault="00452168" w:rsidP="00452168">
                            <w:pPr>
                              <w:rPr>
                                <w:b/>
                              </w:rPr>
                            </w:pPr>
                            <w:r>
                              <w:rPr>
                                <w:b/>
                              </w:rPr>
                              <w:t>Fyrir notkun</w:t>
                            </w:r>
                          </w:p>
                        </w:txbxContent>
                      </v:textbox>
                    </v:shape>
                  </w:pict>
                </mc:Fallback>
              </mc:AlternateContent>
            </w:r>
            <w:r w:rsidRPr="00A24301">
              <w:rPr>
                <w:noProof/>
                <w:sz w:val="20"/>
              </w:rPr>
              <mc:AlternateContent>
                <mc:Choice Requires="wps">
                  <w:drawing>
                    <wp:anchor distT="0" distB="0" distL="114300" distR="114300" simplePos="0" relativeHeight="252446720" behindDoc="0" locked="0" layoutInCell="1" allowOverlap="1" wp14:anchorId="6FEC9750" wp14:editId="6275C90D">
                      <wp:simplePos x="0" y="0"/>
                      <wp:positionH relativeFrom="column">
                        <wp:posOffset>2020375</wp:posOffset>
                      </wp:positionH>
                      <wp:positionV relativeFrom="paragraph">
                        <wp:posOffset>2296794</wp:posOffset>
                      </wp:positionV>
                      <wp:extent cx="1353185" cy="287215"/>
                      <wp:effectExtent l="0" t="0" r="0" b="0"/>
                      <wp:wrapNone/>
                      <wp:docPr id="307816149" name="Text Box 307816149"/>
                      <wp:cNvGraphicFramePr/>
                      <a:graphic xmlns:a="http://schemas.openxmlformats.org/drawingml/2006/main">
                        <a:graphicData uri="http://schemas.microsoft.com/office/word/2010/wordprocessingShape">
                          <wps:wsp>
                            <wps:cNvSpPr txBox="1"/>
                            <wps:spPr>
                              <a:xfrm>
                                <a:off x="0" y="0"/>
                                <a:ext cx="1353185" cy="287215"/>
                              </a:xfrm>
                              <a:prstGeom prst="rect">
                                <a:avLst/>
                              </a:prstGeom>
                              <a:noFill/>
                              <a:ln w="6350">
                                <a:noFill/>
                              </a:ln>
                            </wps:spPr>
                            <wps:txbx>
                              <w:txbxContent>
                                <w:p w14:paraId="24982576" w14:textId="77777777" w:rsidR="00452168" w:rsidRDefault="00452168" w:rsidP="00452168">
                                  <w:r>
                                    <w:t>Skjár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EC9750" id="Text Box 307816149" o:spid="_x0000_s1424" type="#_x0000_t202" style="position:absolute;left:0;text-align:left;margin-left:159.1pt;margin-top:180.85pt;width:106.55pt;height:22.6pt;z-index:25244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" filled="f" stroked="f" strokeweight=".5pt">
                      <v:textbox>
                        <w:txbxContent>
                          <w:p w14:paraId="24982576" w14:textId="77777777" w:rsidR="00452168" w:rsidRDefault="00452168" w:rsidP="00452168">
                            <w:r>
                              <w:t>Skjár</w:t>
                            </w:r>
                          </w:p>
                        </w:txbxContent>
                      </v:textbox>
                    </v:shape>
                  </w:pict>
                </mc:Fallback>
              </mc:AlternateContent>
            </w:r>
            <w:r w:rsidRPr="00A24301">
              <w:rPr>
                <w:noProof/>
                <w:sz w:val="20"/>
              </w:rPr>
              <mc:AlternateContent>
                <mc:Choice Requires="wps">
                  <w:drawing>
                    <wp:anchor distT="0" distB="0" distL="114300" distR="114300" simplePos="0" relativeHeight="252452864" behindDoc="0" locked="0" layoutInCell="1" allowOverlap="1" wp14:anchorId="5BAEF4A0" wp14:editId="61EB9675">
                      <wp:simplePos x="0" y="0"/>
                      <wp:positionH relativeFrom="column">
                        <wp:posOffset>3879534</wp:posOffset>
                      </wp:positionH>
                      <wp:positionV relativeFrom="paragraph">
                        <wp:posOffset>1115377</wp:posOffset>
                      </wp:positionV>
                      <wp:extent cx="926276" cy="659080"/>
                      <wp:effectExtent l="317" t="0" r="7938" b="0"/>
                      <wp:wrapNone/>
                      <wp:docPr id="307816150" name="Text Box 307816150"/>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7BE1F38F" w14:textId="77777777" w:rsidR="00452168" w:rsidRDefault="00452168" w:rsidP="00452168">
                                  <w:pPr>
                                    <w:rPr>
                                      <w:b/>
                                      <w:vertAlign w:val="superscript"/>
                                    </w:rPr>
                                  </w:pPr>
                                  <w:r>
                                    <w:rPr>
                                      <w:b/>
                                    </w:rPr>
                                    <w:t>Xolair</w:t>
                                  </w:r>
                                  <w:r w:rsidRPr="002F14D4">
                                    <w:rPr>
                                      <w:b/>
                                      <w:vertAlign w:val="superscript"/>
                                    </w:rPr>
                                    <w:t>®</w:t>
                                  </w:r>
                                </w:p>
                                <w:p w14:paraId="2649B108" w14:textId="77777777" w:rsidR="00452168" w:rsidRPr="002F14D4" w:rsidRDefault="00452168" w:rsidP="00452168">
                                  <w:pPr>
                                    <w:rPr>
                                      <w:sz w:val="12"/>
                                      <w:szCs w:val="12"/>
                                    </w:rPr>
                                  </w:pPr>
                                  <w:r>
                                    <w:rPr>
                                      <w:sz w:val="12"/>
                                      <w:szCs w:val="12"/>
                                    </w:rPr>
                                    <w:t>omalizumab</w:t>
                                  </w:r>
                                </w:p>
                                <w:p w14:paraId="741951F3" w14:textId="51EED3CB" w:rsidR="00452168" w:rsidRDefault="009376F5" w:rsidP="00452168">
                                  <w:pPr>
                                    <w:rPr>
                                      <w:sz w:val="16"/>
                                      <w:szCs w:val="16"/>
                                    </w:rPr>
                                  </w:pPr>
                                  <w:r w:rsidRPr="00CA578C">
                                    <w:rPr>
                                      <w:sz w:val="12"/>
                                      <w:szCs w:val="12"/>
                                    </w:rPr>
                                    <w:t>stungulyf</w:t>
                                  </w:r>
                                </w:p>
                                <w:p w14:paraId="0A69D383" w14:textId="77777777" w:rsidR="00452168" w:rsidRPr="00EF32A1" w:rsidRDefault="00452168" w:rsidP="00452168">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AEF4A0" id="Text Box 307816150" o:spid="_x0000_s1425" type="#_x0000_t202" style="position:absolute;left:0;text-align:left;margin-left:305.5pt;margin-top:87.8pt;width:72.95pt;height:51.9pt;rotation:-90;z-index:25245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" filled="f" stroked="f" strokeweight=".5pt">
                      <v:textbox>
                        <w:txbxContent>
                          <w:p w14:paraId="7BE1F38F" w14:textId="77777777" w:rsidR="00452168" w:rsidRDefault="00452168" w:rsidP="00452168">
                            <w:pPr>
                              <w:rPr>
                                <w:b/>
                                <w:vertAlign w:val="superscript"/>
                              </w:rPr>
                            </w:pPr>
                            <w:r>
                              <w:rPr>
                                <w:b/>
                              </w:rPr>
                              <w:t>Xolair</w:t>
                            </w:r>
                            <w:r w:rsidRPr="002F14D4">
                              <w:rPr>
                                <w:b/>
                                <w:vertAlign w:val="superscript"/>
                              </w:rPr>
                              <w:t>®</w:t>
                            </w:r>
                          </w:p>
                          <w:p w14:paraId="2649B108" w14:textId="77777777" w:rsidR="00452168" w:rsidRPr="002F14D4" w:rsidRDefault="00452168" w:rsidP="00452168">
                            <w:pPr>
                              <w:rPr>
                                <w:sz w:val="12"/>
                                <w:szCs w:val="12"/>
                              </w:rPr>
                            </w:pPr>
                            <w:r>
                              <w:rPr>
                                <w:sz w:val="12"/>
                                <w:szCs w:val="12"/>
                              </w:rPr>
                              <w:t>omalizumab</w:t>
                            </w:r>
                          </w:p>
                          <w:p w14:paraId="741951F3" w14:textId="51EED3CB" w:rsidR="00452168" w:rsidRDefault="009376F5" w:rsidP="00452168">
                            <w:pPr>
                              <w:rPr>
                                <w:sz w:val="16"/>
                                <w:szCs w:val="16"/>
                              </w:rPr>
                            </w:pPr>
                            <w:r w:rsidRPr="00CA578C">
                              <w:rPr>
                                <w:sz w:val="12"/>
                                <w:szCs w:val="12"/>
                              </w:rPr>
                              <w:t>stungulyf</w:t>
                            </w:r>
                          </w:p>
                          <w:p w14:paraId="0A69D383" w14:textId="77777777" w:rsidR="00452168" w:rsidRPr="00EF32A1" w:rsidRDefault="00452168" w:rsidP="00452168">
                            <w:pPr>
                              <w:rPr>
                                <w:b/>
                              </w:rPr>
                            </w:pPr>
                          </w:p>
                        </w:txbxContent>
                      </v:textbox>
                    </v:shape>
                  </w:pict>
                </mc:Fallback>
              </mc:AlternateContent>
            </w:r>
            <w:r w:rsidRPr="00A24301">
              <w:rPr>
                <w:noProof/>
                <w:sz w:val="20"/>
              </w:rPr>
              <mc:AlternateContent>
                <mc:Choice Requires="wps">
                  <w:drawing>
                    <wp:anchor distT="0" distB="0" distL="114300" distR="114300" simplePos="0" relativeHeight="252453888" behindDoc="0" locked="0" layoutInCell="1" allowOverlap="1" wp14:anchorId="25F7FBC5" wp14:editId="3582724F">
                      <wp:simplePos x="0" y="0"/>
                      <wp:positionH relativeFrom="column">
                        <wp:posOffset>3798254</wp:posOffset>
                      </wp:positionH>
                      <wp:positionV relativeFrom="paragraph">
                        <wp:posOffset>786763</wp:posOffset>
                      </wp:positionV>
                      <wp:extent cx="600051" cy="258445"/>
                      <wp:effectExtent l="0" t="0" r="0" b="0"/>
                      <wp:wrapNone/>
                      <wp:docPr id="307816151" name="Text Box 307816151"/>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18E4025D" w14:textId="77777777" w:rsidR="00452168" w:rsidRPr="00EF32A1" w:rsidRDefault="00452168" w:rsidP="00452168">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7FBC5" id="Text Box 307816151" o:spid="_x0000_s1426" type="#_x0000_t202" style="position:absolute;left:0;text-align:left;margin-left:299.1pt;margin-top:61.95pt;width:47.25pt;height:20.35pt;rotation:-90;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" filled="f" stroked="f" strokeweight=".5pt">
                      <v:textbox>
                        <w:txbxContent>
                          <w:p w14:paraId="18E4025D" w14:textId="77777777" w:rsidR="00452168" w:rsidRPr="00EF32A1" w:rsidRDefault="00452168" w:rsidP="00452168">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Pr="00A24301">
              <w:rPr>
                <w:noProof/>
                <w:sz w:val="20"/>
              </w:rPr>
              <mc:AlternateContent>
                <mc:Choice Requires="wps">
                  <w:drawing>
                    <wp:anchor distT="0" distB="0" distL="114300" distR="114300" simplePos="0" relativeHeight="252450816" behindDoc="0" locked="0" layoutInCell="1" allowOverlap="1" wp14:anchorId="68680DF3" wp14:editId="7AEC0787">
                      <wp:simplePos x="0" y="0"/>
                      <wp:positionH relativeFrom="column">
                        <wp:posOffset>971550</wp:posOffset>
                      </wp:positionH>
                      <wp:positionV relativeFrom="paragraph">
                        <wp:posOffset>1135063</wp:posOffset>
                      </wp:positionV>
                      <wp:extent cx="913814" cy="736270"/>
                      <wp:effectExtent l="0" t="0" r="0" b="0"/>
                      <wp:wrapNone/>
                      <wp:docPr id="307816152" name="Text Box 307816152"/>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7E3B5EFB" w14:textId="77777777" w:rsidR="00452168" w:rsidRDefault="00452168" w:rsidP="00452168">
                                  <w:pPr>
                                    <w:rPr>
                                      <w:b/>
                                      <w:vertAlign w:val="superscript"/>
                                    </w:rPr>
                                  </w:pPr>
                                  <w:r>
                                    <w:rPr>
                                      <w:b/>
                                    </w:rPr>
                                    <w:t>Xolair</w:t>
                                  </w:r>
                                  <w:r w:rsidRPr="00EF32A1">
                                    <w:rPr>
                                      <w:b/>
                                      <w:vertAlign w:val="superscript"/>
                                    </w:rPr>
                                    <w:t>®</w:t>
                                  </w:r>
                                </w:p>
                                <w:p w14:paraId="46B7C20A" w14:textId="77777777" w:rsidR="00452168" w:rsidRPr="00EF32A1" w:rsidRDefault="00452168" w:rsidP="00452168">
                                  <w:pPr>
                                    <w:rPr>
                                      <w:sz w:val="12"/>
                                      <w:szCs w:val="12"/>
                                    </w:rPr>
                                  </w:pPr>
                                  <w:r w:rsidRPr="003714E3">
                                    <w:rPr>
                                      <w:sz w:val="12"/>
                                      <w:szCs w:val="12"/>
                                    </w:rPr>
                                    <w:t>omalizumab</w:t>
                                  </w:r>
                                </w:p>
                                <w:p w14:paraId="7736DA94" w14:textId="7A1A1971" w:rsidR="00452168" w:rsidRPr="00EF32A1" w:rsidRDefault="009376F5" w:rsidP="00452168">
                                  <w:pPr>
                                    <w:rPr>
                                      <w:b/>
                                      <w:sz w:val="12"/>
                                      <w:szCs w:val="12"/>
                                    </w:rPr>
                                  </w:pPr>
                                  <w:r w:rsidRPr="00CA578C">
                                    <w:rPr>
                                      <w:sz w:val="12"/>
                                      <w:szCs w:val="12"/>
                                    </w:rPr>
                                    <w:t>stungulyf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8680DF3" id="Text Box 307816152" o:spid="_x0000_s1427" type="#_x0000_t202" style="position:absolute;left:0;text-align:left;margin-left:76.5pt;margin-top:89.4pt;width:71.95pt;height:57.95pt;rotation:-90;z-index:25245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" filled="f" stroked="f" strokeweight=".5pt">
                      <v:textbox>
                        <w:txbxContent>
                          <w:p w14:paraId="7E3B5EFB" w14:textId="77777777" w:rsidR="00452168" w:rsidRDefault="00452168" w:rsidP="00452168">
                            <w:pPr>
                              <w:rPr>
                                <w:b/>
                                <w:vertAlign w:val="superscript"/>
                              </w:rPr>
                            </w:pPr>
                            <w:r>
                              <w:rPr>
                                <w:b/>
                              </w:rPr>
                              <w:t>Xolair</w:t>
                            </w:r>
                            <w:r w:rsidRPr="00EF32A1">
                              <w:rPr>
                                <w:b/>
                                <w:vertAlign w:val="superscript"/>
                              </w:rPr>
                              <w:t>®</w:t>
                            </w:r>
                          </w:p>
                          <w:p w14:paraId="46B7C20A" w14:textId="77777777" w:rsidR="00452168" w:rsidRPr="00EF32A1" w:rsidRDefault="00452168" w:rsidP="00452168">
                            <w:pPr>
                              <w:rPr>
                                <w:sz w:val="12"/>
                                <w:szCs w:val="12"/>
                              </w:rPr>
                            </w:pPr>
                            <w:r w:rsidRPr="003714E3">
                              <w:rPr>
                                <w:sz w:val="12"/>
                                <w:szCs w:val="12"/>
                              </w:rPr>
                              <w:t>omalizumab</w:t>
                            </w:r>
                          </w:p>
                          <w:p w14:paraId="7736DA94" w14:textId="7A1A1971" w:rsidR="00452168" w:rsidRPr="00EF32A1" w:rsidRDefault="009376F5" w:rsidP="00452168">
                            <w:pPr>
                              <w:rPr>
                                <w:b/>
                                <w:sz w:val="12"/>
                                <w:szCs w:val="12"/>
                              </w:rPr>
                            </w:pPr>
                            <w:r w:rsidRPr="00CA578C">
                              <w:rPr>
                                <w:sz w:val="12"/>
                                <w:szCs w:val="12"/>
                              </w:rPr>
                              <w:t>stungulyf</w:t>
                            </w:r>
                          </w:p>
                        </w:txbxContent>
                      </v:textbox>
                    </v:shape>
                  </w:pict>
                </mc:Fallback>
              </mc:AlternateContent>
            </w:r>
            <w:r w:rsidRPr="00A24301">
              <w:rPr>
                <w:noProof/>
                <w:sz w:val="20"/>
              </w:rPr>
              <mc:AlternateContent>
                <mc:Choice Requires="wps">
                  <w:drawing>
                    <wp:anchor distT="0" distB="0" distL="114300" distR="114300" simplePos="0" relativeHeight="252451840" behindDoc="0" locked="0" layoutInCell="1" allowOverlap="1" wp14:anchorId="4BE9C798" wp14:editId="629AEE4E">
                      <wp:simplePos x="0" y="0"/>
                      <wp:positionH relativeFrom="column">
                        <wp:posOffset>886779</wp:posOffset>
                      </wp:positionH>
                      <wp:positionV relativeFrom="paragraph">
                        <wp:posOffset>752157</wp:posOffset>
                      </wp:positionV>
                      <wp:extent cx="604652" cy="369125"/>
                      <wp:effectExtent l="3492" t="0" r="0" b="0"/>
                      <wp:wrapNone/>
                      <wp:docPr id="307816153" name="Text Box 307816153"/>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29EB2AC7" w14:textId="77777777" w:rsidR="00452168" w:rsidRPr="00EF32A1" w:rsidRDefault="00452168" w:rsidP="00452168">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9C798" id="Text Box 307816153" o:spid="_x0000_s1428" type="#_x0000_t202" style="position:absolute;left:0;text-align:left;margin-left:69.85pt;margin-top:59.2pt;width:47.6pt;height:29.05pt;rotation:-90;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" filled="f" stroked="f" strokeweight=".5pt">
                      <v:textbox>
                        <w:txbxContent>
                          <w:p w14:paraId="29EB2AC7" w14:textId="77777777" w:rsidR="00452168" w:rsidRPr="00EF32A1" w:rsidRDefault="00452168" w:rsidP="00452168">
                            <w:pPr>
                              <w:rPr>
                                <w:color w:val="FFFFFF" w:themeColor="background1"/>
                              </w:rPr>
                            </w:pPr>
                            <w:r w:rsidRPr="00EF32A1">
                              <w:rPr>
                                <w:color w:val="FFFFFF" w:themeColor="background1"/>
                              </w:rPr>
                              <w:t>xx mg</w:t>
                            </w:r>
                          </w:p>
                        </w:txbxContent>
                      </v:textbox>
                    </v:shape>
                  </w:pict>
                </mc:Fallback>
              </mc:AlternateContent>
            </w:r>
            <w:r w:rsidRPr="00A24301">
              <w:rPr>
                <w:noProof/>
                <w:sz w:val="20"/>
              </w:rPr>
              <mc:AlternateContent>
                <mc:Choice Requires="wps">
                  <w:drawing>
                    <wp:anchor distT="0" distB="0" distL="114300" distR="114300" simplePos="0" relativeHeight="252449792" behindDoc="0" locked="0" layoutInCell="1" allowOverlap="1" wp14:anchorId="6CB5093D" wp14:editId="7830605E">
                      <wp:simplePos x="0" y="0"/>
                      <wp:positionH relativeFrom="column">
                        <wp:posOffset>2308819</wp:posOffset>
                      </wp:positionH>
                      <wp:positionV relativeFrom="paragraph">
                        <wp:posOffset>3603089</wp:posOffset>
                      </wp:positionV>
                      <wp:extent cx="1466157" cy="504702"/>
                      <wp:effectExtent l="0" t="0" r="0" b="0"/>
                      <wp:wrapNone/>
                      <wp:docPr id="307816154" name="Text Box 307816154"/>
                      <wp:cNvGraphicFramePr/>
                      <a:graphic xmlns:a="http://schemas.openxmlformats.org/drawingml/2006/main">
                        <a:graphicData uri="http://schemas.microsoft.com/office/word/2010/wordprocessingShape">
                          <wps:wsp>
                            <wps:cNvSpPr txBox="1"/>
                            <wps:spPr>
                              <a:xfrm>
                                <a:off x="0" y="0"/>
                                <a:ext cx="1466157" cy="504702"/>
                              </a:xfrm>
                              <a:prstGeom prst="rect">
                                <a:avLst/>
                              </a:prstGeom>
                              <a:noFill/>
                              <a:ln w="6350">
                                <a:noFill/>
                              </a:ln>
                            </wps:spPr>
                            <wps:txbx>
                              <w:txbxContent>
                                <w:p w14:paraId="3DD4D329" w14:textId="77777777" w:rsidR="00452168" w:rsidRDefault="00452168" w:rsidP="00452168">
                                  <w:pPr>
                                    <w:jc w:val="right"/>
                                  </w:pPr>
                                  <w:r>
                                    <w:t>Nálarhlíf</w:t>
                                  </w:r>
                                </w:p>
                                <w:p w14:paraId="28B58E95" w14:textId="77777777" w:rsidR="00452168" w:rsidRDefault="00452168" w:rsidP="00452168">
                                  <w:r>
                                    <w:t>Nál hulin inni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B5093D" id="Text Box 307816154" o:spid="_x0000_s1429" type="#_x0000_t202" style="position:absolute;left:0;text-align:left;margin-left:181.8pt;margin-top:283.7pt;width:115.45pt;height:39.75pt;z-index:25244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" filled="f" stroked="f" strokeweight=".5pt">
                      <v:textbox>
                        <w:txbxContent>
                          <w:p w14:paraId="3DD4D329" w14:textId="77777777" w:rsidR="00452168" w:rsidRDefault="00452168" w:rsidP="00452168">
                            <w:pPr>
                              <w:jc w:val="right"/>
                            </w:pPr>
                            <w:r>
                              <w:t>Nálarhlíf</w:t>
                            </w:r>
                          </w:p>
                          <w:p w14:paraId="28B58E95" w14:textId="77777777" w:rsidR="00452168" w:rsidRDefault="00452168" w:rsidP="00452168">
                            <w:r>
                              <w:t>Nál hulin inni</w:t>
                            </w:r>
                          </w:p>
                        </w:txbxContent>
                      </v:textbox>
                    </v:shape>
                  </w:pict>
                </mc:Fallback>
              </mc:AlternateContent>
            </w:r>
            <w:r w:rsidRPr="00A24301">
              <w:rPr>
                <w:noProof/>
                <w:sz w:val="20"/>
              </w:rPr>
              <mc:AlternateContent>
                <mc:Choice Requires="wps">
                  <w:drawing>
                    <wp:anchor distT="0" distB="0" distL="114300" distR="114300" simplePos="0" relativeHeight="252448768" behindDoc="0" locked="0" layoutInCell="1" allowOverlap="1" wp14:anchorId="72EDF60C" wp14:editId="2E052CF6">
                      <wp:simplePos x="0" y="0"/>
                      <wp:positionH relativeFrom="column">
                        <wp:posOffset>1994247</wp:posOffset>
                      </wp:positionH>
                      <wp:positionV relativeFrom="paragraph">
                        <wp:posOffset>3573557</wp:posOffset>
                      </wp:positionV>
                      <wp:extent cx="552203" cy="273132"/>
                      <wp:effectExtent l="0" t="0" r="0" b="0"/>
                      <wp:wrapNone/>
                      <wp:docPr id="307816155" name="Text Box 307816155"/>
                      <wp:cNvGraphicFramePr/>
                      <a:graphic xmlns:a="http://schemas.openxmlformats.org/drawingml/2006/main">
                        <a:graphicData uri="http://schemas.microsoft.com/office/word/2010/wordprocessingShape">
                          <wps:wsp>
                            <wps:cNvSpPr txBox="1"/>
                            <wps:spPr>
                              <a:xfrm>
                                <a:off x="0" y="0"/>
                                <a:ext cx="552203" cy="273132"/>
                              </a:xfrm>
                              <a:prstGeom prst="rect">
                                <a:avLst/>
                              </a:prstGeom>
                              <a:noFill/>
                              <a:ln w="6350">
                                <a:noFill/>
                              </a:ln>
                            </wps:spPr>
                            <wps:txbx>
                              <w:txbxContent>
                                <w:p w14:paraId="582BB6EE" w14:textId="77777777" w:rsidR="00452168" w:rsidRDefault="00452168" w:rsidP="00452168">
                                  <w:r>
                                    <w:t>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EDF60C" id="Text Box 307816155" o:spid="_x0000_s1430" type="#_x0000_t202" style="position:absolute;left:0;text-align:left;margin-left:157.05pt;margin-top:281.4pt;width:43.5pt;height:21.5pt;z-index:25244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" filled="f" stroked="f" strokeweight=".5pt">
                      <v:textbox>
                        <w:txbxContent>
                          <w:p w14:paraId="582BB6EE" w14:textId="77777777" w:rsidR="00452168" w:rsidRDefault="00452168" w:rsidP="00452168">
                            <w:r>
                              <w:t>Lok</w:t>
                            </w:r>
                          </w:p>
                        </w:txbxContent>
                      </v:textbox>
                    </v:shape>
                  </w:pict>
                </mc:Fallback>
              </mc:AlternateContent>
            </w:r>
            <w:r w:rsidRPr="00A24301">
              <w:rPr>
                <w:noProof/>
                <w:sz w:val="20"/>
              </w:rPr>
              <mc:AlternateContent>
                <mc:Choice Requires="wps">
                  <w:drawing>
                    <wp:anchor distT="0" distB="0" distL="114300" distR="114300" simplePos="0" relativeHeight="252447744" behindDoc="0" locked="0" layoutInCell="1" allowOverlap="1" wp14:anchorId="179AA3EC" wp14:editId="228F644F">
                      <wp:simplePos x="0" y="0"/>
                      <wp:positionH relativeFrom="column">
                        <wp:posOffset>2778158</wp:posOffset>
                      </wp:positionH>
                      <wp:positionV relativeFrom="paragraph">
                        <wp:posOffset>2546441</wp:posOffset>
                      </wp:positionV>
                      <wp:extent cx="1169719" cy="296883"/>
                      <wp:effectExtent l="0" t="0" r="0" b="0"/>
                      <wp:wrapNone/>
                      <wp:docPr id="307816156" name="Text Box 307816156"/>
                      <wp:cNvGraphicFramePr/>
                      <a:graphic xmlns:a="http://schemas.openxmlformats.org/drawingml/2006/main">
                        <a:graphicData uri="http://schemas.microsoft.com/office/word/2010/wordprocessingShape">
                          <wps:wsp>
                            <wps:cNvSpPr txBox="1"/>
                            <wps:spPr>
                              <a:xfrm>
                                <a:off x="0" y="0"/>
                                <a:ext cx="1169719" cy="296883"/>
                              </a:xfrm>
                              <a:prstGeom prst="rect">
                                <a:avLst/>
                              </a:prstGeom>
                              <a:noFill/>
                              <a:ln w="6350">
                                <a:noFill/>
                              </a:ln>
                            </wps:spPr>
                            <wps:txbx>
                              <w:txbxContent>
                                <w:p w14:paraId="2015A945" w14:textId="77777777" w:rsidR="00452168" w:rsidRDefault="00452168" w:rsidP="00452168">
                                  <w:r>
                                    <w:t>Grænn vísir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9AA3EC" id="Text Box 307816156" o:spid="_x0000_s1431" type="#_x0000_t202" style="position:absolute;left:0;text-align:left;margin-left:218.75pt;margin-top:200.5pt;width:92.1pt;height:23.4pt;z-index:25244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" filled="f" stroked="f" strokeweight=".5pt">
                      <v:textbox>
                        <w:txbxContent>
                          <w:p w14:paraId="2015A945" w14:textId="77777777" w:rsidR="00452168" w:rsidRDefault="00452168" w:rsidP="00452168">
                            <w:r>
                              <w:t>Grænn vísir</w:t>
                            </w:r>
                          </w:p>
                        </w:txbxContent>
                      </v:textbox>
                    </v:shape>
                  </w:pict>
                </mc:Fallback>
              </mc:AlternateContent>
            </w:r>
            <w:r w:rsidRPr="00A24301">
              <w:rPr>
                <w:noProof/>
                <w:sz w:val="20"/>
              </w:rPr>
              <mc:AlternateContent>
                <mc:Choice Requires="wps">
                  <w:drawing>
                    <wp:anchor distT="0" distB="0" distL="114300" distR="114300" simplePos="0" relativeHeight="252444672" behindDoc="0" locked="0" layoutInCell="1" allowOverlap="1" wp14:anchorId="720800CA" wp14:editId="38133A46">
                      <wp:simplePos x="0" y="0"/>
                      <wp:positionH relativeFrom="column">
                        <wp:posOffset>3793111</wp:posOffset>
                      </wp:positionH>
                      <wp:positionV relativeFrom="paragraph">
                        <wp:posOffset>51880</wp:posOffset>
                      </wp:positionV>
                      <wp:extent cx="1009402" cy="255319"/>
                      <wp:effectExtent l="0" t="0" r="0" b="0"/>
                      <wp:wrapNone/>
                      <wp:docPr id="307816157" name="Text Box 307816157"/>
                      <wp:cNvGraphicFramePr/>
                      <a:graphic xmlns:a="http://schemas.openxmlformats.org/drawingml/2006/main">
                        <a:graphicData uri="http://schemas.microsoft.com/office/word/2010/wordprocessingShape">
                          <wps:wsp>
                            <wps:cNvSpPr txBox="1"/>
                            <wps:spPr>
                              <a:xfrm>
                                <a:off x="0" y="0"/>
                                <a:ext cx="1009402" cy="255319"/>
                              </a:xfrm>
                              <a:prstGeom prst="rect">
                                <a:avLst/>
                              </a:prstGeom>
                              <a:noFill/>
                              <a:ln w="6350">
                                <a:noFill/>
                              </a:ln>
                            </wps:spPr>
                            <wps:txbx>
                              <w:txbxContent>
                                <w:p w14:paraId="7A0B899D" w14:textId="77777777" w:rsidR="00452168" w:rsidRPr="00EF32A1" w:rsidRDefault="00452168" w:rsidP="00452168">
                                  <w:pPr>
                                    <w:jc w:val="center"/>
                                    <w:rPr>
                                      <w:b/>
                                    </w:rPr>
                                  </w:pPr>
                                  <w:r>
                                    <w:rPr>
                                      <w:b/>
                                    </w:rPr>
                                    <w:t>Eftir notkun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0800CA" id="Text Box 307816157" o:spid="_x0000_s1432" type="#_x0000_t202" style="position:absolute;left:0;text-align:left;margin-left:298.65pt;margin-top:4.1pt;width:79.5pt;height:20.1pt;z-index:25244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" filled="f" stroked="f" strokeweight=".5pt">
                      <v:textbox>
                        <w:txbxContent>
                          <w:p w14:paraId="7A0B899D" w14:textId="77777777" w:rsidR="00452168" w:rsidRPr="00EF32A1" w:rsidRDefault="00452168" w:rsidP="00452168">
                            <w:pPr>
                              <w:jc w:val="center"/>
                              <w:rPr>
                                <w:b/>
                              </w:rPr>
                            </w:pPr>
                            <w:r>
                              <w:rPr>
                                <w:b/>
                              </w:rPr>
                              <w:t>Eftir notkun</w:t>
                            </w:r>
                          </w:p>
                        </w:txbxContent>
                      </v:textbox>
                    </v:shape>
                  </w:pict>
                </mc:Fallback>
              </mc:AlternateContent>
            </w:r>
            <w:r w:rsidRPr="00A24301">
              <w:rPr>
                <w:noProof/>
                <w:sz w:val="20"/>
              </w:rPr>
              <w:drawing>
                <wp:inline distT="0" distB="0" distL="0" distR="0" wp14:anchorId="54AF50B1" wp14:editId="64B77828">
                  <wp:extent cx="4284492" cy="4202256"/>
                  <wp:effectExtent l="0" t="0" r="1905" b="8255"/>
                  <wp:docPr id="307816158" name="Picture 307816158" descr="A picture containing sketch, lock,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69" name="Picture 307815869" descr="A picture containing sketch, lock, design, illustration&#10;&#10;Description automatically generated"/>
                          <pic:cNvPicPr/>
                        </pic:nvPicPr>
                        <pic:blipFill>
                          <a:blip r:embed="rId52"/>
                          <a:stretch>
                            <a:fillRect/>
                          </a:stretch>
                        </pic:blipFill>
                        <pic:spPr>
                          <a:xfrm>
                            <a:off x="0" y="0"/>
                            <a:ext cx="4298611" cy="4216104"/>
                          </a:xfrm>
                          <a:prstGeom prst="rect">
                            <a:avLst/>
                          </a:prstGeom>
                        </pic:spPr>
                      </pic:pic>
                    </a:graphicData>
                  </a:graphic>
                </wp:inline>
              </w:drawing>
            </w:r>
          </w:p>
        </w:tc>
      </w:tr>
    </w:tbl>
    <w:p w14:paraId="037E7F91" w14:textId="77777777" w:rsidR="00452168" w:rsidRPr="00A24301" w:rsidRDefault="00452168" w:rsidP="001F344C">
      <w:pPr>
        <w:rPr>
          <w:rFonts w:eastAsia="MS Mincho"/>
          <w:bCs/>
          <w:szCs w:val="22"/>
          <w:lang w:eastAsia="zh-CN"/>
        </w:rPr>
      </w:pPr>
    </w:p>
    <w:p w14:paraId="7DFC2EBF" w14:textId="7DBAD4B1" w:rsidR="00452168" w:rsidRPr="00A24301" w:rsidRDefault="00452168" w:rsidP="00452168">
      <w:pPr>
        <w:keepNext/>
        <w:keepLines/>
        <w:rPr>
          <w:rFonts w:eastAsia="MS Mincho"/>
          <w:b/>
          <w:szCs w:val="22"/>
          <w:lang w:eastAsia="zh-CN"/>
        </w:rPr>
      </w:pPr>
      <w:r w:rsidRPr="00A24301">
        <w:rPr>
          <w:rFonts w:eastAsia="MS Mincho"/>
          <w:b/>
          <w:szCs w:val="22"/>
          <w:lang w:eastAsia="zh-CN"/>
        </w:rPr>
        <w:t>Mikilvægar upplýsingar fyrir inndælingu með Xolair</w:t>
      </w:r>
    </w:p>
    <w:p w14:paraId="4E9A53A4" w14:textId="77777777" w:rsidR="00452168" w:rsidRPr="00A24301" w:rsidRDefault="00452168" w:rsidP="00452168">
      <w:pPr>
        <w:keepNext/>
        <w:keepLines/>
        <w:rPr>
          <w:rFonts w:eastAsia="MS Mincho"/>
          <w:bCs/>
          <w:szCs w:val="22"/>
          <w:lang w:eastAsia="zh-CN"/>
        </w:rPr>
      </w:pPr>
    </w:p>
    <w:p w14:paraId="118796F8" w14:textId="77777777" w:rsidR="00452168" w:rsidRPr="00A24301" w:rsidRDefault="00452168" w:rsidP="00452168">
      <w:pPr>
        <w:numPr>
          <w:ilvl w:val="0"/>
          <w:numId w:val="25"/>
        </w:numPr>
        <w:ind w:left="540" w:hanging="540"/>
        <w:contextualSpacing/>
        <w:rPr>
          <w:rFonts w:eastAsiaTheme="minorHAnsi"/>
          <w:szCs w:val="22"/>
        </w:rPr>
      </w:pPr>
      <w:r w:rsidRPr="00A24301">
        <w:rPr>
          <w:rFonts w:eastAsiaTheme="minorHAnsi"/>
          <w:szCs w:val="22"/>
        </w:rPr>
        <w:t>Xolair er einungis ætlað til inndælingar undir húð (sprauta á beint í fitulagið undir húðinni).</w:t>
      </w:r>
    </w:p>
    <w:p w14:paraId="19B75A26" w14:textId="77777777" w:rsidR="00452168" w:rsidRPr="00A24301" w:rsidRDefault="00452168" w:rsidP="00452168">
      <w:pPr>
        <w:numPr>
          <w:ilvl w:val="0"/>
          <w:numId w:val="25"/>
        </w:numPr>
        <w:ind w:left="540" w:hanging="540"/>
        <w:contextualSpacing/>
        <w:rPr>
          <w:rFonts w:eastAsiaTheme="minorHAnsi"/>
          <w:szCs w:val="22"/>
        </w:rPr>
      </w:pPr>
      <w:r w:rsidRPr="00A24301">
        <w:rPr>
          <w:rFonts w:eastAsiaTheme="minorHAnsi"/>
          <w:b/>
          <w:szCs w:val="22"/>
        </w:rPr>
        <w:t>Ekki</w:t>
      </w:r>
      <w:r w:rsidRPr="00A24301">
        <w:rPr>
          <w:rFonts w:eastAsiaTheme="minorHAnsi"/>
          <w:szCs w:val="22"/>
        </w:rPr>
        <w:t xml:space="preserve"> nota lyfjapennann ef innsiglið á ytri öskjunni er rofið.</w:t>
      </w:r>
    </w:p>
    <w:p w14:paraId="2A0A242B" w14:textId="77777777" w:rsidR="00452168" w:rsidRPr="00A24301" w:rsidRDefault="00452168" w:rsidP="00452168">
      <w:pPr>
        <w:numPr>
          <w:ilvl w:val="0"/>
          <w:numId w:val="25"/>
        </w:numPr>
        <w:ind w:left="540" w:hanging="540"/>
        <w:contextualSpacing/>
        <w:rPr>
          <w:rFonts w:eastAsiaTheme="minorHAnsi"/>
          <w:szCs w:val="22"/>
        </w:rPr>
      </w:pPr>
      <w:r w:rsidRPr="00A24301">
        <w:rPr>
          <w:rFonts w:eastAsiaTheme="minorHAnsi"/>
          <w:b/>
          <w:szCs w:val="22"/>
        </w:rPr>
        <w:t xml:space="preserve">Ekki </w:t>
      </w:r>
      <w:r w:rsidRPr="00A24301">
        <w:rPr>
          <w:rFonts w:eastAsiaTheme="minorHAnsi"/>
          <w:szCs w:val="22"/>
        </w:rPr>
        <w:t>nota ef lyfjapenninn hefur dottið eftir að lokið hefur verið fjarlægt.</w:t>
      </w:r>
    </w:p>
    <w:p w14:paraId="621A6095" w14:textId="77777777" w:rsidR="00452168" w:rsidRPr="00A24301" w:rsidRDefault="00452168" w:rsidP="00452168">
      <w:pPr>
        <w:numPr>
          <w:ilvl w:val="0"/>
          <w:numId w:val="25"/>
        </w:numPr>
        <w:ind w:left="540" w:hanging="540"/>
        <w:contextualSpacing/>
        <w:rPr>
          <w:rFonts w:eastAsiaTheme="minorHAnsi"/>
          <w:szCs w:val="22"/>
        </w:rPr>
      </w:pPr>
      <w:r w:rsidRPr="00A24301">
        <w:rPr>
          <w:rFonts w:eastAsiaTheme="minorHAnsi"/>
          <w:b/>
          <w:szCs w:val="22"/>
        </w:rPr>
        <w:t xml:space="preserve">Ekki </w:t>
      </w:r>
      <w:r w:rsidRPr="00A24301">
        <w:rPr>
          <w:rFonts w:eastAsiaTheme="minorHAnsi"/>
          <w:szCs w:val="22"/>
        </w:rPr>
        <w:t>gefa inndælingu ef lyfjapenninn hefur verið utan kælis í meira en samtals 48 klst. Fargaðu honum (sjá skref 13) og notaðu nýjan lyfjapenna fyrir inndælinguna.</w:t>
      </w:r>
    </w:p>
    <w:p w14:paraId="28F8219A" w14:textId="77777777" w:rsidR="00452168" w:rsidRPr="00A24301" w:rsidRDefault="00452168" w:rsidP="00452168">
      <w:pPr>
        <w:numPr>
          <w:ilvl w:val="0"/>
          <w:numId w:val="25"/>
        </w:numPr>
        <w:ind w:left="540" w:hanging="540"/>
        <w:contextualSpacing/>
        <w:rPr>
          <w:rFonts w:eastAsiaTheme="minorHAnsi"/>
          <w:szCs w:val="22"/>
        </w:rPr>
      </w:pPr>
      <w:r w:rsidRPr="00A24301">
        <w:rPr>
          <w:rFonts w:eastAsiaTheme="minorHAnsi"/>
          <w:b/>
          <w:szCs w:val="22"/>
        </w:rPr>
        <w:t>Ekki</w:t>
      </w:r>
      <w:r w:rsidRPr="00A24301">
        <w:rPr>
          <w:rFonts w:eastAsiaTheme="minorHAnsi"/>
          <w:szCs w:val="22"/>
        </w:rPr>
        <w:t xml:space="preserve"> snerta eða ýta á nálarhlífina þar sem þú gætir meitt þig. Það að snerta eða ýta á nálarhlífina gæti valdið stungumeiðslum.</w:t>
      </w:r>
    </w:p>
    <w:p w14:paraId="522DD2E2" w14:textId="77777777" w:rsidR="00452168" w:rsidRPr="00A24301" w:rsidRDefault="00452168" w:rsidP="00452168">
      <w:pPr>
        <w:numPr>
          <w:ilvl w:val="0"/>
          <w:numId w:val="25"/>
        </w:numPr>
        <w:ind w:left="540" w:hanging="540"/>
        <w:contextualSpacing/>
        <w:rPr>
          <w:rFonts w:eastAsiaTheme="minorHAnsi"/>
          <w:bCs/>
          <w:szCs w:val="22"/>
        </w:rPr>
      </w:pPr>
      <w:r w:rsidRPr="00A24301">
        <w:rPr>
          <w:rFonts w:eastAsiaTheme="minorHAnsi"/>
          <w:b/>
          <w:szCs w:val="22"/>
        </w:rPr>
        <w:t xml:space="preserve">Ekki </w:t>
      </w:r>
      <w:r w:rsidRPr="00A24301">
        <w:rPr>
          <w:rFonts w:eastAsiaTheme="minorHAnsi"/>
          <w:szCs w:val="22"/>
        </w:rPr>
        <w:t>reyna að endurnýta lyfjapennann eða taka hann í sundur.</w:t>
      </w:r>
    </w:p>
    <w:p w14:paraId="42FFFBF2" w14:textId="77777777" w:rsidR="00452168" w:rsidRPr="00A24301" w:rsidRDefault="00452168" w:rsidP="00452168">
      <w:pPr>
        <w:numPr>
          <w:ilvl w:val="0"/>
          <w:numId w:val="25"/>
        </w:numPr>
        <w:ind w:left="540" w:hanging="540"/>
        <w:contextualSpacing/>
        <w:rPr>
          <w:rFonts w:eastAsiaTheme="minorHAnsi"/>
          <w:bCs/>
          <w:szCs w:val="22"/>
        </w:rPr>
      </w:pPr>
      <w:r w:rsidRPr="00A24301">
        <w:rPr>
          <w:rFonts w:eastAsiaTheme="minorHAnsi"/>
          <w:b/>
          <w:szCs w:val="22"/>
        </w:rPr>
        <w:t xml:space="preserve">Ekki </w:t>
      </w:r>
      <w:r w:rsidRPr="00A24301">
        <w:rPr>
          <w:rFonts w:eastAsiaTheme="minorHAnsi"/>
          <w:szCs w:val="22"/>
        </w:rPr>
        <w:t>reyna að setja lokið aftur á eftir að það hefur verið fjarlægt.</w:t>
      </w:r>
    </w:p>
    <w:p w14:paraId="2412E8D8" w14:textId="77777777" w:rsidR="00452168" w:rsidRPr="00A24301" w:rsidRDefault="00452168" w:rsidP="00452168">
      <w:pPr>
        <w:rPr>
          <w:rFonts w:eastAsiaTheme="minorHAnsi"/>
          <w:bCs/>
          <w:szCs w:val="22"/>
        </w:rPr>
      </w:pPr>
    </w:p>
    <w:p w14:paraId="047B7D2A" w14:textId="77777777" w:rsidR="00452168" w:rsidRPr="00A24301" w:rsidRDefault="00452168" w:rsidP="00452168">
      <w:pPr>
        <w:keepNext/>
        <w:keepLines/>
        <w:rPr>
          <w:rFonts w:eastAsia="MS Mincho"/>
          <w:b/>
          <w:szCs w:val="22"/>
          <w:lang w:eastAsia="zh-CN"/>
        </w:rPr>
      </w:pPr>
      <w:r w:rsidRPr="00A24301">
        <w:rPr>
          <w:rFonts w:eastAsia="MS Mincho"/>
          <w:b/>
          <w:szCs w:val="22"/>
          <w:lang w:eastAsia="zh-CN"/>
        </w:rPr>
        <w:lastRenderedPageBreak/>
        <w:t>Geymsla Xolair</w:t>
      </w:r>
    </w:p>
    <w:p w14:paraId="107D6DCE" w14:textId="77777777" w:rsidR="00452168" w:rsidRPr="00A24301" w:rsidRDefault="00452168" w:rsidP="00452168">
      <w:pPr>
        <w:keepNext/>
        <w:keepLines/>
        <w:rPr>
          <w:rFonts w:eastAsia="MS Mincho"/>
          <w:bCs/>
          <w:szCs w:val="22"/>
          <w:lang w:eastAsia="zh-CN"/>
        </w:rPr>
      </w:pPr>
    </w:p>
    <w:p w14:paraId="36EA3E7F" w14:textId="0EB42001" w:rsidR="00452168" w:rsidRPr="00A24301" w:rsidRDefault="00452168" w:rsidP="001F344C">
      <w:pPr>
        <w:keepNext/>
        <w:numPr>
          <w:ilvl w:val="0"/>
          <w:numId w:val="26"/>
        </w:numPr>
        <w:ind w:left="539" w:hanging="539"/>
        <w:contextualSpacing/>
        <w:rPr>
          <w:rFonts w:eastAsiaTheme="minorHAnsi"/>
          <w:bCs/>
          <w:szCs w:val="22"/>
        </w:rPr>
      </w:pPr>
      <w:r w:rsidRPr="00A24301">
        <w:rPr>
          <w:rFonts w:eastAsiaTheme="minorHAnsi"/>
          <w:szCs w:val="22"/>
        </w:rPr>
        <w:t xml:space="preserve">Geymið í kæli (2°C - 8°C). Öskjuna </w:t>
      </w:r>
      <w:r w:rsidR="000744B5" w:rsidRPr="00A24301">
        <w:rPr>
          <w:rFonts w:eastAsiaTheme="minorHAnsi"/>
          <w:szCs w:val="22"/>
        </w:rPr>
        <w:t xml:space="preserve">sem inniheldur </w:t>
      </w:r>
      <w:r w:rsidRPr="00A24301">
        <w:rPr>
          <w:rFonts w:eastAsiaTheme="minorHAnsi"/>
          <w:szCs w:val="22"/>
        </w:rPr>
        <w:t>lyfjapennan</w:t>
      </w:r>
      <w:r w:rsidR="000744B5" w:rsidRPr="00A24301">
        <w:rPr>
          <w:rFonts w:eastAsiaTheme="minorHAnsi"/>
          <w:szCs w:val="22"/>
        </w:rPr>
        <w:t>n</w:t>
      </w:r>
      <w:r w:rsidRPr="00A24301">
        <w:rPr>
          <w:rFonts w:eastAsiaTheme="minorHAnsi"/>
          <w:szCs w:val="22"/>
        </w:rPr>
        <w:t xml:space="preserve"> má geyma við stofuhita (25°C) í samtals 48 klst. fyrir notkun.</w:t>
      </w:r>
    </w:p>
    <w:p w14:paraId="536C4CA0" w14:textId="77777777" w:rsidR="00452168" w:rsidRPr="00A24301" w:rsidRDefault="00452168" w:rsidP="00452168">
      <w:pPr>
        <w:numPr>
          <w:ilvl w:val="0"/>
          <w:numId w:val="26"/>
        </w:numPr>
        <w:ind w:left="540" w:hanging="540"/>
        <w:contextualSpacing/>
        <w:rPr>
          <w:rFonts w:eastAsiaTheme="minorHAnsi"/>
          <w:bCs/>
          <w:szCs w:val="22"/>
        </w:rPr>
      </w:pPr>
      <w:r w:rsidRPr="00A24301">
        <w:rPr>
          <w:rFonts w:eastAsiaTheme="minorHAnsi"/>
          <w:b/>
          <w:szCs w:val="22"/>
        </w:rPr>
        <w:t xml:space="preserve">Má ekki </w:t>
      </w:r>
      <w:r w:rsidRPr="00A24301">
        <w:rPr>
          <w:rFonts w:eastAsiaTheme="minorHAnsi"/>
          <w:szCs w:val="22"/>
        </w:rPr>
        <w:t>frjósa.</w:t>
      </w:r>
    </w:p>
    <w:p w14:paraId="7CC482B1" w14:textId="77777777" w:rsidR="00452168" w:rsidRPr="00A24301" w:rsidRDefault="00452168" w:rsidP="00452168">
      <w:pPr>
        <w:numPr>
          <w:ilvl w:val="0"/>
          <w:numId w:val="26"/>
        </w:numPr>
        <w:ind w:left="540" w:hanging="540"/>
        <w:contextualSpacing/>
        <w:rPr>
          <w:rFonts w:eastAsiaTheme="minorHAnsi"/>
          <w:szCs w:val="22"/>
        </w:rPr>
      </w:pPr>
      <w:r w:rsidRPr="00A24301">
        <w:rPr>
          <w:rFonts w:eastAsiaTheme="minorHAnsi"/>
          <w:szCs w:val="22"/>
        </w:rPr>
        <w:t>Geymið lyfjapennann í upprunalegum ytri umbúðum fram að notkun, til varnar gegn ljósi.</w:t>
      </w:r>
    </w:p>
    <w:p w14:paraId="5FC63979" w14:textId="11BA8834" w:rsidR="00452168" w:rsidRPr="00A24301" w:rsidRDefault="00452168" w:rsidP="000744B5">
      <w:pPr>
        <w:numPr>
          <w:ilvl w:val="0"/>
          <w:numId w:val="26"/>
        </w:numPr>
        <w:ind w:left="540" w:hanging="540"/>
        <w:contextualSpacing/>
        <w:rPr>
          <w:rFonts w:eastAsiaTheme="minorHAnsi"/>
          <w:szCs w:val="22"/>
        </w:rPr>
      </w:pPr>
      <w:r w:rsidRPr="00A24301">
        <w:rPr>
          <w:rFonts w:eastAsiaTheme="minorHAnsi"/>
          <w:szCs w:val="22"/>
        </w:rPr>
        <w:t>Geymið lyfjapennann þar sem börn hvorki ná til né sjá.</w:t>
      </w:r>
    </w:p>
    <w:p w14:paraId="5297B61D" w14:textId="77777777" w:rsidR="00452168" w:rsidRPr="00A24301" w:rsidRDefault="00452168" w:rsidP="00452168">
      <w:pPr>
        <w:rPr>
          <w:rFonts w:eastAsiaTheme="minorHAnsi"/>
          <w:szCs w:val="22"/>
        </w:rPr>
      </w:pPr>
    </w:p>
    <w:p w14:paraId="21326A9A" w14:textId="77777777" w:rsidR="00452168" w:rsidRPr="00A24301" w:rsidRDefault="00452168" w:rsidP="00452168">
      <w:pPr>
        <w:keepNext/>
        <w:keepLines/>
        <w:rPr>
          <w:rFonts w:eastAsia="MS Mincho"/>
          <w:bCs/>
          <w:szCs w:val="22"/>
          <w:lang w:eastAsia="zh-CN"/>
        </w:rPr>
      </w:pPr>
      <w:r w:rsidRPr="00A24301">
        <w:rPr>
          <w:rFonts w:eastAsia="MS Mincho"/>
          <w:b/>
          <w:szCs w:val="22"/>
          <w:lang w:eastAsia="zh-CN"/>
        </w:rPr>
        <w:t>TAFLA YFIR SKAMMTA</w:t>
      </w:r>
    </w:p>
    <w:p w14:paraId="26305749" w14:textId="77777777" w:rsidR="00452168" w:rsidRPr="00A24301" w:rsidRDefault="00452168" w:rsidP="00452168">
      <w:pPr>
        <w:keepNext/>
        <w:keepLines/>
        <w:rPr>
          <w:rFonts w:eastAsia="MS Mincho"/>
          <w:bCs/>
          <w:szCs w:val="22"/>
          <w:lang w:eastAsia="zh-CN"/>
        </w:rPr>
      </w:pPr>
    </w:p>
    <w:p w14:paraId="27914DFC" w14:textId="77777777" w:rsidR="00452168" w:rsidRPr="00A24301" w:rsidRDefault="00452168" w:rsidP="00452168">
      <w:pPr>
        <w:rPr>
          <w:rFonts w:eastAsiaTheme="minorHAnsi"/>
          <w:szCs w:val="22"/>
        </w:rPr>
      </w:pPr>
      <w:r w:rsidRPr="00A24301">
        <w:rPr>
          <w:rFonts w:eastAsiaTheme="minorHAnsi"/>
          <w:szCs w:val="22"/>
        </w:rPr>
        <w:t>Xolair lyfjapenni er fáanlegur í 3 styrkleikum (einn lyfjapenni í hverri öskju). Þessar leiðbeiningar eru fyrir alla 3 styrkleikana.</w:t>
      </w:r>
    </w:p>
    <w:p w14:paraId="0C697472" w14:textId="799B6186" w:rsidR="00452168" w:rsidRPr="00A24301" w:rsidRDefault="00452168" w:rsidP="00452168">
      <w:pPr>
        <w:rPr>
          <w:rFonts w:eastAsiaTheme="minorHAnsi"/>
          <w:szCs w:val="22"/>
        </w:rPr>
      </w:pPr>
      <w:r w:rsidRPr="00A24301">
        <w:rPr>
          <w:rFonts w:eastAsiaTheme="minorHAnsi"/>
          <w:szCs w:val="22"/>
        </w:rPr>
        <w:t>Það fer eftir skammtinum sem læknirinn ávísar hvort þú þurfir að undirbúa einn eða fleiri lyfjapenna og gefa innihald þeirra allra með inndælingu til að fá fullan skammt. Tafla</w:t>
      </w:r>
      <w:r w:rsidR="001769A4" w:rsidRPr="00A24301">
        <w:rPr>
          <w:rFonts w:eastAsiaTheme="minorHAnsi"/>
          <w:szCs w:val="22"/>
        </w:rPr>
        <w:t>n</w:t>
      </w:r>
      <w:r w:rsidRPr="00A24301">
        <w:rPr>
          <w:rFonts w:eastAsiaTheme="minorHAnsi"/>
          <w:szCs w:val="22"/>
        </w:rPr>
        <w:t xml:space="preserve"> yfir skammta, hér á eftir, sýnir samsetningu þeirra lyfjapenna sem þarf til að fá fullan skammt.</w:t>
      </w:r>
    </w:p>
    <w:p w14:paraId="44A50039" w14:textId="4975E7F0" w:rsidR="00452168" w:rsidRPr="00A24301" w:rsidRDefault="00452168" w:rsidP="00452168">
      <w:pPr>
        <w:rPr>
          <w:rFonts w:eastAsiaTheme="minorHAnsi"/>
          <w:szCs w:val="22"/>
        </w:rPr>
      </w:pPr>
      <w:r w:rsidRPr="00A24301">
        <w:rPr>
          <w:rFonts w:eastAsiaTheme="minorHAnsi"/>
          <w:szCs w:val="22"/>
        </w:rPr>
        <w:t>Leitaðu til læknisins ef eit</w:t>
      </w:r>
      <w:r w:rsidR="008927A1" w:rsidRPr="00A24301">
        <w:rPr>
          <w:rFonts w:eastAsiaTheme="minorHAnsi"/>
          <w:szCs w:val="22"/>
        </w:rPr>
        <w:t>t</w:t>
      </w:r>
      <w:r w:rsidRPr="00A24301">
        <w:rPr>
          <w:rFonts w:eastAsiaTheme="minorHAnsi"/>
          <w:szCs w:val="22"/>
        </w:rPr>
        <w:t>hvað er óljóst varðandi skammtana sem sýndir eru í töflunni.</w:t>
      </w:r>
    </w:p>
    <w:p w14:paraId="2FD2EC1B" w14:textId="77777777" w:rsidR="00710E8C" w:rsidRPr="00A24301" w:rsidRDefault="00710E8C" w:rsidP="00710E8C">
      <w:pPr>
        <w:rPr>
          <w:rFonts w:eastAsiaTheme="minorHAnsi"/>
          <w:szCs w:val="22"/>
        </w:rPr>
      </w:pPr>
    </w:p>
    <w:tbl>
      <w:tblPr>
        <w:tblStyle w:val="TableGrid5"/>
        <w:tblW w:w="0" w:type="auto"/>
        <w:tblLook w:val="04A0" w:firstRow="1" w:lastRow="0" w:firstColumn="1" w:lastColumn="0" w:noHBand="0" w:noVBand="1"/>
      </w:tblPr>
      <w:tblGrid>
        <w:gridCol w:w="9061"/>
      </w:tblGrid>
      <w:tr w:rsidR="004A5D39" w:rsidRPr="00A24301" w14:paraId="7B1A72DE" w14:textId="77777777" w:rsidTr="00E30E88">
        <w:tc>
          <w:tcPr>
            <w:tcW w:w="9350" w:type="dxa"/>
          </w:tcPr>
          <w:p w14:paraId="49B89B47" w14:textId="3FBDDAE7" w:rsidR="00710E8C" w:rsidRPr="00A24301" w:rsidRDefault="00710E8C" w:rsidP="00E30E88">
            <w:pPr>
              <w:jc w:val="center"/>
              <w:rPr>
                <w:b/>
                <w:sz w:val="24"/>
                <w:szCs w:val="24"/>
              </w:rPr>
            </w:pPr>
            <w:r w:rsidRPr="00A24301">
              <w:rPr>
                <w:noProof/>
                <w:sz w:val="20"/>
              </w:rPr>
              <w:lastRenderedPageBreak/>
              <mc:AlternateContent>
                <mc:Choice Requires="wps">
                  <w:drawing>
                    <wp:anchor distT="0" distB="0" distL="114300" distR="114300" simplePos="0" relativeHeight="252510208" behindDoc="0" locked="0" layoutInCell="1" allowOverlap="1" wp14:anchorId="0912F66A" wp14:editId="3762EABA">
                      <wp:simplePos x="0" y="0"/>
                      <wp:positionH relativeFrom="column">
                        <wp:posOffset>4004261</wp:posOffset>
                      </wp:positionH>
                      <wp:positionV relativeFrom="paragraph">
                        <wp:posOffset>3464560</wp:posOffset>
                      </wp:positionV>
                      <wp:extent cx="792285" cy="457200"/>
                      <wp:effectExtent l="0" t="0" r="0" b="0"/>
                      <wp:wrapNone/>
                      <wp:docPr id="307815994" name="Text Box 307815994"/>
                      <wp:cNvGraphicFramePr/>
                      <a:graphic xmlns:a="http://schemas.openxmlformats.org/drawingml/2006/main">
                        <a:graphicData uri="http://schemas.microsoft.com/office/word/2010/wordprocessingShape">
                          <wps:wsp>
                            <wps:cNvSpPr txBox="1"/>
                            <wps:spPr>
                              <a:xfrm>
                                <a:off x="0" y="0"/>
                                <a:ext cx="792285" cy="457200"/>
                              </a:xfrm>
                              <a:prstGeom prst="rect">
                                <a:avLst/>
                              </a:prstGeom>
                              <a:noFill/>
                              <a:ln w="6350">
                                <a:noFill/>
                              </a:ln>
                            </wps:spPr>
                            <wps:txbx>
                              <w:txbxContent>
                                <w:p w14:paraId="162F362C" w14:textId="77777777" w:rsidR="00710E8C" w:rsidRDefault="00710E8C" w:rsidP="00710E8C">
                                  <w:pPr>
                                    <w:rPr>
                                      <w:b/>
                                      <w:color w:val="FFFFFF" w:themeColor="background1"/>
                                    </w:rPr>
                                  </w:pPr>
                                  <w:r>
                                    <w:rPr>
                                      <w:b/>
                                      <w:color w:val="FFFFFF" w:themeColor="background1"/>
                                    </w:rPr>
                                    <w:t>Fjólublár</w:t>
                                  </w:r>
                                </w:p>
                                <w:p w14:paraId="2C3DEF62" w14:textId="77777777" w:rsidR="00710E8C" w:rsidRPr="006F7E99" w:rsidRDefault="00710E8C" w:rsidP="00710E8C">
                                  <w:pPr>
                                    <w:rPr>
                                      <w:b/>
                                      <w:color w:val="FFFFFF" w:themeColor="background1"/>
                                    </w:rPr>
                                  </w:pPr>
                                  <w:r>
                                    <w:rPr>
                                      <w:b/>
                                      <w:color w:val="FFFFFF" w:themeColor="background1"/>
                                    </w:rPr>
                                    <w:t>150 mg</w:t>
                                  </w:r>
                                </w:p>
                                <w:p w14:paraId="6B2DC876" w14:textId="2B7E137B" w:rsidR="00710E8C" w:rsidRPr="00251CD3" w:rsidRDefault="00710E8C" w:rsidP="00710E8C">
                                  <w:pP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912F66A" id="Text Box 307815994" o:spid="_x0000_s1433" type="#_x0000_t202" style="position:absolute;left:0;text-align:left;margin-left:315.3pt;margin-top:272.8pt;width:62.4pt;height:36pt;z-index:252510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" filled="f" stroked="f" strokeweight=".5pt">
                      <v:textbox>
                        <w:txbxContent>
                          <w:p w14:paraId="162F362C" w14:textId="77777777" w:rsidR="00710E8C" w:rsidRDefault="00710E8C" w:rsidP="00710E8C">
                            <w:pPr>
                              <w:rPr>
                                <w:b/>
                                <w:color w:val="FFFFFF" w:themeColor="background1"/>
                              </w:rPr>
                            </w:pPr>
                            <w:r>
                              <w:rPr>
                                <w:b/>
                                <w:color w:val="FFFFFF" w:themeColor="background1"/>
                              </w:rPr>
                              <w:t>Fjólublár</w:t>
                            </w:r>
                          </w:p>
                          <w:p w14:paraId="2C3DEF62" w14:textId="77777777" w:rsidR="00710E8C" w:rsidRPr="006F7E99" w:rsidRDefault="00710E8C" w:rsidP="00710E8C">
                            <w:pPr>
                              <w:rPr>
                                <w:b/>
                                <w:color w:val="FFFFFF" w:themeColor="background1"/>
                              </w:rPr>
                            </w:pPr>
                            <w:r>
                              <w:rPr>
                                <w:b/>
                                <w:color w:val="FFFFFF" w:themeColor="background1"/>
                              </w:rPr>
                              <w:t>150 mg</w:t>
                            </w:r>
                          </w:p>
                          <w:p w14:paraId="6B2DC876" w14:textId="2B7E137B" w:rsidR="00710E8C" w:rsidRPr="00251CD3" w:rsidRDefault="00710E8C" w:rsidP="00710E8C">
                            <w:pPr>
                              <w:rPr>
                                <w:b/>
                                <w:color w:val="FFFFFF" w:themeColor="background1"/>
                              </w:rPr>
                            </w:pPr>
                          </w:p>
                        </w:txbxContent>
                      </v:textbox>
                    </v:shape>
                  </w:pict>
                </mc:Fallback>
              </mc:AlternateContent>
            </w:r>
            <w:r w:rsidRPr="00A24301">
              <w:rPr>
                <w:noProof/>
                <w:sz w:val="20"/>
              </w:rPr>
              <mc:AlternateContent>
                <mc:Choice Requires="wps">
                  <w:drawing>
                    <wp:anchor distT="0" distB="0" distL="114300" distR="114300" simplePos="0" relativeHeight="252507136" behindDoc="0" locked="0" layoutInCell="1" allowOverlap="1" wp14:anchorId="3EC62468" wp14:editId="75DD6A2C">
                      <wp:simplePos x="0" y="0"/>
                      <wp:positionH relativeFrom="column">
                        <wp:posOffset>830</wp:posOffset>
                      </wp:positionH>
                      <wp:positionV relativeFrom="paragraph">
                        <wp:posOffset>3499729</wp:posOffset>
                      </wp:positionV>
                      <wp:extent cx="835758" cy="298450"/>
                      <wp:effectExtent l="0" t="0" r="0" b="6350"/>
                      <wp:wrapNone/>
                      <wp:docPr id="307815996" name="Text Box 307815996"/>
                      <wp:cNvGraphicFramePr/>
                      <a:graphic xmlns:a="http://schemas.openxmlformats.org/drawingml/2006/main">
                        <a:graphicData uri="http://schemas.microsoft.com/office/word/2010/wordprocessingShape">
                          <wps:wsp>
                            <wps:cNvSpPr txBox="1"/>
                            <wps:spPr>
                              <a:xfrm>
                                <a:off x="0" y="0"/>
                                <a:ext cx="835758" cy="298450"/>
                              </a:xfrm>
                              <a:prstGeom prst="rect">
                                <a:avLst/>
                              </a:prstGeom>
                              <a:noFill/>
                              <a:ln w="6350">
                                <a:noFill/>
                              </a:ln>
                            </wps:spPr>
                            <wps:txbx>
                              <w:txbxContent>
                                <w:p w14:paraId="3FDFDED0" w14:textId="77777777" w:rsidR="00710E8C" w:rsidRPr="006F7E99" w:rsidRDefault="00710E8C" w:rsidP="00710E8C">
                                  <w:pPr>
                                    <w:jc w:val="center"/>
                                    <w:rPr>
                                      <w:b/>
                                    </w:rPr>
                                  </w:pPr>
                                  <w:r>
                                    <w:rPr>
                                      <w:b/>
                                    </w:rPr>
                                    <w:t>Skammtur</w:t>
                                  </w:r>
                                </w:p>
                                <w:p w14:paraId="4B9A3B77" w14:textId="0C1CE40F" w:rsidR="00710E8C" w:rsidRPr="00251CD3" w:rsidRDefault="00710E8C" w:rsidP="00710E8C">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C62468" id="Text Box 307815996" o:spid="_x0000_s1434" type="#_x0000_t202" style="position:absolute;left:0;text-align:left;margin-left:.05pt;margin-top:275.55pt;width:65.8pt;height:23.5pt;z-index:25250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" filled="f" stroked="f" strokeweight=".5pt">
                      <v:textbox>
                        <w:txbxContent>
                          <w:p w14:paraId="3FDFDED0" w14:textId="77777777" w:rsidR="00710E8C" w:rsidRPr="006F7E99" w:rsidRDefault="00710E8C" w:rsidP="00710E8C">
                            <w:pPr>
                              <w:jc w:val="center"/>
                              <w:rPr>
                                <w:b/>
                              </w:rPr>
                            </w:pPr>
                            <w:r>
                              <w:rPr>
                                <w:b/>
                              </w:rPr>
                              <w:t>Skammtur</w:t>
                            </w:r>
                          </w:p>
                          <w:p w14:paraId="4B9A3B77" w14:textId="0C1CE40F" w:rsidR="00710E8C" w:rsidRPr="00251CD3" w:rsidRDefault="00710E8C" w:rsidP="00710E8C">
                            <w:pPr>
                              <w:jc w:val="center"/>
                              <w:rPr>
                                <w:b/>
                              </w:rPr>
                            </w:pPr>
                          </w:p>
                        </w:txbxContent>
                      </v:textbox>
                    </v:shape>
                  </w:pict>
                </mc:Fallback>
              </mc:AlternateContent>
            </w:r>
            <w:r w:rsidRPr="00A24301">
              <w:rPr>
                <w:noProof/>
                <w:sz w:val="20"/>
              </w:rPr>
              <mc:AlternateContent>
                <mc:Choice Requires="wps">
                  <w:drawing>
                    <wp:anchor distT="0" distB="0" distL="114300" distR="114300" simplePos="0" relativeHeight="252498944" behindDoc="0" locked="0" layoutInCell="1" allowOverlap="1" wp14:anchorId="7D728EDA" wp14:editId="2EDF4CCA">
                      <wp:simplePos x="0" y="0"/>
                      <wp:positionH relativeFrom="column">
                        <wp:posOffset>2037715</wp:posOffset>
                      </wp:positionH>
                      <wp:positionV relativeFrom="paragraph">
                        <wp:posOffset>1035684</wp:posOffset>
                      </wp:positionV>
                      <wp:extent cx="977900" cy="460375"/>
                      <wp:effectExtent l="0" t="0" r="0" b="0"/>
                      <wp:wrapNone/>
                      <wp:docPr id="307815999" name="Text Box 307815999"/>
                      <wp:cNvGraphicFramePr/>
                      <a:graphic xmlns:a="http://schemas.openxmlformats.org/drawingml/2006/main">
                        <a:graphicData uri="http://schemas.microsoft.com/office/word/2010/wordprocessingShape">
                          <wps:wsp>
                            <wps:cNvSpPr txBox="1"/>
                            <wps:spPr>
                              <a:xfrm>
                                <a:off x="0" y="0"/>
                                <a:ext cx="977900" cy="460375"/>
                              </a:xfrm>
                              <a:prstGeom prst="rect">
                                <a:avLst/>
                              </a:prstGeom>
                              <a:noFill/>
                              <a:ln w="6350">
                                <a:noFill/>
                              </a:ln>
                            </wps:spPr>
                            <wps:txbx>
                              <w:txbxContent>
                                <w:p w14:paraId="6B701BED" w14:textId="77777777" w:rsidR="00710E8C" w:rsidRDefault="00710E8C" w:rsidP="00710E8C">
                                  <w:r>
                                    <w:t>Fjólublá nálarhlíf</w:t>
                                  </w:r>
                                </w:p>
                                <w:p w14:paraId="54B26906" w14:textId="5B04F2B8" w:rsidR="00710E8C" w:rsidRDefault="00710E8C" w:rsidP="00710E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728EDA" id="Text Box 307815999" o:spid="_x0000_s1435" type="#_x0000_t202" style="position:absolute;left:0;text-align:left;margin-left:160.45pt;margin-top:81.55pt;width:77pt;height:36.25pt;z-index:252498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" filled="f" stroked="f" strokeweight=".5pt">
                      <v:textbox>
                        <w:txbxContent>
                          <w:p w14:paraId="6B701BED" w14:textId="77777777" w:rsidR="00710E8C" w:rsidRDefault="00710E8C" w:rsidP="00710E8C">
                            <w:r>
                              <w:t>Fjólublá nálarhlíf</w:t>
                            </w:r>
                          </w:p>
                          <w:p w14:paraId="54B26906" w14:textId="5B04F2B8" w:rsidR="00710E8C" w:rsidRDefault="00710E8C" w:rsidP="00710E8C"/>
                        </w:txbxContent>
                      </v:textbox>
                    </v:shape>
                  </w:pict>
                </mc:Fallback>
              </mc:AlternateContent>
            </w:r>
            <w:r w:rsidRPr="00A24301">
              <w:rPr>
                <w:noProof/>
                <w:sz w:val="20"/>
              </w:rPr>
              <mc:AlternateContent>
                <mc:Choice Requires="wps">
                  <w:drawing>
                    <wp:anchor distT="0" distB="0" distL="114300" distR="114300" simplePos="0" relativeHeight="252521472" behindDoc="0" locked="0" layoutInCell="1" allowOverlap="1" wp14:anchorId="4791A425" wp14:editId="3952F336">
                      <wp:simplePos x="0" y="0"/>
                      <wp:positionH relativeFrom="column">
                        <wp:posOffset>1493223</wp:posOffset>
                      </wp:positionH>
                      <wp:positionV relativeFrom="paragraph">
                        <wp:posOffset>4545828</wp:posOffset>
                      </wp:positionV>
                      <wp:extent cx="1073150" cy="283580"/>
                      <wp:effectExtent l="0" t="0" r="0" b="2540"/>
                      <wp:wrapNone/>
                      <wp:docPr id="307815982" name="Text Box 307815982"/>
                      <wp:cNvGraphicFramePr/>
                      <a:graphic xmlns:a="http://schemas.openxmlformats.org/drawingml/2006/main">
                        <a:graphicData uri="http://schemas.microsoft.com/office/word/2010/wordprocessingShape">
                          <wps:wsp>
                            <wps:cNvSpPr txBox="1"/>
                            <wps:spPr>
                              <a:xfrm>
                                <a:off x="0" y="0"/>
                                <a:ext cx="1073150" cy="283580"/>
                              </a:xfrm>
                              <a:prstGeom prst="rect">
                                <a:avLst/>
                              </a:prstGeom>
                              <a:solidFill>
                                <a:sysClr val="window" lastClr="FFFFFF"/>
                              </a:solidFill>
                              <a:ln w="6350">
                                <a:noFill/>
                              </a:ln>
                            </wps:spPr>
                            <wps:txbx>
                              <w:txbxContent>
                                <w:p w14:paraId="5B73F9C6" w14:textId="4BF533B2" w:rsidR="00710E8C" w:rsidRDefault="00710E8C" w:rsidP="00710E8C">
                                  <w:pPr>
                                    <w:jc w:val="center"/>
                                  </w:pPr>
                                  <w:r>
                                    <w:t>1 fjólublár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91A425" id="Text Box 307815982" o:spid="_x0000_s1436" type="#_x0000_t202" style="position:absolute;left:0;text-align:left;margin-left:117.6pt;margin-top:357.95pt;width:84.5pt;height:22.35pt;z-index:25252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" fillcolor="window" stroked="f" strokeweight=".5pt">
                      <v:textbox>
                        <w:txbxContent>
                          <w:p w14:paraId="5B73F9C6" w14:textId="4BF533B2" w:rsidR="00710E8C" w:rsidRDefault="00710E8C" w:rsidP="00710E8C">
                            <w:pPr>
                              <w:jc w:val="center"/>
                            </w:pPr>
                            <w:r>
                              <w:t>1 fjólublár</w:t>
                            </w:r>
                          </w:p>
                        </w:txbxContent>
                      </v:textbox>
                    </v:shape>
                  </w:pict>
                </mc:Fallback>
              </mc:AlternateContent>
            </w:r>
            <w:r w:rsidRPr="00A24301">
              <w:rPr>
                <w:noProof/>
                <w:sz w:val="20"/>
              </w:rPr>
              <mc:AlternateContent>
                <mc:Choice Requires="wps">
                  <w:drawing>
                    <wp:anchor distT="0" distB="0" distL="114300" distR="114300" simplePos="0" relativeHeight="252494848" behindDoc="0" locked="0" layoutInCell="1" allowOverlap="1" wp14:anchorId="3E493B4E" wp14:editId="1A74ED44">
                      <wp:simplePos x="0" y="0"/>
                      <wp:positionH relativeFrom="column">
                        <wp:posOffset>103071</wp:posOffset>
                      </wp:positionH>
                      <wp:positionV relativeFrom="paragraph">
                        <wp:posOffset>69705</wp:posOffset>
                      </wp:positionV>
                      <wp:extent cx="1816100" cy="711200"/>
                      <wp:effectExtent l="0" t="0" r="0" b="0"/>
                      <wp:wrapNone/>
                      <wp:docPr id="307815975" name="Text Box 307815975"/>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39E0D0E3" w14:textId="77777777" w:rsidR="00710E8C" w:rsidRPr="006F7E99" w:rsidRDefault="00710E8C" w:rsidP="00710E8C">
                                  <w:pPr>
                                    <w:spacing w:after="60"/>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00BA5821" w14:textId="77777777" w:rsidR="00710E8C" w:rsidRPr="006F7E99" w:rsidRDefault="00710E8C" w:rsidP="00710E8C">
                                  <w:pPr>
                                    <w:spacing w:after="60"/>
                                    <w:jc w:val="center"/>
                                    <w:rPr>
                                      <w:b/>
                                      <w:color w:val="FFFFFF" w:themeColor="background1"/>
                                    </w:rPr>
                                  </w:pPr>
                                  <w:r>
                                    <w:rPr>
                                      <w:b/>
                                      <w:color w:val="FFFFFF" w:themeColor="background1"/>
                                    </w:rPr>
                                    <w:t>lyfjapenni með blárri nálarhlíf</w:t>
                                  </w:r>
                                </w:p>
                                <w:p w14:paraId="7DD3A283" w14:textId="6226B578" w:rsidR="00710E8C" w:rsidRPr="00251CD3" w:rsidRDefault="00710E8C" w:rsidP="00710E8C">
                                  <w:pPr>
                                    <w:spacing w:after="60"/>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493B4E" id="Text Box 307815975" o:spid="_x0000_s1437" type="#_x0000_t202" style="position:absolute;left:0;text-align:left;margin-left:8.1pt;margin-top:5.5pt;width:143pt;height:56pt;z-index:252494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" filled="f" stroked="f" strokeweight=".5pt">
                      <v:textbox>
                        <w:txbxContent>
                          <w:p w14:paraId="39E0D0E3" w14:textId="77777777" w:rsidR="00710E8C" w:rsidRPr="006F7E99" w:rsidRDefault="00710E8C" w:rsidP="00710E8C">
                            <w:pPr>
                              <w:spacing w:after="60"/>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00BA5821" w14:textId="77777777" w:rsidR="00710E8C" w:rsidRPr="006F7E99" w:rsidRDefault="00710E8C" w:rsidP="00710E8C">
                            <w:pPr>
                              <w:spacing w:after="60"/>
                              <w:jc w:val="center"/>
                              <w:rPr>
                                <w:b/>
                                <w:color w:val="FFFFFF" w:themeColor="background1"/>
                              </w:rPr>
                            </w:pPr>
                            <w:r>
                              <w:rPr>
                                <w:b/>
                                <w:color w:val="FFFFFF" w:themeColor="background1"/>
                              </w:rPr>
                              <w:t>lyfjapenni með blárri nálarhlíf</w:t>
                            </w:r>
                          </w:p>
                          <w:p w14:paraId="7DD3A283" w14:textId="6226B578" w:rsidR="00710E8C" w:rsidRPr="00251CD3" w:rsidRDefault="00710E8C" w:rsidP="00710E8C">
                            <w:pPr>
                              <w:spacing w:after="60"/>
                              <w:jc w:val="center"/>
                              <w:rPr>
                                <w:b/>
                                <w:color w:val="FFFFFF" w:themeColor="background1"/>
                              </w:rPr>
                            </w:pPr>
                          </w:p>
                        </w:txbxContent>
                      </v:textbox>
                    </v:shape>
                  </w:pict>
                </mc:Fallback>
              </mc:AlternateContent>
            </w:r>
            <w:r w:rsidRPr="00A24301">
              <w:rPr>
                <w:noProof/>
                <w:sz w:val="20"/>
              </w:rPr>
              <mc:AlternateContent>
                <mc:Choice Requires="wps">
                  <w:drawing>
                    <wp:anchor distT="0" distB="0" distL="114300" distR="114300" simplePos="0" relativeHeight="252495872" behindDoc="0" locked="0" layoutInCell="1" allowOverlap="1" wp14:anchorId="12BEF996" wp14:editId="4379A597">
                      <wp:simplePos x="0" y="0"/>
                      <wp:positionH relativeFrom="column">
                        <wp:posOffset>1983234</wp:posOffset>
                      </wp:positionH>
                      <wp:positionV relativeFrom="paragraph">
                        <wp:posOffset>81843</wp:posOffset>
                      </wp:positionV>
                      <wp:extent cx="1778000" cy="635000"/>
                      <wp:effectExtent l="0" t="0" r="0" b="0"/>
                      <wp:wrapNone/>
                      <wp:docPr id="307816000" name="Text Box 307816000"/>
                      <wp:cNvGraphicFramePr/>
                      <a:graphic xmlns:a="http://schemas.openxmlformats.org/drawingml/2006/main">
                        <a:graphicData uri="http://schemas.microsoft.com/office/word/2010/wordprocessingShape">
                          <wps:wsp>
                            <wps:cNvSpPr txBox="1"/>
                            <wps:spPr>
                              <a:xfrm>
                                <a:off x="0" y="0"/>
                                <a:ext cx="1778000" cy="635000"/>
                              </a:xfrm>
                              <a:prstGeom prst="rect">
                                <a:avLst/>
                              </a:prstGeom>
                              <a:noFill/>
                              <a:ln w="6350">
                                <a:noFill/>
                              </a:ln>
                            </wps:spPr>
                            <wps:txbx>
                              <w:txbxContent>
                                <w:p w14:paraId="0E5EF15B" w14:textId="77777777" w:rsidR="00710E8C" w:rsidRPr="006F7E99" w:rsidRDefault="00710E8C" w:rsidP="00710E8C">
                                  <w:pPr>
                                    <w:spacing w:after="60"/>
                                    <w:jc w:val="center"/>
                                    <w:rPr>
                                      <w:b/>
                                      <w:color w:val="FFFFFF" w:themeColor="background1"/>
                                    </w:rPr>
                                  </w:pPr>
                                  <w:r w:rsidRPr="006F7E99">
                                    <w:rPr>
                                      <w:b/>
                                      <w:color w:val="FFFFFF" w:themeColor="background1"/>
                                    </w:rPr>
                                    <w:t>Xolair 150</w:t>
                                  </w:r>
                                  <w:r>
                                    <w:rPr>
                                      <w:b/>
                                      <w:color w:val="FFFFFF" w:themeColor="background1"/>
                                    </w:rPr>
                                    <w:t> </w:t>
                                  </w:r>
                                  <w:r w:rsidRPr="006F7E99">
                                    <w:rPr>
                                      <w:b/>
                                      <w:color w:val="FFFFFF" w:themeColor="background1"/>
                                    </w:rPr>
                                    <w:t>mg</w:t>
                                  </w:r>
                                </w:p>
                                <w:p w14:paraId="6B5DDE70" w14:textId="77777777" w:rsidR="00710E8C" w:rsidRPr="006F7E99" w:rsidRDefault="00710E8C" w:rsidP="00710E8C">
                                  <w:pPr>
                                    <w:spacing w:after="60"/>
                                    <w:jc w:val="center"/>
                                    <w:rPr>
                                      <w:b/>
                                      <w:color w:val="FFFFFF" w:themeColor="background1"/>
                                    </w:rPr>
                                  </w:pPr>
                                  <w:r>
                                    <w:rPr>
                                      <w:b/>
                                      <w:color w:val="FFFFFF" w:themeColor="background1"/>
                                    </w:rPr>
                                    <w:t>lyfjapenni með fjólublárri nálarhlíf</w:t>
                                  </w:r>
                                </w:p>
                                <w:p w14:paraId="32405411" w14:textId="01BB352D" w:rsidR="00710E8C" w:rsidRPr="00251CD3" w:rsidRDefault="00710E8C" w:rsidP="00710E8C">
                                  <w:pPr>
                                    <w:spacing w:after="60"/>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BEF996" id="Text Box 307816000" o:spid="_x0000_s1438" type="#_x0000_t202" style="position:absolute;left:0;text-align:left;margin-left:156.15pt;margin-top:6.45pt;width:140pt;height:50pt;z-index:25249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" filled="f" stroked="f" strokeweight=".5pt">
                      <v:textbox>
                        <w:txbxContent>
                          <w:p w14:paraId="0E5EF15B" w14:textId="77777777" w:rsidR="00710E8C" w:rsidRPr="006F7E99" w:rsidRDefault="00710E8C" w:rsidP="00710E8C">
                            <w:pPr>
                              <w:spacing w:after="60"/>
                              <w:jc w:val="center"/>
                              <w:rPr>
                                <w:b/>
                                <w:color w:val="FFFFFF" w:themeColor="background1"/>
                              </w:rPr>
                            </w:pPr>
                            <w:r w:rsidRPr="006F7E99">
                              <w:rPr>
                                <w:b/>
                                <w:color w:val="FFFFFF" w:themeColor="background1"/>
                              </w:rPr>
                              <w:t>Xolair 150</w:t>
                            </w:r>
                            <w:r>
                              <w:rPr>
                                <w:b/>
                                <w:color w:val="FFFFFF" w:themeColor="background1"/>
                              </w:rPr>
                              <w:t> </w:t>
                            </w:r>
                            <w:r w:rsidRPr="006F7E99">
                              <w:rPr>
                                <w:b/>
                                <w:color w:val="FFFFFF" w:themeColor="background1"/>
                              </w:rPr>
                              <w:t>mg</w:t>
                            </w:r>
                          </w:p>
                          <w:p w14:paraId="6B5DDE70" w14:textId="77777777" w:rsidR="00710E8C" w:rsidRPr="006F7E99" w:rsidRDefault="00710E8C" w:rsidP="00710E8C">
                            <w:pPr>
                              <w:spacing w:after="60"/>
                              <w:jc w:val="center"/>
                              <w:rPr>
                                <w:b/>
                                <w:color w:val="FFFFFF" w:themeColor="background1"/>
                              </w:rPr>
                            </w:pPr>
                            <w:r>
                              <w:rPr>
                                <w:b/>
                                <w:color w:val="FFFFFF" w:themeColor="background1"/>
                              </w:rPr>
                              <w:t>lyfjapenni með fjólublárri nálarhlíf</w:t>
                            </w:r>
                          </w:p>
                          <w:p w14:paraId="32405411" w14:textId="01BB352D" w:rsidR="00710E8C" w:rsidRPr="00251CD3" w:rsidRDefault="00710E8C" w:rsidP="00710E8C">
                            <w:pPr>
                              <w:spacing w:after="60"/>
                              <w:jc w:val="center"/>
                              <w:rPr>
                                <w:b/>
                                <w:color w:val="FFFFFF" w:themeColor="background1"/>
                              </w:rPr>
                            </w:pPr>
                          </w:p>
                        </w:txbxContent>
                      </v:textbox>
                    </v:shape>
                  </w:pict>
                </mc:Fallback>
              </mc:AlternateContent>
            </w:r>
            <w:r w:rsidRPr="00A24301">
              <w:rPr>
                <w:noProof/>
                <w:sz w:val="20"/>
              </w:rPr>
              <mc:AlternateContent>
                <mc:Choice Requires="wps">
                  <w:drawing>
                    <wp:anchor distT="0" distB="0" distL="114300" distR="114300" simplePos="0" relativeHeight="252496896" behindDoc="0" locked="0" layoutInCell="1" allowOverlap="1" wp14:anchorId="2CD2713E" wp14:editId="204F13C5">
                      <wp:simplePos x="0" y="0"/>
                      <wp:positionH relativeFrom="column">
                        <wp:posOffset>3784930</wp:posOffset>
                      </wp:positionH>
                      <wp:positionV relativeFrom="paragraph">
                        <wp:posOffset>87630</wp:posOffset>
                      </wp:positionV>
                      <wp:extent cx="1816100" cy="685800"/>
                      <wp:effectExtent l="0" t="0" r="0" b="0"/>
                      <wp:wrapNone/>
                      <wp:docPr id="307815974" name="Text Box 307815974"/>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586086E8" w14:textId="77777777" w:rsidR="00710E8C" w:rsidRPr="006F7E99" w:rsidRDefault="00710E8C" w:rsidP="00710E8C">
                                  <w:pPr>
                                    <w:spacing w:after="60"/>
                                    <w:jc w:val="center"/>
                                    <w:rPr>
                                      <w:b/>
                                      <w:color w:val="FFFFFF" w:themeColor="background1"/>
                                    </w:rPr>
                                  </w:pPr>
                                  <w:r w:rsidRPr="006F7E99">
                                    <w:rPr>
                                      <w:b/>
                                      <w:color w:val="FFFFFF" w:themeColor="background1"/>
                                    </w:rPr>
                                    <w:t>Xolair 300</w:t>
                                  </w:r>
                                  <w:r>
                                    <w:rPr>
                                      <w:b/>
                                      <w:color w:val="FFFFFF" w:themeColor="background1"/>
                                    </w:rPr>
                                    <w:t> </w:t>
                                  </w:r>
                                  <w:r w:rsidRPr="006F7E99">
                                    <w:rPr>
                                      <w:b/>
                                      <w:color w:val="FFFFFF" w:themeColor="background1"/>
                                    </w:rPr>
                                    <w:t>mg</w:t>
                                  </w:r>
                                </w:p>
                                <w:p w14:paraId="0A245CAF" w14:textId="77777777" w:rsidR="00710E8C" w:rsidRPr="006F7E99" w:rsidRDefault="00710E8C" w:rsidP="00710E8C">
                                  <w:pPr>
                                    <w:spacing w:after="60"/>
                                    <w:jc w:val="center"/>
                                    <w:rPr>
                                      <w:b/>
                                      <w:color w:val="FFFFFF" w:themeColor="background1"/>
                                    </w:rPr>
                                  </w:pPr>
                                  <w:r>
                                    <w:rPr>
                                      <w:b/>
                                      <w:color w:val="FFFFFF" w:themeColor="background1"/>
                                    </w:rPr>
                                    <w:t>lyfjapenni með grárri nálarhlíf</w:t>
                                  </w:r>
                                </w:p>
                                <w:p w14:paraId="578BCA68" w14:textId="4062D71B" w:rsidR="00710E8C" w:rsidRPr="00251CD3" w:rsidRDefault="00710E8C" w:rsidP="00710E8C">
                                  <w:pPr>
                                    <w:spacing w:after="60"/>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D2713E" id="Text Box 307815974" o:spid="_x0000_s1439" type="#_x0000_t202" style="position:absolute;left:0;text-align:left;margin-left:298.05pt;margin-top:6.9pt;width:143pt;height:54pt;z-index:252496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" filled="f" stroked="f" strokeweight=".5pt">
                      <v:textbox>
                        <w:txbxContent>
                          <w:p w14:paraId="586086E8" w14:textId="77777777" w:rsidR="00710E8C" w:rsidRPr="006F7E99" w:rsidRDefault="00710E8C" w:rsidP="00710E8C">
                            <w:pPr>
                              <w:spacing w:after="60"/>
                              <w:jc w:val="center"/>
                              <w:rPr>
                                <w:b/>
                                <w:color w:val="FFFFFF" w:themeColor="background1"/>
                              </w:rPr>
                            </w:pPr>
                            <w:r w:rsidRPr="006F7E99">
                              <w:rPr>
                                <w:b/>
                                <w:color w:val="FFFFFF" w:themeColor="background1"/>
                              </w:rPr>
                              <w:t>Xolair 300</w:t>
                            </w:r>
                            <w:r>
                              <w:rPr>
                                <w:b/>
                                <w:color w:val="FFFFFF" w:themeColor="background1"/>
                              </w:rPr>
                              <w:t> </w:t>
                            </w:r>
                            <w:r w:rsidRPr="006F7E99">
                              <w:rPr>
                                <w:b/>
                                <w:color w:val="FFFFFF" w:themeColor="background1"/>
                              </w:rPr>
                              <w:t>mg</w:t>
                            </w:r>
                          </w:p>
                          <w:p w14:paraId="0A245CAF" w14:textId="77777777" w:rsidR="00710E8C" w:rsidRPr="006F7E99" w:rsidRDefault="00710E8C" w:rsidP="00710E8C">
                            <w:pPr>
                              <w:spacing w:after="60"/>
                              <w:jc w:val="center"/>
                              <w:rPr>
                                <w:b/>
                                <w:color w:val="FFFFFF" w:themeColor="background1"/>
                              </w:rPr>
                            </w:pPr>
                            <w:r>
                              <w:rPr>
                                <w:b/>
                                <w:color w:val="FFFFFF" w:themeColor="background1"/>
                              </w:rPr>
                              <w:t>lyfjapenni með grárri nálarhlíf</w:t>
                            </w:r>
                          </w:p>
                          <w:p w14:paraId="578BCA68" w14:textId="4062D71B" w:rsidR="00710E8C" w:rsidRPr="00251CD3" w:rsidRDefault="00710E8C" w:rsidP="00710E8C">
                            <w:pPr>
                              <w:spacing w:after="60"/>
                              <w:jc w:val="center"/>
                              <w:rPr>
                                <w:b/>
                                <w:color w:val="FFFFFF" w:themeColor="background1"/>
                              </w:rPr>
                            </w:pPr>
                          </w:p>
                        </w:txbxContent>
                      </v:textbox>
                    </v:shape>
                  </w:pict>
                </mc:Fallback>
              </mc:AlternateContent>
            </w:r>
            <w:r w:rsidRPr="00A24301">
              <w:rPr>
                <w:noProof/>
                <w:sz w:val="20"/>
              </w:rPr>
              <mc:AlternateContent>
                <mc:Choice Requires="wps">
                  <w:drawing>
                    <wp:anchor distT="0" distB="0" distL="114300" distR="114300" simplePos="0" relativeHeight="252506112" behindDoc="0" locked="0" layoutInCell="1" allowOverlap="1" wp14:anchorId="14B6218B" wp14:editId="2A319515">
                      <wp:simplePos x="0" y="0"/>
                      <wp:positionH relativeFrom="column">
                        <wp:posOffset>5001540</wp:posOffset>
                      </wp:positionH>
                      <wp:positionV relativeFrom="paragraph">
                        <wp:posOffset>1254178</wp:posOffset>
                      </wp:positionV>
                      <wp:extent cx="469900" cy="275156"/>
                      <wp:effectExtent l="78422" t="0" r="8573" b="0"/>
                      <wp:wrapNone/>
                      <wp:docPr id="307815968" name="Text Box 307815968"/>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28E0EDB8" w14:textId="77777777" w:rsidR="00710E8C" w:rsidRPr="00251CD3" w:rsidRDefault="00710E8C" w:rsidP="00710E8C">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6218B" id="Text Box 307815968" o:spid="_x0000_s1440" type="#_x0000_t202" style="position:absolute;left:0;text-align:left;margin-left:393.8pt;margin-top:98.75pt;width:37pt;height:21.65pt;rotation:-2988913fd;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" filled="f" stroked="f" strokeweight=".5pt">
                      <v:textbox>
                        <w:txbxContent>
                          <w:p w14:paraId="28E0EDB8" w14:textId="77777777" w:rsidR="00710E8C" w:rsidRPr="00251CD3" w:rsidRDefault="00710E8C" w:rsidP="00710E8C">
                            <w:pPr>
                              <w:rPr>
                                <w:color w:val="FFFFFF" w:themeColor="background1"/>
                                <w:sz w:val="12"/>
                                <w:szCs w:val="12"/>
                              </w:rPr>
                            </w:pPr>
                            <w:r>
                              <w:rPr>
                                <w:color w:val="FFFFFF" w:themeColor="background1"/>
                                <w:sz w:val="12"/>
                                <w:szCs w:val="12"/>
                              </w:rPr>
                              <w:t>300 mg</w:t>
                            </w:r>
                          </w:p>
                        </w:txbxContent>
                      </v:textbox>
                    </v:shape>
                  </w:pict>
                </mc:Fallback>
              </mc:AlternateContent>
            </w:r>
            <w:r w:rsidRPr="00A24301">
              <w:rPr>
                <w:noProof/>
                <w:sz w:val="20"/>
              </w:rPr>
              <mc:AlternateContent>
                <mc:Choice Requires="wps">
                  <w:drawing>
                    <wp:anchor distT="0" distB="0" distL="114300" distR="114300" simplePos="0" relativeHeight="252505088" behindDoc="0" locked="0" layoutInCell="1" allowOverlap="1" wp14:anchorId="4B311A53" wp14:editId="35CBB7DF">
                      <wp:simplePos x="0" y="0"/>
                      <wp:positionH relativeFrom="column">
                        <wp:posOffset>4752975</wp:posOffset>
                      </wp:positionH>
                      <wp:positionV relativeFrom="paragraph">
                        <wp:posOffset>1581150</wp:posOffset>
                      </wp:positionV>
                      <wp:extent cx="584200" cy="374650"/>
                      <wp:effectExtent l="85725" t="0" r="53975" b="0"/>
                      <wp:wrapNone/>
                      <wp:docPr id="307815969" name="Text Box 307815969"/>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580C81EF" w14:textId="77777777" w:rsidR="00710E8C" w:rsidRPr="002F14D4" w:rsidRDefault="00710E8C" w:rsidP="00710E8C">
                                  <w:pPr>
                                    <w:rPr>
                                      <w:b/>
                                      <w:sz w:val="12"/>
                                      <w:szCs w:val="12"/>
                                      <w:vertAlign w:val="superscript"/>
                                    </w:rPr>
                                  </w:pPr>
                                  <w:r w:rsidRPr="002F14D4">
                                    <w:rPr>
                                      <w:b/>
                                      <w:sz w:val="12"/>
                                      <w:szCs w:val="12"/>
                                    </w:rPr>
                                    <w:t>Xolair</w:t>
                                  </w:r>
                                  <w:r w:rsidRPr="002F14D4">
                                    <w:rPr>
                                      <w:b/>
                                      <w:sz w:val="12"/>
                                      <w:szCs w:val="12"/>
                                      <w:vertAlign w:val="superscript"/>
                                    </w:rPr>
                                    <w:t>®</w:t>
                                  </w:r>
                                </w:p>
                                <w:p w14:paraId="72E1A2B6" w14:textId="77777777" w:rsidR="00710E8C" w:rsidRPr="002F14D4" w:rsidRDefault="00710E8C" w:rsidP="00710E8C">
                                  <w:pPr>
                                    <w:rPr>
                                      <w:sz w:val="8"/>
                                      <w:szCs w:val="8"/>
                                    </w:rPr>
                                  </w:pPr>
                                  <w:r>
                                    <w:rPr>
                                      <w:sz w:val="8"/>
                                      <w:szCs w:val="8"/>
                                    </w:rPr>
                                    <w:t>omalizumab</w:t>
                                  </w:r>
                                </w:p>
                                <w:p w14:paraId="552C07BE" w14:textId="73E50D59" w:rsidR="00710E8C" w:rsidRPr="00251CD3" w:rsidRDefault="009376F5" w:rsidP="009376F5">
                                  <w:pPr>
                                    <w:rPr>
                                      <w:sz w:val="12"/>
                                      <w:szCs w:val="12"/>
                                    </w:rPr>
                                  </w:pPr>
                                  <w:r w:rsidRPr="009376F5">
                                    <w:rPr>
                                      <w:sz w:val="8"/>
                                      <w:szCs w:val="8"/>
                                    </w:rPr>
                                    <w:t>stungulyf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11A53" id="Text Box 307815969" o:spid="_x0000_s1441" type="#_x0000_t202" style="position:absolute;left:0;text-align:left;margin-left:374.25pt;margin-top:124.5pt;width:46pt;height:29.5pt;rotation:-3019005fd;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" filled="f" stroked="f" strokeweight=".5pt">
                      <v:textbox>
                        <w:txbxContent>
                          <w:p w14:paraId="580C81EF" w14:textId="77777777" w:rsidR="00710E8C" w:rsidRPr="002F14D4" w:rsidRDefault="00710E8C" w:rsidP="00710E8C">
                            <w:pPr>
                              <w:rPr>
                                <w:b/>
                                <w:sz w:val="12"/>
                                <w:szCs w:val="12"/>
                                <w:vertAlign w:val="superscript"/>
                              </w:rPr>
                            </w:pPr>
                            <w:r w:rsidRPr="002F14D4">
                              <w:rPr>
                                <w:b/>
                                <w:sz w:val="12"/>
                                <w:szCs w:val="12"/>
                              </w:rPr>
                              <w:t>Xolair</w:t>
                            </w:r>
                            <w:r w:rsidRPr="002F14D4">
                              <w:rPr>
                                <w:b/>
                                <w:sz w:val="12"/>
                                <w:szCs w:val="12"/>
                                <w:vertAlign w:val="superscript"/>
                              </w:rPr>
                              <w:t>®</w:t>
                            </w:r>
                          </w:p>
                          <w:p w14:paraId="72E1A2B6" w14:textId="77777777" w:rsidR="00710E8C" w:rsidRPr="002F14D4" w:rsidRDefault="00710E8C" w:rsidP="00710E8C">
                            <w:pPr>
                              <w:rPr>
                                <w:sz w:val="8"/>
                                <w:szCs w:val="8"/>
                              </w:rPr>
                            </w:pPr>
                            <w:r>
                              <w:rPr>
                                <w:sz w:val="8"/>
                                <w:szCs w:val="8"/>
                              </w:rPr>
                              <w:t>omalizumab</w:t>
                            </w:r>
                          </w:p>
                          <w:p w14:paraId="552C07BE" w14:textId="73E50D59" w:rsidR="00710E8C" w:rsidRPr="00251CD3" w:rsidRDefault="009376F5" w:rsidP="009376F5">
                            <w:pPr>
                              <w:rPr>
                                <w:sz w:val="12"/>
                                <w:szCs w:val="12"/>
                              </w:rPr>
                            </w:pPr>
                            <w:r w:rsidRPr="009376F5">
                              <w:rPr>
                                <w:sz w:val="8"/>
                                <w:szCs w:val="8"/>
                              </w:rPr>
                              <w:t>stungulyf</w:t>
                            </w:r>
                          </w:p>
                        </w:txbxContent>
                      </v:textbox>
                    </v:shape>
                  </w:pict>
                </mc:Fallback>
              </mc:AlternateContent>
            </w:r>
            <w:r w:rsidRPr="00A24301">
              <w:rPr>
                <w:noProof/>
                <w:sz w:val="20"/>
              </w:rPr>
              <mc:AlternateContent>
                <mc:Choice Requires="wps">
                  <w:drawing>
                    <wp:anchor distT="0" distB="0" distL="114300" distR="114300" simplePos="0" relativeHeight="252504064" behindDoc="0" locked="0" layoutInCell="1" allowOverlap="1" wp14:anchorId="6359B80E" wp14:editId="03F6ED52">
                      <wp:simplePos x="0" y="0"/>
                      <wp:positionH relativeFrom="column">
                        <wp:posOffset>3140218</wp:posOffset>
                      </wp:positionH>
                      <wp:positionV relativeFrom="paragraph">
                        <wp:posOffset>1268503</wp:posOffset>
                      </wp:positionV>
                      <wp:extent cx="482600" cy="267210"/>
                      <wp:effectExtent l="69850" t="0" r="0" b="0"/>
                      <wp:wrapNone/>
                      <wp:docPr id="307815970" name="Text Box 307815970"/>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1531E5F5" w14:textId="77777777" w:rsidR="00710E8C" w:rsidRPr="00251CD3" w:rsidRDefault="00710E8C" w:rsidP="00710E8C">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59B80E" id="Text Box 307815970" o:spid="_x0000_s1442" type="#_x0000_t202" style="position:absolute;left:0;text-align:left;margin-left:247.25pt;margin-top:99.9pt;width:38pt;height:21.05pt;rotation:-3064301fd;z-index:252504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" filled="f" stroked="f" strokeweight=".5pt">
                      <v:textbox>
                        <w:txbxContent>
                          <w:p w14:paraId="1531E5F5" w14:textId="77777777" w:rsidR="00710E8C" w:rsidRPr="00251CD3" w:rsidRDefault="00710E8C" w:rsidP="00710E8C">
                            <w:pPr>
                              <w:rPr>
                                <w:color w:val="FFFFFF" w:themeColor="background1"/>
                                <w:sz w:val="12"/>
                                <w:szCs w:val="12"/>
                              </w:rPr>
                            </w:pPr>
                            <w:r>
                              <w:rPr>
                                <w:color w:val="FFFFFF" w:themeColor="background1"/>
                                <w:sz w:val="12"/>
                                <w:szCs w:val="12"/>
                              </w:rPr>
                              <w:t>150 mg</w:t>
                            </w:r>
                          </w:p>
                        </w:txbxContent>
                      </v:textbox>
                    </v:shape>
                  </w:pict>
                </mc:Fallback>
              </mc:AlternateContent>
            </w:r>
            <w:r w:rsidRPr="00A24301">
              <w:rPr>
                <w:noProof/>
                <w:sz w:val="20"/>
              </w:rPr>
              <mc:AlternateContent>
                <mc:Choice Requires="wps">
                  <w:drawing>
                    <wp:anchor distT="0" distB="0" distL="114300" distR="114300" simplePos="0" relativeHeight="252503040" behindDoc="0" locked="0" layoutInCell="1" allowOverlap="1" wp14:anchorId="32FB1C69" wp14:editId="667DB5C5">
                      <wp:simplePos x="0" y="0"/>
                      <wp:positionH relativeFrom="column">
                        <wp:posOffset>2934478</wp:posOffset>
                      </wp:positionH>
                      <wp:positionV relativeFrom="paragraph">
                        <wp:posOffset>1578284</wp:posOffset>
                      </wp:positionV>
                      <wp:extent cx="565150" cy="400050"/>
                      <wp:effectExtent l="82550" t="0" r="50800" b="12700"/>
                      <wp:wrapNone/>
                      <wp:docPr id="307815971" name="Text Box 307815971"/>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364FAAFE" w14:textId="77777777" w:rsidR="00710E8C" w:rsidRPr="002F14D4" w:rsidRDefault="00710E8C" w:rsidP="00710E8C">
                                  <w:pPr>
                                    <w:rPr>
                                      <w:b/>
                                      <w:sz w:val="12"/>
                                      <w:szCs w:val="12"/>
                                      <w:vertAlign w:val="superscript"/>
                                    </w:rPr>
                                  </w:pPr>
                                  <w:r w:rsidRPr="002F14D4">
                                    <w:rPr>
                                      <w:b/>
                                      <w:sz w:val="12"/>
                                      <w:szCs w:val="12"/>
                                    </w:rPr>
                                    <w:t>Xolair</w:t>
                                  </w:r>
                                  <w:r w:rsidRPr="002F14D4">
                                    <w:rPr>
                                      <w:b/>
                                      <w:sz w:val="12"/>
                                      <w:szCs w:val="12"/>
                                      <w:vertAlign w:val="superscript"/>
                                    </w:rPr>
                                    <w:t>®</w:t>
                                  </w:r>
                                </w:p>
                                <w:p w14:paraId="295F9496" w14:textId="77777777" w:rsidR="00710E8C" w:rsidRPr="002F14D4" w:rsidRDefault="00710E8C" w:rsidP="00710E8C">
                                  <w:pPr>
                                    <w:rPr>
                                      <w:sz w:val="8"/>
                                      <w:szCs w:val="8"/>
                                    </w:rPr>
                                  </w:pPr>
                                  <w:r>
                                    <w:rPr>
                                      <w:sz w:val="8"/>
                                      <w:szCs w:val="8"/>
                                    </w:rPr>
                                    <w:t>omalizumab</w:t>
                                  </w:r>
                                </w:p>
                                <w:p w14:paraId="52D40ED1" w14:textId="353E0E90" w:rsidR="00710E8C" w:rsidRPr="00251CD3" w:rsidRDefault="009376F5" w:rsidP="00710E8C">
                                  <w:pPr>
                                    <w:rPr>
                                      <w:b/>
                                      <w:sz w:val="12"/>
                                      <w:szCs w:val="12"/>
                                    </w:rPr>
                                  </w:pPr>
                                  <w:r w:rsidRPr="009376F5">
                                    <w:rPr>
                                      <w:sz w:val="8"/>
                                      <w:szCs w:val="8"/>
                                    </w:rPr>
                                    <w:t>stungulyf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B1C69" id="Text Box 307815971" o:spid="_x0000_s1443" type="#_x0000_t202" style="position:absolute;left:0;text-align:left;margin-left:231.05pt;margin-top:124.25pt;width:44.5pt;height:31.5pt;rotation:-3061059fd;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" filled="f" stroked="f" strokeweight=".5pt">
                      <v:textbox>
                        <w:txbxContent>
                          <w:p w14:paraId="364FAAFE" w14:textId="77777777" w:rsidR="00710E8C" w:rsidRPr="002F14D4" w:rsidRDefault="00710E8C" w:rsidP="00710E8C">
                            <w:pPr>
                              <w:rPr>
                                <w:b/>
                                <w:sz w:val="12"/>
                                <w:szCs w:val="12"/>
                                <w:vertAlign w:val="superscript"/>
                              </w:rPr>
                            </w:pPr>
                            <w:r w:rsidRPr="002F14D4">
                              <w:rPr>
                                <w:b/>
                                <w:sz w:val="12"/>
                                <w:szCs w:val="12"/>
                              </w:rPr>
                              <w:t>Xolair</w:t>
                            </w:r>
                            <w:r w:rsidRPr="002F14D4">
                              <w:rPr>
                                <w:b/>
                                <w:sz w:val="12"/>
                                <w:szCs w:val="12"/>
                                <w:vertAlign w:val="superscript"/>
                              </w:rPr>
                              <w:t>®</w:t>
                            </w:r>
                          </w:p>
                          <w:p w14:paraId="295F9496" w14:textId="77777777" w:rsidR="00710E8C" w:rsidRPr="002F14D4" w:rsidRDefault="00710E8C" w:rsidP="00710E8C">
                            <w:pPr>
                              <w:rPr>
                                <w:sz w:val="8"/>
                                <w:szCs w:val="8"/>
                              </w:rPr>
                            </w:pPr>
                            <w:r>
                              <w:rPr>
                                <w:sz w:val="8"/>
                                <w:szCs w:val="8"/>
                              </w:rPr>
                              <w:t>omalizumab</w:t>
                            </w:r>
                          </w:p>
                          <w:p w14:paraId="52D40ED1" w14:textId="353E0E90" w:rsidR="00710E8C" w:rsidRPr="00251CD3" w:rsidRDefault="009376F5" w:rsidP="00710E8C">
                            <w:pPr>
                              <w:rPr>
                                <w:b/>
                                <w:sz w:val="12"/>
                                <w:szCs w:val="12"/>
                              </w:rPr>
                            </w:pPr>
                            <w:r w:rsidRPr="009376F5">
                              <w:rPr>
                                <w:sz w:val="8"/>
                                <w:szCs w:val="8"/>
                              </w:rPr>
                              <w:t>stungulyf</w:t>
                            </w:r>
                          </w:p>
                        </w:txbxContent>
                      </v:textbox>
                    </v:shape>
                  </w:pict>
                </mc:Fallback>
              </mc:AlternateContent>
            </w:r>
            <w:r w:rsidRPr="00A24301">
              <w:rPr>
                <w:noProof/>
                <w:sz w:val="20"/>
              </w:rPr>
              <mc:AlternateContent>
                <mc:Choice Requires="wps">
                  <w:drawing>
                    <wp:anchor distT="0" distB="0" distL="114300" distR="114300" simplePos="0" relativeHeight="252502016" behindDoc="0" locked="0" layoutInCell="1" allowOverlap="1" wp14:anchorId="7FB3274C" wp14:editId="16F77B8F">
                      <wp:simplePos x="0" y="0"/>
                      <wp:positionH relativeFrom="column">
                        <wp:posOffset>1234075</wp:posOffset>
                      </wp:positionH>
                      <wp:positionV relativeFrom="paragraph">
                        <wp:posOffset>1222111</wp:posOffset>
                      </wp:positionV>
                      <wp:extent cx="514605" cy="221903"/>
                      <wp:effectExtent l="0" t="95250" r="0" b="102235"/>
                      <wp:wrapNone/>
                      <wp:docPr id="307815972" name="Text Box 307815972"/>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2C4936FA" w14:textId="77777777" w:rsidR="00710E8C" w:rsidRPr="00251CD3" w:rsidRDefault="00710E8C" w:rsidP="00710E8C">
                                  <w:pPr>
                                    <w:rPr>
                                      <w:color w:val="FFFFFF" w:themeColor="background1"/>
                                      <w:sz w:val="12"/>
                                      <w:szCs w:val="12"/>
                                    </w:rPr>
                                  </w:pPr>
                                  <w:r w:rsidRPr="00251CD3">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3274C" id="Text Box 307815972" o:spid="_x0000_s1444" type="#_x0000_t202" style="position:absolute;left:0;text-align:left;margin-left:97.15pt;margin-top:96.25pt;width:40.5pt;height:17.45pt;rotation:-2833527fd;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" filled="f" stroked="f" strokeweight=".5pt">
                      <v:textbox>
                        <w:txbxContent>
                          <w:p w14:paraId="2C4936FA" w14:textId="77777777" w:rsidR="00710E8C" w:rsidRPr="00251CD3" w:rsidRDefault="00710E8C" w:rsidP="00710E8C">
                            <w:pPr>
                              <w:rPr>
                                <w:color w:val="FFFFFF" w:themeColor="background1"/>
                                <w:sz w:val="12"/>
                                <w:szCs w:val="12"/>
                              </w:rPr>
                            </w:pPr>
                            <w:r w:rsidRPr="00251CD3">
                              <w:rPr>
                                <w:color w:val="FFFFFF" w:themeColor="background1"/>
                                <w:sz w:val="12"/>
                                <w:szCs w:val="12"/>
                              </w:rPr>
                              <w:t>75 mg</w:t>
                            </w:r>
                          </w:p>
                        </w:txbxContent>
                      </v:textbox>
                    </v:shape>
                  </w:pict>
                </mc:Fallback>
              </mc:AlternateContent>
            </w:r>
            <w:r w:rsidRPr="00A24301">
              <w:rPr>
                <w:noProof/>
                <w:sz w:val="20"/>
              </w:rPr>
              <mc:AlternateContent>
                <mc:Choice Requires="wps">
                  <w:drawing>
                    <wp:anchor distT="0" distB="0" distL="114300" distR="114300" simplePos="0" relativeHeight="252500992" behindDoc="0" locked="0" layoutInCell="1" allowOverlap="1" wp14:anchorId="2F4BD49F" wp14:editId="0B28B008">
                      <wp:simplePos x="0" y="0"/>
                      <wp:positionH relativeFrom="column">
                        <wp:posOffset>1003350</wp:posOffset>
                      </wp:positionH>
                      <wp:positionV relativeFrom="paragraph">
                        <wp:posOffset>1548765</wp:posOffset>
                      </wp:positionV>
                      <wp:extent cx="622300" cy="375970"/>
                      <wp:effectExtent l="0" t="95250" r="0" b="119380"/>
                      <wp:wrapNone/>
                      <wp:docPr id="307815973" name="Text Box 307815973"/>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0FCEE080" w14:textId="77777777" w:rsidR="00710E8C" w:rsidRDefault="00710E8C" w:rsidP="00710E8C">
                                  <w:pPr>
                                    <w:rPr>
                                      <w:b/>
                                      <w:sz w:val="12"/>
                                      <w:szCs w:val="12"/>
                                      <w:vertAlign w:val="superscript"/>
                                    </w:rPr>
                                  </w:pPr>
                                  <w:r w:rsidRPr="00251CD3">
                                    <w:rPr>
                                      <w:b/>
                                      <w:sz w:val="12"/>
                                      <w:szCs w:val="12"/>
                                    </w:rPr>
                                    <w:t>Xolair</w:t>
                                  </w:r>
                                  <w:r w:rsidRPr="00251CD3">
                                    <w:rPr>
                                      <w:b/>
                                      <w:sz w:val="12"/>
                                      <w:szCs w:val="12"/>
                                      <w:vertAlign w:val="superscript"/>
                                    </w:rPr>
                                    <w:t>®</w:t>
                                  </w:r>
                                </w:p>
                                <w:p w14:paraId="0E875383" w14:textId="77777777" w:rsidR="00710E8C" w:rsidRPr="00251CD3" w:rsidRDefault="00710E8C" w:rsidP="00710E8C">
                                  <w:pPr>
                                    <w:rPr>
                                      <w:b/>
                                      <w:sz w:val="12"/>
                                      <w:szCs w:val="12"/>
                                      <w:vertAlign w:val="superscript"/>
                                    </w:rPr>
                                  </w:pPr>
                                  <w:r w:rsidRPr="003714E3">
                                    <w:rPr>
                                      <w:sz w:val="8"/>
                                      <w:szCs w:val="8"/>
                                    </w:rPr>
                                    <w:t>omalizumab</w:t>
                                  </w:r>
                                </w:p>
                                <w:p w14:paraId="789B873A" w14:textId="1A3EBCFE" w:rsidR="00710E8C" w:rsidRPr="00251CD3" w:rsidRDefault="009376F5" w:rsidP="00710E8C">
                                  <w:pPr>
                                    <w:rPr>
                                      <w:sz w:val="8"/>
                                      <w:szCs w:val="8"/>
                                    </w:rPr>
                                  </w:pPr>
                                  <w:r w:rsidRPr="009376F5">
                                    <w:rPr>
                                      <w:sz w:val="8"/>
                                      <w:szCs w:val="8"/>
                                    </w:rPr>
                                    <w:t>stungulyf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BD49F" id="Text Box 307815973" o:spid="_x0000_s1445" type="#_x0000_t202" style="position:absolute;left:0;text-align:left;margin-left:79pt;margin-top:121.95pt;width:49pt;height:29.6pt;rotation:-2907710fd;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" filled="f" stroked="f" strokeweight=".5pt">
                      <v:textbox>
                        <w:txbxContent>
                          <w:p w14:paraId="0FCEE080" w14:textId="77777777" w:rsidR="00710E8C" w:rsidRDefault="00710E8C" w:rsidP="00710E8C">
                            <w:pPr>
                              <w:rPr>
                                <w:b/>
                                <w:sz w:val="12"/>
                                <w:szCs w:val="12"/>
                                <w:vertAlign w:val="superscript"/>
                              </w:rPr>
                            </w:pPr>
                            <w:r w:rsidRPr="00251CD3">
                              <w:rPr>
                                <w:b/>
                                <w:sz w:val="12"/>
                                <w:szCs w:val="12"/>
                              </w:rPr>
                              <w:t>Xolair</w:t>
                            </w:r>
                            <w:r w:rsidRPr="00251CD3">
                              <w:rPr>
                                <w:b/>
                                <w:sz w:val="12"/>
                                <w:szCs w:val="12"/>
                                <w:vertAlign w:val="superscript"/>
                              </w:rPr>
                              <w:t>®</w:t>
                            </w:r>
                          </w:p>
                          <w:p w14:paraId="0E875383" w14:textId="77777777" w:rsidR="00710E8C" w:rsidRPr="00251CD3" w:rsidRDefault="00710E8C" w:rsidP="00710E8C">
                            <w:pPr>
                              <w:rPr>
                                <w:b/>
                                <w:sz w:val="12"/>
                                <w:szCs w:val="12"/>
                                <w:vertAlign w:val="superscript"/>
                              </w:rPr>
                            </w:pPr>
                            <w:r w:rsidRPr="003714E3">
                              <w:rPr>
                                <w:sz w:val="8"/>
                                <w:szCs w:val="8"/>
                              </w:rPr>
                              <w:t>omalizumab</w:t>
                            </w:r>
                          </w:p>
                          <w:p w14:paraId="789B873A" w14:textId="1A3EBCFE" w:rsidR="00710E8C" w:rsidRPr="00251CD3" w:rsidRDefault="009376F5" w:rsidP="00710E8C">
                            <w:pPr>
                              <w:rPr>
                                <w:sz w:val="8"/>
                                <w:szCs w:val="8"/>
                              </w:rPr>
                            </w:pPr>
                            <w:r w:rsidRPr="009376F5">
                              <w:rPr>
                                <w:sz w:val="8"/>
                                <w:szCs w:val="8"/>
                              </w:rPr>
                              <w:t>stungulyf</w:t>
                            </w:r>
                          </w:p>
                        </w:txbxContent>
                      </v:textbox>
                    </v:shape>
                  </w:pict>
                </mc:Fallback>
              </mc:AlternateContent>
            </w:r>
            <w:r w:rsidRPr="00A24301">
              <w:rPr>
                <w:noProof/>
                <w:sz w:val="20"/>
              </w:rPr>
              <mc:AlternateContent>
                <mc:Choice Requires="wps">
                  <w:drawing>
                    <wp:anchor distT="0" distB="0" distL="114300" distR="114300" simplePos="0" relativeHeight="252527616" behindDoc="0" locked="0" layoutInCell="1" allowOverlap="1" wp14:anchorId="32F5D556" wp14:editId="1C060116">
                      <wp:simplePos x="0" y="0"/>
                      <wp:positionH relativeFrom="column">
                        <wp:posOffset>969645</wp:posOffset>
                      </wp:positionH>
                      <wp:positionV relativeFrom="paragraph">
                        <wp:posOffset>6913880</wp:posOffset>
                      </wp:positionV>
                      <wp:extent cx="2165350" cy="273050"/>
                      <wp:effectExtent l="0" t="0" r="0" b="0"/>
                      <wp:wrapNone/>
                      <wp:docPr id="307815976" name="Text Box 307815976"/>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019FB695" w14:textId="7A1CA8DE" w:rsidR="00710E8C" w:rsidRDefault="00710E8C" w:rsidP="00710E8C">
                                  <w:pPr>
                                    <w:jc w:val="center"/>
                                  </w:pPr>
                                  <w:r>
                                    <w:t>1 grár + 1 grár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F5D556" id="Text Box 307815976" o:spid="_x0000_s1446" type="#_x0000_t202" style="position:absolute;left:0;text-align:left;margin-left:76.35pt;margin-top:544.4pt;width:170.5pt;height:21.5pt;z-index:252527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N8kViBoCAAA1BAAADgAAAAAAAAAAAAAAAAAuAgAAZHJzL2Uyb0RvYy54bWxQSwEC&#10;LQAUAAYACAAAACEAlYplBeEAAAANAQAADwAAAAAAAAAAAAAAAAB0BAAAZHJzL2Rvd25yZXYueG1s&#10;UEsFBgAAAAAEAAQA8wAAAIIFAAAAAA==&#10;" filled="f" stroked="f" strokeweight=".5pt">
                      <v:textbox>
                        <w:txbxContent>
                          <w:p w14:paraId="019FB695" w14:textId="7A1CA8DE" w:rsidR="00710E8C" w:rsidRDefault="00710E8C" w:rsidP="00710E8C">
                            <w:pPr>
                              <w:jc w:val="center"/>
                            </w:pPr>
                            <w:r>
                              <w:t>1 grár + 1 grár</w:t>
                            </w:r>
                          </w:p>
                        </w:txbxContent>
                      </v:textbox>
                    </v:shape>
                  </w:pict>
                </mc:Fallback>
              </mc:AlternateContent>
            </w:r>
            <w:r w:rsidRPr="00A24301">
              <w:rPr>
                <w:noProof/>
                <w:sz w:val="20"/>
              </w:rPr>
              <mc:AlternateContent>
                <mc:Choice Requires="wps">
                  <w:drawing>
                    <wp:anchor distT="0" distB="0" distL="114300" distR="114300" simplePos="0" relativeHeight="252526592" behindDoc="0" locked="0" layoutInCell="1" allowOverlap="1" wp14:anchorId="2D646F5A" wp14:editId="011098AE">
                      <wp:simplePos x="0" y="0"/>
                      <wp:positionH relativeFrom="column">
                        <wp:posOffset>960120</wp:posOffset>
                      </wp:positionH>
                      <wp:positionV relativeFrom="paragraph">
                        <wp:posOffset>6526530</wp:posOffset>
                      </wp:positionV>
                      <wp:extent cx="2150914" cy="330200"/>
                      <wp:effectExtent l="0" t="0" r="0" b="0"/>
                      <wp:wrapNone/>
                      <wp:docPr id="307815977" name="Text Box 307815977"/>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672C2501" w14:textId="3C275B8A" w:rsidR="00710E8C" w:rsidRDefault="00710E8C" w:rsidP="00710E8C">
                                  <w:pPr>
                                    <w:jc w:val="center"/>
                                  </w:pPr>
                                  <w:r>
                                    <w:t>1 blár + 1 fjólublár + 1 grár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646F5A" id="Text Box 307815977" o:spid="_x0000_s1447" type="#_x0000_t202" style="position:absolute;left:0;text-align:left;margin-left:75.6pt;margin-top:513.9pt;width:169.35pt;height:26pt;z-index:25252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" filled="f" stroked="f" strokeweight=".5pt">
                      <v:textbox>
                        <w:txbxContent>
                          <w:p w14:paraId="672C2501" w14:textId="3C275B8A" w:rsidR="00710E8C" w:rsidRDefault="00710E8C" w:rsidP="00710E8C">
                            <w:pPr>
                              <w:jc w:val="center"/>
                            </w:pPr>
                            <w:r>
                              <w:t>1 blár + 1 fjólublár + 1 grár</w:t>
                            </w:r>
                          </w:p>
                        </w:txbxContent>
                      </v:textbox>
                    </v:shape>
                  </w:pict>
                </mc:Fallback>
              </mc:AlternateContent>
            </w:r>
            <w:r w:rsidRPr="00A24301">
              <w:rPr>
                <w:noProof/>
                <w:sz w:val="20"/>
              </w:rPr>
              <mc:AlternateContent>
                <mc:Choice Requires="wps">
                  <w:drawing>
                    <wp:anchor distT="0" distB="0" distL="114300" distR="114300" simplePos="0" relativeHeight="252525568" behindDoc="0" locked="0" layoutInCell="1" allowOverlap="1" wp14:anchorId="74BDFB89" wp14:editId="3767BD0B">
                      <wp:simplePos x="0" y="0"/>
                      <wp:positionH relativeFrom="column">
                        <wp:posOffset>969645</wp:posOffset>
                      </wp:positionH>
                      <wp:positionV relativeFrom="paragraph">
                        <wp:posOffset>6139180</wp:posOffset>
                      </wp:positionV>
                      <wp:extent cx="2139950" cy="279400"/>
                      <wp:effectExtent l="0" t="0" r="0" b="6350"/>
                      <wp:wrapNone/>
                      <wp:docPr id="307815978" name="Text Box 307815978"/>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23947E05" w14:textId="57F190D5" w:rsidR="00710E8C" w:rsidRDefault="00710E8C" w:rsidP="00710E8C">
                                  <w:pPr>
                                    <w:jc w:val="center"/>
                                  </w:pPr>
                                  <w:r>
                                    <w:t>1 fjólublár + 1 grár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BDFB89" id="Text Box 307815978" o:spid="_x0000_s1448" type="#_x0000_t202" style="position:absolute;left:0;text-align:left;margin-left:76.35pt;margin-top:483.4pt;width:168.5pt;height:22pt;z-index:25252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" filled="f" stroked="f" strokeweight=".5pt">
                      <v:textbox>
                        <w:txbxContent>
                          <w:p w14:paraId="23947E05" w14:textId="57F190D5" w:rsidR="00710E8C" w:rsidRDefault="00710E8C" w:rsidP="00710E8C">
                            <w:pPr>
                              <w:jc w:val="center"/>
                            </w:pPr>
                            <w:r>
                              <w:t>1 fjólublár + 1 grár</w:t>
                            </w:r>
                          </w:p>
                        </w:txbxContent>
                      </v:textbox>
                    </v:shape>
                  </w:pict>
                </mc:Fallback>
              </mc:AlternateContent>
            </w:r>
            <w:r w:rsidRPr="00A24301">
              <w:rPr>
                <w:noProof/>
                <w:sz w:val="20"/>
              </w:rPr>
              <mc:AlternateContent>
                <mc:Choice Requires="wps">
                  <w:drawing>
                    <wp:anchor distT="0" distB="0" distL="114300" distR="114300" simplePos="0" relativeHeight="252524544" behindDoc="0" locked="0" layoutInCell="1" allowOverlap="1" wp14:anchorId="21CC2132" wp14:editId="2F22389B">
                      <wp:simplePos x="0" y="0"/>
                      <wp:positionH relativeFrom="column">
                        <wp:posOffset>1014095</wp:posOffset>
                      </wp:positionH>
                      <wp:positionV relativeFrom="paragraph">
                        <wp:posOffset>5732780</wp:posOffset>
                      </wp:positionV>
                      <wp:extent cx="2082800" cy="273050"/>
                      <wp:effectExtent l="0" t="0" r="0" b="0"/>
                      <wp:wrapNone/>
                      <wp:docPr id="307815979" name="Text Box 307815979"/>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12B33EEA" w14:textId="124A4E22" w:rsidR="00710E8C" w:rsidRDefault="00710E8C" w:rsidP="00710E8C">
                                  <w:pPr>
                                    <w:jc w:val="center"/>
                                  </w:pPr>
                                  <w:r>
                                    <w:t>1 blár + 1 grár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CC2132" id="Text Box 307815979" o:spid="_x0000_s1449" type="#_x0000_t202" style="position:absolute;left:0;text-align:left;margin-left:79.85pt;margin-top:451.4pt;width:164pt;height:21.5pt;z-index:25252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" filled="f" stroked="f" strokeweight=".5pt">
                      <v:textbox>
                        <w:txbxContent>
                          <w:p w14:paraId="12B33EEA" w14:textId="124A4E22" w:rsidR="00710E8C" w:rsidRDefault="00710E8C" w:rsidP="00710E8C">
                            <w:pPr>
                              <w:jc w:val="center"/>
                            </w:pPr>
                            <w:r>
                              <w:t>1 blár + 1 grár</w:t>
                            </w:r>
                          </w:p>
                        </w:txbxContent>
                      </v:textbox>
                    </v:shape>
                  </w:pict>
                </mc:Fallback>
              </mc:AlternateContent>
            </w:r>
            <w:r w:rsidRPr="00A24301">
              <w:rPr>
                <w:noProof/>
                <w:sz w:val="20"/>
              </w:rPr>
              <mc:AlternateContent>
                <mc:Choice Requires="wps">
                  <w:drawing>
                    <wp:anchor distT="0" distB="0" distL="114300" distR="114300" simplePos="0" relativeHeight="252523520" behindDoc="0" locked="0" layoutInCell="1" allowOverlap="1" wp14:anchorId="4EE26A0D" wp14:editId="5F0B4319">
                      <wp:simplePos x="0" y="0"/>
                      <wp:positionH relativeFrom="column">
                        <wp:posOffset>937895</wp:posOffset>
                      </wp:positionH>
                      <wp:positionV relativeFrom="paragraph">
                        <wp:posOffset>5345430</wp:posOffset>
                      </wp:positionV>
                      <wp:extent cx="2184400" cy="311150"/>
                      <wp:effectExtent l="0" t="0" r="0" b="0"/>
                      <wp:wrapNone/>
                      <wp:docPr id="307815980" name="Text Box 307815980"/>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01815A39" w14:textId="52D82944" w:rsidR="00710E8C" w:rsidRDefault="00710E8C" w:rsidP="00710E8C">
                                  <w:pPr>
                                    <w:jc w:val="center"/>
                                  </w:pPr>
                                  <w:r>
                                    <w:t>1 grár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E26A0D" id="Text Box 307815980" o:spid="_x0000_s1450" type="#_x0000_t202" style="position:absolute;left:0;text-align:left;margin-left:73.85pt;margin-top:420.9pt;width:172pt;height:24.5pt;z-index:25252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" filled="f" stroked="f" strokeweight=".5pt">
                      <v:textbox>
                        <w:txbxContent>
                          <w:p w14:paraId="01815A39" w14:textId="52D82944" w:rsidR="00710E8C" w:rsidRDefault="00710E8C" w:rsidP="00710E8C">
                            <w:pPr>
                              <w:jc w:val="center"/>
                            </w:pPr>
                            <w:r>
                              <w:t>1 grár</w:t>
                            </w:r>
                          </w:p>
                        </w:txbxContent>
                      </v:textbox>
                    </v:shape>
                  </w:pict>
                </mc:Fallback>
              </mc:AlternateContent>
            </w:r>
            <w:r w:rsidRPr="00A24301">
              <w:rPr>
                <w:noProof/>
                <w:sz w:val="20"/>
              </w:rPr>
              <mc:AlternateContent>
                <mc:Choice Requires="wps">
                  <w:drawing>
                    <wp:anchor distT="0" distB="0" distL="114300" distR="114300" simplePos="0" relativeHeight="252522496" behindDoc="0" locked="0" layoutInCell="1" allowOverlap="1" wp14:anchorId="4E19EFC5" wp14:editId="541042AA">
                      <wp:simplePos x="0" y="0"/>
                      <wp:positionH relativeFrom="column">
                        <wp:posOffset>995045</wp:posOffset>
                      </wp:positionH>
                      <wp:positionV relativeFrom="paragraph">
                        <wp:posOffset>4951730</wp:posOffset>
                      </wp:positionV>
                      <wp:extent cx="2152650" cy="292100"/>
                      <wp:effectExtent l="0" t="0" r="0" b="0"/>
                      <wp:wrapNone/>
                      <wp:docPr id="307815981" name="Text Box 307815981"/>
                      <wp:cNvGraphicFramePr/>
                      <a:graphic xmlns:a="http://schemas.openxmlformats.org/drawingml/2006/main">
                        <a:graphicData uri="http://schemas.microsoft.com/office/word/2010/wordprocessingShape">
                          <wps:wsp>
                            <wps:cNvSpPr txBox="1"/>
                            <wps:spPr>
                              <a:xfrm>
                                <a:off x="0" y="0"/>
                                <a:ext cx="2152650" cy="292100"/>
                              </a:xfrm>
                              <a:prstGeom prst="rect">
                                <a:avLst/>
                              </a:prstGeom>
                              <a:noFill/>
                              <a:ln w="6350">
                                <a:noFill/>
                              </a:ln>
                            </wps:spPr>
                            <wps:txbx>
                              <w:txbxContent>
                                <w:p w14:paraId="5A6EED8F" w14:textId="0701F6C8" w:rsidR="00710E8C" w:rsidRDefault="00710E8C" w:rsidP="00710E8C">
                                  <w:pPr>
                                    <w:jc w:val="center"/>
                                  </w:pPr>
                                  <w:r>
                                    <w:t>1 blár + 1 fjólublár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19EFC5" id="Text Box 307815981" o:spid="_x0000_s1451" type="#_x0000_t202" style="position:absolute;left:0;text-align:left;margin-left:78.35pt;margin-top:389.9pt;width:169.5pt;height:23pt;z-index:25252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" filled="f" stroked="f" strokeweight=".5pt">
                      <v:textbox>
                        <w:txbxContent>
                          <w:p w14:paraId="5A6EED8F" w14:textId="0701F6C8" w:rsidR="00710E8C" w:rsidRDefault="00710E8C" w:rsidP="00710E8C">
                            <w:pPr>
                              <w:jc w:val="center"/>
                            </w:pPr>
                            <w:r>
                              <w:t>1 blár + 1 fjólublár</w:t>
                            </w:r>
                          </w:p>
                        </w:txbxContent>
                      </v:textbox>
                    </v:shape>
                  </w:pict>
                </mc:Fallback>
              </mc:AlternateContent>
            </w:r>
            <w:r w:rsidRPr="00A24301">
              <w:rPr>
                <w:noProof/>
                <w:sz w:val="20"/>
              </w:rPr>
              <mc:AlternateContent>
                <mc:Choice Requires="wps">
                  <w:drawing>
                    <wp:anchor distT="0" distB="0" distL="114300" distR="114300" simplePos="0" relativeHeight="252520448" behindDoc="0" locked="0" layoutInCell="1" allowOverlap="1" wp14:anchorId="0EDA5565" wp14:editId="690AAACD">
                      <wp:simplePos x="0" y="0"/>
                      <wp:positionH relativeFrom="column">
                        <wp:posOffset>1356995</wp:posOffset>
                      </wp:positionH>
                      <wp:positionV relativeFrom="paragraph">
                        <wp:posOffset>4126230</wp:posOffset>
                      </wp:positionV>
                      <wp:extent cx="1327150" cy="317500"/>
                      <wp:effectExtent l="0" t="0" r="0" b="6350"/>
                      <wp:wrapNone/>
                      <wp:docPr id="307815983" name="Text Box 307815983"/>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6C9C7145" w14:textId="082A0F17" w:rsidR="00710E8C" w:rsidRDefault="00710E8C" w:rsidP="00710E8C">
                                  <w:pPr>
                                    <w:jc w:val="center"/>
                                  </w:pPr>
                                  <w:r>
                                    <w:t>1 blár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DA5565" id="Text Box 307815983" o:spid="_x0000_s1452" type="#_x0000_t202" style="position:absolute;left:0;text-align:left;margin-left:106.85pt;margin-top:324.9pt;width:104.5pt;height:25pt;z-index:25252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" filled="f" stroked="f" strokeweight=".5pt">
                      <v:textbox>
                        <w:txbxContent>
                          <w:p w14:paraId="6C9C7145" w14:textId="082A0F17" w:rsidR="00710E8C" w:rsidRDefault="00710E8C" w:rsidP="00710E8C">
                            <w:pPr>
                              <w:jc w:val="center"/>
                            </w:pPr>
                            <w:r>
                              <w:t>1 blár</w:t>
                            </w:r>
                          </w:p>
                        </w:txbxContent>
                      </v:textbox>
                    </v:shape>
                  </w:pict>
                </mc:Fallback>
              </mc:AlternateContent>
            </w:r>
            <w:r w:rsidRPr="00A24301">
              <w:rPr>
                <w:noProof/>
                <w:sz w:val="20"/>
              </w:rPr>
              <mc:AlternateContent>
                <mc:Choice Requires="wps">
                  <w:drawing>
                    <wp:anchor distT="0" distB="0" distL="114300" distR="114300" simplePos="0" relativeHeight="252508160" behindDoc="0" locked="0" layoutInCell="1" allowOverlap="1" wp14:anchorId="594773A1" wp14:editId="252BDCAE">
                      <wp:simplePos x="0" y="0"/>
                      <wp:positionH relativeFrom="column">
                        <wp:posOffset>937895</wp:posOffset>
                      </wp:positionH>
                      <wp:positionV relativeFrom="paragraph">
                        <wp:posOffset>3491230</wp:posOffset>
                      </wp:positionV>
                      <wp:extent cx="2190750" cy="438150"/>
                      <wp:effectExtent l="0" t="0" r="0" b="0"/>
                      <wp:wrapNone/>
                      <wp:docPr id="307815984" name="Text Box 307815984"/>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0734CED6" w14:textId="77777777" w:rsidR="00710E8C" w:rsidRPr="006F7E99" w:rsidRDefault="00710E8C" w:rsidP="00710E8C">
                                  <w:pPr>
                                    <w:jc w:val="center"/>
                                    <w:rPr>
                                      <w:b/>
                                    </w:rPr>
                                  </w:pPr>
                                  <w:r>
                                    <w:rPr>
                                      <w:b/>
                                    </w:rPr>
                                    <w:t>Fjöldi lyfjapenna fyrir tilætlaðan skammt</w:t>
                                  </w:r>
                                </w:p>
                                <w:p w14:paraId="7F0279B5" w14:textId="3C209E63" w:rsidR="00710E8C" w:rsidRPr="00251CD3" w:rsidRDefault="00710E8C" w:rsidP="00710E8C">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4773A1" id="Text Box 307815984" o:spid="_x0000_s1453" type="#_x0000_t202" style="position:absolute;left:0;text-align:left;margin-left:73.85pt;margin-top:274.9pt;width:172.5pt;height:34.5pt;z-index:25250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" filled="f" stroked="f" strokeweight=".5pt">
                      <v:textbox>
                        <w:txbxContent>
                          <w:p w14:paraId="0734CED6" w14:textId="77777777" w:rsidR="00710E8C" w:rsidRPr="006F7E99" w:rsidRDefault="00710E8C" w:rsidP="00710E8C">
                            <w:pPr>
                              <w:jc w:val="center"/>
                              <w:rPr>
                                <w:b/>
                              </w:rPr>
                            </w:pPr>
                            <w:r>
                              <w:rPr>
                                <w:b/>
                              </w:rPr>
                              <w:t>Fjöldi lyfjapenna fyrir tilætlaðan skammt</w:t>
                            </w:r>
                          </w:p>
                          <w:p w14:paraId="7F0279B5" w14:textId="3C209E63" w:rsidR="00710E8C" w:rsidRPr="00251CD3" w:rsidRDefault="00710E8C" w:rsidP="00710E8C">
                            <w:pPr>
                              <w:jc w:val="center"/>
                              <w:rPr>
                                <w:b/>
                              </w:rPr>
                            </w:pPr>
                          </w:p>
                        </w:txbxContent>
                      </v:textbox>
                    </v:shape>
                  </w:pict>
                </mc:Fallback>
              </mc:AlternateContent>
            </w:r>
            <w:r w:rsidRPr="00A24301">
              <w:rPr>
                <w:noProof/>
                <w:sz w:val="20"/>
              </w:rPr>
              <mc:AlternateContent>
                <mc:Choice Requires="wps">
                  <w:drawing>
                    <wp:anchor distT="0" distB="0" distL="114300" distR="114300" simplePos="0" relativeHeight="252519424" behindDoc="0" locked="0" layoutInCell="1" allowOverlap="1" wp14:anchorId="1EBDB5FC" wp14:editId="6EFB55EB">
                      <wp:simplePos x="0" y="0"/>
                      <wp:positionH relativeFrom="column">
                        <wp:posOffset>144145</wp:posOffset>
                      </wp:positionH>
                      <wp:positionV relativeFrom="paragraph">
                        <wp:posOffset>6907530</wp:posOffset>
                      </wp:positionV>
                      <wp:extent cx="717550" cy="298450"/>
                      <wp:effectExtent l="0" t="0" r="0" b="6350"/>
                      <wp:wrapNone/>
                      <wp:docPr id="307815985" name="Text Box 307815985"/>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1D04054C" w14:textId="77777777" w:rsidR="00710E8C" w:rsidRPr="00251CD3" w:rsidRDefault="00710E8C" w:rsidP="00710E8C">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BDB5FC" id="Text Box 307815985" o:spid="_x0000_s1454" type="#_x0000_t202" style="position:absolute;left:0;text-align:left;margin-left:11.35pt;margin-top:543.9pt;width:56.5pt;height:23.5pt;z-index:25251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" filled="f" stroked="f" strokeweight=".5pt">
                      <v:textbox>
                        <w:txbxContent>
                          <w:p w14:paraId="1D04054C" w14:textId="77777777" w:rsidR="00710E8C" w:rsidRPr="00251CD3" w:rsidRDefault="00710E8C" w:rsidP="00710E8C">
                            <w:pPr>
                              <w:jc w:val="center"/>
                              <w:rPr>
                                <w:b/>
                              </w:rPr>
                            </w:pPr>
                            <w:r>
                              <w:rPr>
                                <w:b/>
                              </w:rPr>
                              <w:t>600 mg</w:t>
                            </w:r>
                          </w:p>
                        </w:txbxContent>
                      </v:textbox>
                    </v:shape>
                  </w:pict>
                </mc:Fallback>
              </mc:AlternateContent>
            </w:r>
            <w:r w:rsidRPr="00A24301">
              <w:rPr>
                <w:noProof/>
                <w:sz w:val="20"/>
              </w:rPr>
              <mc:AlternateContent>
                <mc:Choice Requires="wps">
                  <w:drawing>
                    <wp:anchor distT="0" distB="0" distL="114300" distR="114300" simplePos="0" relativeHeight="252518400" behindDoc="0" locked="0" layoutInCell="1" allowOverlap="1" wp14:anchorId="3B1BFC40" wp14:editId="3BA90209">
                      <wp:simplePos x="0" y="0"/>
                      <wp:positionH relativeFrom="column">
                        <wp:posOffset>169545</wp:posOffset>
                      </wp:positionH>
                      <wp:positionV relativeFrom="paragraph">
                        <wp:posOffset>6501130</wp:posOffset>
                      </wp:positionV>
                      <wp:extent cx="698500" cy="298450"/>
                      <wp:effectExtent l="0" t="0" r="0" b="6350"/>
                      <wp:wrapNone/>
                      <wp:docPr id="307815986" name="Text Box 307815986"/>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3E4C07DB" w14:textId="77777777" w:rsidR="00710E8C" w:rsidRPr="00251CD3" w:rsidRDefault="00710E8C" w:rsidP="00710E8C">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1BFC40" id="Text Box 307815986" o:spid="_x0000_s1455" type="#_x0000_t202" style="position:absolute;left:0;text-align:left;margin-left:13.35pt;margin-top:511.9pt;width:55pt;height:23.5pt;z-index:25251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" filled="f" stroked="f" strokeweight=".5pt">
                      <v:textbox>
                        <w:txbxContent>
                          <w:p w14:paraId="3E4C07DB" w14:textId="77777777" w:rsidR="00710E8C" w:rsidRPr="00251CD3" w:rsidRDefault="00710E8C" w:rsidP="00710E8C">
                            <w:pPr>
                              <w:jc w:val="center"/>
                              <w:rPr>
                                <w:b/>
                              </w:rPr>
                            </w:pPr>
                            <w:r>
                              <w:rPr>
                                <w:b/>
                              </w:rPr>
                              <w:t>525 mg</w:t>
                            </w:r>
                          </w:p>
                        </w:txbxContent>
                      </v:textbox>
                    </v:shape>
                  </w:pict>
                </mc:Fallback>
              </mc:AlternateContent>
            </w:r>
            <w:r w:rsidRPr="00A24301">
              <w:rPr>
                <w:noProof/>
                <w:sz w:val="20"/>
              </w:rPr>
              <mc:AlternateContent>
                <mc:Choice Requires="wps">
                  <w:drawing>
                    <wp:anchor distT="0" distB="0" distL="114300" distR="114300" simplePos="0" relativeHeight="252517376" behindDoc="0" locked="0" layoutInCell="1" allowOverlap="1" wp14:anchorId="5DBFE47E" wp14:editId="25AD8BB8">
                      <wp:simplePos x="0" y="0"/>
                      <wp:positionH relativeFrom="column">
                        <wp:posOffset>194945</wp:posOffset>
                      </wp:positionH>
                      <wp:positionV relativeFrom="paragraph">
                        <wp:posOffset>6126480</wp:posOffset>
                      </wp:positionV>
                      <wp:extent cx="660400" cy="279400"/>
                      <wp:effectExtent l="0" t="0" r="0" b="6350"/>
                      <wp:wrapNone/>
                      <wp:docPr id="307815987" name="Text Box 307815987"/>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05D62ED5" w14:textId="77777777" w:rsidR="00710E8C" w:rsidRPr="00251CD3" w:rsidRDefault="00710E8C" w:rsidP="00710E8C">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BFE47E" id="Text Box 307815987" o:spid="_x0000_s1456" type="#_x0000_t202" style="position:absolute;left:0;text-align:left;margin-left:15.35pt;margin-top:482.4pt;width:52pt;height:22pt;z-index:25251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" filled="f" stroked="f" strokeweight=".5pt">
                      <v:textbox>
                        <w:txbxContent>
                          <w:p w14:paraId="05D62ED5" w14:textId="77777777" w:rsidR="00710E8C" w:rsidRPr="00251CD3" w:rsidRDefault="00710E8C" w:rsidP="00710E8C">
                            <w:pPr>
                              <w:jc w:val="center"/>
                              <w:rPr>
                                <w:b/>
                              </w:rPr>
                            </w:pPr>
                            <w:r>
                              <w:rPr>
                                <w:b/>
                              </w:rPr>
                              <w:t>450 mg</w:t>
                            </w:r>
                          </w:p>
                        </w:txbxContent>
                      </v:textbox>
                    </v:shape>
                  </w:pict>
                </mc:Fallback>
              </mc:AlternateContent>
            </w:r>
            <w:r w:rsidRPr="00A24301">
              <w:rPr>
                <w:noProof/>
                <w:sz w:val="20"/>
              </w:rPr>
              <mc:AlternateContent>
                <mc:Choice Requires="wps">
                  <w:drawing>
                    <wp:anchor distT="0" distB="0" distL="114300" distR="114300" simplePos="0" relativeHeight="252516352" behindDoc="0" locked="0" layoutInCell="1" allowOverlap="1" wp14:anchorId="0DD5D26F" wp14:editId="5EF6B5D4">
                      <wp:simplePos x="0" y="0"/>
                      <wp:positionH relativeFrom="column">
                        <wp:posOffset>150495</wp:posOffset>
                      </wp:positionH>
                      <wp:positionV relativeFrom="paragraph">
                        <wp:posOffset>5726430</wp:posOffset>
                      </wp:positionV>
                      <wp:extent cx="685800" cy="298450"/>
                      <wp:effectExtent l="0" t="0" r="0" b="6350"/>
                      <wp:wrapNone/>
                      <wp:docPr id="307815988" name="Text Box 307815988"/>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04CF65CB" w14:textId="77777777" w:rsidR="00710E8C" w:rsidRPr="00251CD3" w:rsidRDefault="00710E8C" w:rsidP="00710E8C">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D5D26F" id="Text Box 307815988" o:spid="_x0000_s1457" type="#_x0000_t202" style="position:absolute;left:0;text-align:left;margin-left:11.85pt;margin-top:450.9pt;width:54pt;height:23.5pt;z-index:25251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" filled="f" stroked="f" strokeweight=".5pt">
                      <v:textbox>
                        <w:txbxContent>
                          <w:p w14:paraId="04CF65CB" w14:textId="77777777" w:rsidR="00710E8C" w:rsidRPr="00251CD3" w:rsidRDefault="00710E8C" w:rsidP="00710E8C">
                            <w:pPr>
                              <w:jc w:val="center"/>
                              <w:rPr>
                                <w:b/>
                              </w:rPr>
                            </w:pPr>
                            <w:r>
                              <w:rPr>
                                <w:b/>
                              </w:rPr>
                              <w:t>375 mg</w:t>
                            </w:r>
                          </w:p>
                        </w:txbxContent>
                      </v:textbox>
                    </v:shape>
                  </w:pict>
                </mc:Fallback>
              </mc:AlternateContent>
            </w:r>
            <w:r w:rsidRPr="00A24301">
              <w:rPr>
                <w:noProof/>
                <w:sz w:val="20"/>
              </w:rPr>
              <mc:AlternateContent>
                <mc:Choice Requires="wps">
                  <w:drawing>
                    <wp:anchor distT="0" distB="0" distL="114300" distR="114300" simplePos="0" relativeHeight="252515328" behindDoc="0" locked="0" layoutInCell="1" allowOverlap="1" wp14:anchorId="39AA6720" wp14:editId="5942F9AF">
                      <wp:simplePos x="0" y="0"/>
                      <wp:positionH relativeFrom="column">
                        <wp:posOffset>156845</wp:posOffset>
                      </wp:positionH>
                      <wp:positionV relativeFrom="paragraph">
                        <wp:posOffset>5345430</wp:posOffset>
                      </wp:positionV>
                      <wp:extent cx="698500" cy="279400"/>
                      <wp:effectExtent l="0" t="0" r="0" b="6350"/>
                      <wp:wrapNone/>
                      <wp:docPr id="307815989" name="Text Box 307815989"/>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2380CA01" w14:textId="77777777" w:rsidR="00710E8C" w:rsidRPr="00251CD3" w:rsidRDefault="00710E8C" w:rsidP="00710E8C">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AA6720" id="Text Box 307815989" o:spid="_x0000_s1458" type="#_x0000_t202" style="position:absolute;left:0;text-align:left;margin-left:12.35pt;margin-top:420.9pt;width:55pt;height:22pt;z-index:252515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" filled="f" stroked="f" strokeweight=".5pt">
                      <v:textbox>
                        <w:txbxContent>
                          <w:p w14:paraId="2380CA01" w14:textId="77777777" w:rsidR="00710E8C" w:rsidRPr="00251CD3" w:rsidRDefault="00710E8C" w:rsidP="00710E8C">
                            <w:pPr>
                              <w:jc w:val="center"/>
                              <w:rPr>
                                <w:b/>
                              </w:rPr>
                            </w:pPr>
                            <w:r>
                              <w:rPr>
                                <w:b/>
                              </w:rPr>
                              <w:t>300 mg</w:t>
                            </w:r>
                          </w:p>
                        </w:txbxContent>
                      </v:textbox>
                    </v:shape>
                  </w:pict>
                </mc:Fallback>
              </mc:AlternateContent>
            </w:r>
            <w:r w:rsidRPr="00A24301">
              <w:rPr>
                <w:noProof/>
                <w:sz w:val="20"/>
              </w:rPr>
              <mc:AlternateContent>
                <mc:Choice Requires="wps">
                  <w:drawing>
                    <wp:anchor distT="0" distB="0" distL="114300" distR="114300" simplePos="0" relativeHeight="252514304" behindDoc="0" locked="0" layoutInCell="1" allowOverlap="1" wp14:anchorId="79719E37" wp14:editId="16CF968C">
                      <wp:simplePos x="0" y="0"/>
                      <wp:positionH relativeFrom="column">
                        <wp:posOffset>150495</wp:posOffset>
                      </wp:positionH>
                      <wp:positionV relativeFrom="paragraph">
                        <wp:posOffset>4951730</wp:posOffset>
                      </wp:positionV>
                      <wp:extent cx="698500" cy="311150"/>
                      <wp:effectExtent l="0" t="0" r="0" b="0"/>
                      <wp:wrapNone/>
                      <wp:docPr id="307815990" name="Text Box 307815990"/>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1ED2571E" w14:textId="77777777" w:rsidR="00710E8C" w:rsidRPr="00251CD3" w:rsidRDefault="00710E8C" w:rsidP="00710E8C">
                                  <w:pPr>
                                    <w:jc w:val="center"/>
                                    <w:rPr>
                                      <w:b/>
                                    </w:rPr>
                                  </w:pPr>
                                  <w:r w:rsidRPr="00251CD3">
                                    <w:rPr>
                                      <w:b/>
                                    </w:rPr>
                                    <w:t>225</w:t>
                                  </w:r>
                                  <w:r>
                                    <w:rPr>
                                      <w:b/>
                                    </w:rPr>
                                    <w:t> </w:t>
                                  </w:r>
                                  <w:r w:rsidRPr="00251CD3">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719E37" id="Text Box 307815990" o:spid="_x0000_s1459" type="#_x0000_t202" style="position:absolute;left:0;text-align:left;margin-left:11.85pt;margin-top:389.9pt;width:55pt;height:24.5pt;z-index:25251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" filled="f" stroked="f" strokeweight=".5pt">
                      <v:textbox>
                        <w:txbxContent>
                          <w:p w14:paraId="1ED2571E" w14:textId="77777777" w:rsidR="00710E8C" w:rsidRPr="00251CD3" w:rsidRDefault="00710E8C" w:rsidP="00710E8C">
                            <w:pPr>
                              <w:jc w:val="center"/>
                              <w:rPr>
                                <w:b/>
                              </w:rPr>
                            </w:pPr>
                            <w:r w:rsidRPr="00251CD3">
                              <w:rPr>
                                <w:b/>
                              </w:rPr>
                              <w:t>225</w:t>
                            </w:r>
                            <w:r>
                              <w:rPr>
                                <w:b/>
                              </w:rPr>
                              <w:t> </w:t>
                            </w:r>
                            <w:r w:rsidRPr="00251CD3">
                              <w:rPr>
                                <w:b/>
                              </w:rPr>
                              <w:t>mg</w:t>
                            </w:r>
                          </w:p>
                        </w:txbxContent>
                      </v:textbox>
                    </v:shape>
                  </w:pict>
                </mc:Fallback>
              </mc:AlternateContent>
            </w:r>
            <w:r w:rsidRPr="00A24301">
              <w:rPr>
                <w:noProof/>
                <w:sz w:val="20"/>
              </w:rPr>
              <mc:AlternateContent>
                <mc:Choice Requires="wps">
                  <w:drawing>
                    <wp:anchor distT="0" distB="0" distL="114300" distR="114300" simplePos="0" relativeHeight="252513280" behindDoc="0" locked="0" layoutInCell="1" allowOverlap="1" wp14:anchorId="34CF485C" wp14:editId="0F17C08D">
                      <wp:simplePos x="0" y="0"/>
                      <wp:positionH relativeFrom="column">
                        <wp:posOffset>175895</wp:posOffset>
                      </wp:positionH>
                      <wp:positionV relativeFrom="paragraph">
                        <wp:posOffset>4564380</wp:posOffset>
                      </wp:positionV>
                      <wp:extent cx="685800" cy="279400"/>
                      <wp:effectExtent l="0" t="0" r="0" b="6350"/>
                      <wp:wrapNone/>
                      <wp:docPr id="307815991" name="Text Box 307815991"/>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0664C9B5" w14:textId="77777777" w:rsidR="00710E8C" w:rsidRPr="00251CD3" w:rsidRDefault="00710E8C" w:rsidP="00710E8C">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CF485C" id="Text Box 307815991" o:spid="_x0000_s1460" type="#_x0000_t202" style="position:absolute;left:0;text-align:left;margin-left:13.85pt;margin-top:359.4pt;width:54pt;height:22pt;z-index:252513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" filled="f" stroked="f" strokeweight=".5pt">
                      <v:textbox>
                        <w:txbxContent>
                          <w:p w14:paraId="0664C9B5" w14:textId="77777777" w:rsidR="00710E8C" w:rsidRPr="00251CD3" w:rsidRDefault="00710E8C" w:rsidP="00710E8C">
                            <w:pPr>
                              <w:jc w:val="center"/>
                              <w:rPr>
                                <w:b/>
                              </w:rPr>
                            </w:pPr>
                            <w:r>
                              <w:rPr>
                                <w:b/>
                              </w:rPr>
                              <w:t>150 mg</w:t>
                            </w:r>
                          </w:p>
                        </w:txbxContent>
                      </v:textbox>
                    </v:shape>
                  </w:pict>
                </mc:Fallback>
              </mc:AlternateContent>
            </w:r>
            <w:r w:rsidRPr="00A24301">
              <w:rPr>
                <w:noProof/>
                <w:sz w:val="20"/>
              </w:rPr>
              <mc:AlternateContent>
                <mc:Choice Requires="wps">
                  <w:drawing>
                    <wp:anchor distT="0" distB="0" distL="114300" distR="114300" simplePos="0" relativeHeight="252512256" behindDoc="0" locked="0" layoutInCell="1" allowOverlap="1" wp14:anchorId="1D428D82" wp14:editId="1D3B751E">
                      <wp:simplePos x="0" y="0"/>
                      <wp:positionH relativeFrom="column">
                        <wp:posOffset>194945</wp:posOffset>
                      </wp:positionH>
                      <wp:positionV relativeFrom="paragraph">
                        <wp:posOffset>4119880</wp:posOffset>
                      </wp:positionV>
                      <wp:extent cx="635000" cy="279400"/>
                      <wp:effectExtent l="0" t="0" r="0" b="6350"/>
                      <wp:wrapNone/>
                      <wp:docPr id="307815992" name="Text Box 307815992"/>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639AD3E2" w14:textId="77777777" w:rsidR="00710E8C" w:rsidRPr="00251CD3" w:rsidRDefault="00710E8C" w:rsidP="00710E8C">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428D82" id="Text Box 307815992" o:spid="_x0000_s1461" type="#_x0000_t202" style="position:absolute;left:0;text-align:left;margin-left:15.35pt;margin-top:324.4pt;width:50pt;height:22pt;z-index:252512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" filled="f" stroked="f" strokeweight=".5pt">
                      <v:textbox>
                        <w:txbxContent>
                          <w:p w14:paraId="639AD3E2" w14:textId="77777777" w:rsidR="00710E8C" w:rsidRPr="00251CD3" w:rsidRDefault="00710E8C" w:rsidP="00710E8C">
                            <w:pPr>
                              <w:jc w:val="center"/>
                              <w:rPr>
                                <w:b/>
                              </w:rPr>
                            </w:pPr>
                            <w:r>
                              <w:rPr>
                                <w:b/>
                              </w:rPr>
                              <w:t>75 mg</w:t>
                            </w:r>
                          </w:p>
                        </w:txbxContent>
                      </v:textbox>
                    </v:shape>
                  </w:pict>
                </mc:Fallback>
              </mc:AlternateContent>
            </w:r>
            <w:r w:rsidRPr="00A24301">
              <w:rPr>
                <w:noProof/>
                <w:sz w:val="20"/>
              </w:rPr>
              <mc:AlternateContent>
                <mc:Choice Requires="wps">
                  <w:drawing>
                    <wp:anchor distT="0" distB="0" distL="114300" distR="114300" simplePos="0" relativeHeight="252511232" behindDoc="0" locked="0" layoutInCell="1" allowOverlap="1" wp14:anchorId="0D08BEEB" wp14:editId="3BDC8586">
                      <wp:simplePos x="0" y="0"/>
                      <wp:positionH relativeFrom="column">
                        <wp:posOffset>4887595</wp:posOffset>
                      </wp:positionH>
                      <wp:positionV relativeFrom="paragraph">
                        <wp:posOffset>3465830</wp:posOffset>
                      </wp:positionV>
                      <wp:extent cx="730250" cy="450850"/>
                      <wp:effectExtent l="0" t="0" r="0" b="6350"/>
                      <wp:wrapNone/>
                      <wp:docPr id="307815993" name="Text Box 307815993"/>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4E524B8E" w14:textId="77777777" w:rsidR="00710E8C" w:rsidRDefault="00710E8C" w:rsidP="00710E8C">
                                  <w:pPr>
                                    <w:jc w:val="center"/>
                                    <w:rPr>
                                      <w:b/>
                                      <w:color w:val="FFFFFF" w:themeColor="background1"/>
                                    </w:rPr>
                                  </w:pPr>
                                  <w:r>
                                    <w:rPr>
                                      <w:b/>
                                      <w:color w:val="FFFFFF" w:themeColor="background1"/>
                                    </w:rPr>
                                    <w:t>Grár</w:t>
                                  </w:r>
                                </w:p>
                                <w:p w14:paraId="46295423" w14:textId="77777777" w:rsidR="00710E8C" w:rsidRPr="006F7E99" w:rsidRDefault="00710E8C" w:rsidP="00710E8C">
                                  <w:pPr>
                                    <w:jc w:val="center"/>
                                    <w:rPr>
                                      <w:b/>
                                      <w:color w:val="FFFFFF" w:themeColor="background1"/>
                                    </w:rPr>
                                  </w:pPr>
                                  <w:r>
                                    <w:rPr>
                                      <w:b/>
                                      <w:color w:val="FFFFFF" w:themeColor="background1"/>
                                    </w:rPr>
                                    <w:t>300 mg</w:t>
                                  </w:r>
                                </w:p>
                                <w:p w14:paraId="5B1CE48A" w14:textId="57509577" w:rsidR="00710E8C" w:rsidRPr="00251CD3" w:rsidRDefault="00710E8C" w:rsidP="00710E8C">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08BEEB" id="Text Box 307815993" o:spid="_x0000_s1462" type="#_x0000_t202" style="position:absolute;left:0;text-align:left;margin-left:384.85pt;margin-top:272.9pt;width:57.5pt;height:35.5pt;z-index:252511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" filled="f" stroked="f" strokeweight=".5pt">
                      <v:textbox>
                        <w:txbxContent>
                          <w:p w14:paraId="4E524B8E" w14:textId="77777777" w:rsidR="00710E8C" w:rsidRDefault="00710E8C" w:rsidP="00710E8C">
                            <w:pPr>
                              <w:jc w:val="center"/>
                              <w:rPr>
                                <w:b/>
                                <w:color w:val="FFFFFF" w:themeColor="background1"/>
                              </w:rPr>
                            </w:pPr>
                            <w:r>
                              <w:rPr>
                                <w:b/>
                                <w:color w:val="FFFFFF" w:themeColor="background1"/>
                              </w:rPr>
                              <w:t>Grár</w:t>
                            </w:r>
                          </w:p>
                          <w:p w14:paraId="46295423" w14:textId="77777777" w:rsidR="00710E8C" w:rsidRPr="006F7E99" w:rsidRDefault="00710E8C" w:rsidP="00710E8C">
                            <w:pPr>
                              <w:jc w:val="center"/>
                              <w:rPr>
                                <w:b/>
                                <w:color w:val="FFFFFF" w:themeColor="background1"/>
                              </w:rPr>
                            </w:pPr>
                            <w:r>
                              <w:rPr>
                                <w:b/>
                                <w:color w:val="FFFFFF" w:themeColor="background1"/>
                              </w:rPr>
                              <w:t>300 mg</w:t>
                            </w:r>
                          </w:p>
                          <w:p w14:paraId="5B1CE48A" w14:textId="57509577" w:rsidR="00710E8C" w:rsidRPr="00251CD3" w:rsidRDefault="00710E8C" w:rsidP="00710E8C">
                            <w:pPr>
                              <w:jc w:val="center"/>
                              <w:rPr>
                                <w:b/>
                                <w:color w:val="FFFFFF" w:themeColor="background1"/>
                              </w:rPr>
                            </w:pPr>
                          </w:p>
                        </w:txbxContent>
                      </v:textbox>
                    </v:shape>
                  </w:pict>
                </mc:Fallback>
              </mc:AlternateContent>
            </w:r>
            <w:r w:rsidRPr="00A24301">
              <w:rPr>
                <w:noProof/>
                <w:sz w:val="20"/>
              </w:rPr>
              <mc:AlternateContent>
                <mc:Choice Requires="wps">
                  <w:drawing>
                    <wp:anchor distT="0" distB="0" distL="114300" distR="114300" simplePos="0" relativeHeight="252509184" behindDoc="0" locked="0" layoutInCell="1" allowOverlap="1" wp14:anchorId="5D5BEEE6" wp14:editId="60E8EE89">
                      <wp:simplePos x="0" y="0"/>
                      <wp:positionH relativeFrom="column">
                        <wp:posOffset>3261995</wp:posOffset>
                      </wp:positionH>
                      <wp:positionV relativeFrom="paragraph">
                        <wp:posOffset>3472180</wp:posOffset>
                      </wp:positionV>
                      <wp:extent cx="679450" cy="482600"/>
                      <wp:effectExtent l="0" t="0" r="0" b="0"/>
                      <wp:wrapNone/>
                      <wp:docPr id="307815995" name="Text Box 307815995"/>
                      <wp:cNvGraphicFramePr/>
                      <a:graphic xmlns:a="http://schemas.openxmlformats.org/drawingml/2006/main">
                        <a:graphicData uri="http://schemas.microsoft.com/office/word/2010/wordprocessingShape">
                          <wps:wsp>
                            <wps:cNvSpPr txBox="1"/>
                            <wps:spPr>
                              <a:xfrm>
                                <a:off x="0" y="0"/>
                                <a:ext cx="679450" cy="482600"/>
                              </a:xfrm>
                              <a:prstGeom prst="rect">
                                <a:avLst/>
                              </a:prstGeom>
                              <a:noFill/>
                              <a:ln w="6350">
                                <a:noFill/>
                              </a:ln>
                            </wps:spPr>
                            <wps:txbx>
                              <w:txbxContent>
                                <w:p w14:paraId="14DCF4EE" w14:textId="77777777" w:rsidR="00710E8C" w:rsidRDefault="00710E8C" w:rsidP="00710E8C">
                                  <w:pPr>
                                    <w:jc w:val="center"/>
                                    <w:rPr>
                                      <w:b/>
                                      <w:color w:val="FFFFFF" w:themeColor="background1"/>
                                    </w:rPr>
                                  </w:pPr>
                                  <w:r>
                                    <w:rPr>
                                      <w:b/>
                                      <w:color w:val="FFFFFF" w:themeColor="background1"/>
                                    </w:rPr>
                                    <w:t>Blár</w:t>
                                  </w:r>
                                </w:p>
                                <w:p w14:paraId="7BAD0CA6" w14:textId="77777777" w:rsidR="00710E8C" w:rsidRPr="006F7E99" w:rsidRDefault="00710E8C" w:rsidP="00710E8C">
                                  <w:pPr>
                                    <w:jc w:val="center"/>
                                    <w:rPr>
                                      <w:b/>
                                      <w:color w:val="FFFFFF" w:themeColor="background1"/>
                                    </w:rPr>
                                  </w:pPr>
                                  <w:r>
                                    <w:rPr>
                                      <w:b/>
                                      <w:color w:val="FFFFFF" w:themeColor="background1"/>
                                    </w:rPr>
                                    <w:t>75 mg</w:t>
                                  </w:r>
                                </w:p>
                                <w:p w14:paraId="2D986CFF" w14:textId="3A89334E" w:rsidR="00710E8C" w:rsidRPr="00251CD3" w:rsidRDefault="00710E8C" w:rsidP="00710E8C">
                                  <w:pPr>
                                    <w:jc w:val="center"/>
                                    <w:rPr>
                                      <w:b/>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5BEEE6" id="Text Box 307815995" o:spid="_x0000_s1463" type="#_x0000_t202" style="position:absolute;left:0;text-align:left;margin-left:256.85pt;margin-top:273.4pt;width:53.5pt;height:38pt;z-index:252509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" filled="f" stroked="f" strokeweight=".5pt">
                      <v:textbox>
                        <w:txbxContent>
                          <w:p w14:paraId="14DCF4EE" w14:textId="77777777" w:rsidR="00710E8C" w:rsidRDefault="00710E8C" w:rsidP="00710E8C">
                            <w:pPr>
                              <w:jc w:val="center"/>
                              <w:rPr>
                                <w:b/>
                                <w:color w:val="FFFFFF" w:themeColor="background1"/>
                              </w:rPr>
                            </w:pPr>
                            <w:r>
                              <w:rPr>
                                <w:b/>
                                <w:color w:val="FFFFFF" w:themeColor="background1"/>
                              </w:rPr>
                              <w:t>Blár</w:t>
                            </w:r>
                          </w:p>
                          <w:p w14:paraId="7BAD0CA6" w14:textId="77777777" w:rsidR="00710E8C" w:rsidRPr="006F7E99" w:rsidRDefault="00710E8C" w:rsidP="00710E8C">
                            <w:pPr>
                              <w:jc w:val="center"/>
                              <w:rPr>
                                <w:b/>
                                <w:color w:val="FFFFFF" w:themeColor="background1"/>
                              </w:rPr>
                            </w:pPr>
                            <w:r>
                              <w:rPr>
                                <w:b/>
                                <w:color w:val="FFFFFF" w:themeColor="background1"/>
                              </w:rPr>
                              <w:t>75 mg</w:t>
                            </w:r>
                          </w:p>
                          <w:p w14:paraId="2D986CFF" w14:textId="3A89334E" w:rsidR="00710E8C" w:rsidRPr="00251CD3" w:rsidRDefault="00710E8C" w:rsidP="00710E8C">
                            <w:pPr>
                              <w:jc w:val="center"/>
                              <w:rPr>
                                <w:b/>
                                <w:color w:val="FFFFFF" w:themeColor="background1"/>
                              </w:rPr>
                            </w:pPr>
                          </w:p>
                        </w:txbxContent>
                      </v:textbox>
                    </v:shape>
                  </w:pict>
                </mc:Fallback>
              </mc:AlternateContent>
            </w:r>
            <w:r w:rsidRPr="00A24301">
              <w:rPr>
                <w:noProof/>
                <w:sz w:val="20"/>
              </w:rPr>
              <mc:AlternateContent>
                <mc:Choice Requires="wps">
                  <w:drawing>
                    <wp:anchor distT="0" distB="0" distL="114300" distR="114300" simplePos="0" relativeHeight="252499968" behindDoc="0" locked="0" layoutInCell="1" allowOverlap="1" wp14:anchorId="1C1ED0AB" wp14:editId="6537EBC3">
                      <wp:simplePos x="0" y="0"/>
                      <wp:positionH relativeFrom="column">
                        <wp:posOffset>3877945</wp:posOffset>
                      </wp:positionH>
                      <wp:positionV relativeFrom="paragraph">
                        <wp:posOffset>1046480</wp:posOffset>
                      </wp:positionV>
                      <wp:extent cx="1085850" cy="444500"/>
                      <wp:effectExtent l="0" t="0" r="0" b="0"/>
                      <wp:wrapNone/>
                      <wp:docPr id="307815997" name="Text Box 307815997"/>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1239278F" w14:textId="77777777" w:rsidR="00710E8C" w:rsidRDefault="00710E8C" w:rsidP="00710E8C">
                                  <w:r>
                                    <w:t>Grá nálarhlíf</w:t>
                                  </w:r>
                                </w:p>
                                <w:p w14:paraId="76E83359" w14:textId="1CED7273" w:rsidR="00710E8C" w:rsidRDefault="00710E8C" w:rsidP="00710E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1ED0AB" id="Text Box 307815997" o:spid="_x0000_s1464" type="#_x0000_t202" style="position:absolute;left:0;text-align:left;margin-left:305.35pt;margin-top:82.4pt;width:85.5pt;height:35pt;z-index:252499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" filled="f" stroked="f" strokeweight=".5pt">
                      <v:textbox>
                        <w:txbxContent>
                          <w:p w14:paraId="1239278F" w14:textId="77777777" w:rsidR="00710E8C" w:rsidRDefault="00710E8C" w:rsidP="00710E8C">
                            <w:r>
                              <w:t>Grá nálarhlíf</w:t>
                            </w:r>
                          </w:p>
                          <w:p w14:paraId="76E83359" w14:textId="1CED7273" w:rsidR="00710E8C" w:rsidRDefault="00710E8C" w:rsidP="00710E8C"/>
                        </w:txbxContent>
                      </v:textbox>
                    </v:shape>
                  </w:pict>
                </mc:Fallback>
              </mc:AlternateContent>
            </w:r>
            <w:r w:rsidRPr="00A24301">
              <w:rPr>
                <w:noProof/>
                <w:sz w:val="20"/>
              </w:rPr>
              <mc:AlternateContent>
                <mc:Choice Requires="wps">
                  <w:drawing>
                    <wp:anchor distT="0" distB="0" distL="114300" distR="114300" simplePos="0" relativeHeight="252497920" behindDoc="0" locked="0" layoutInCell="1" allowOverlap="1" wp14:anchorId="2D5C8829" wp14:editId="51E04B16">
                      <wp:simplePos x="0" y="0"/>
                      <wp:positionH relativeFrom="column">
                        <wp:posOffset>125095</wp:posOffset>
                      </wp:positionH>
                      <wp:positionV relativeFrom="paragraph">
                        <wp:posOffset>1046480</wp:posOffset>
                      </wp:positionV>
                      <wp:extent cx="1073150" cy="450850"/>
                      <wp:effectExtent l="0" t="0" r="0" b="6350"/>
                      <wp:wrapNone/>
                      <wp:docPr id="307815998" name="Text Box 307815998"/>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07C6E6DE" w14:textId="77777777" w:rsidR="00710E8C" w:rsidRDefault="00710E8C" w:rsidP="00710E8C">
                                  <w:r>
                                    <w:t>Blá nálarhlíf</w:t>
                                  </w:r>
                                </w:p>
                                <w:p w14:paraId="4506C57B" w14:textId="7A2D5696" w:rsidR="00710E8C" w:rsidRDefault="00710E8C" w:rsidP="00710E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5C8829" id="Text Box 307815998" o:spid="_x0000_s1465" type="#_x0000_t202" style="position:absolute;left:0;text-align:left;margin-left:9.85pt;margin-top:82.4pt;width:84.5pt;height:35.5pt;z-index:252497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" filled="f" stroked="f" strokeweight=".5pt">
                      <v:textbox>
                        <w:txbxContent>
                          <w:p w14:paraId="07C6E6DE" w14:textId="77777777" w:rsidR="00710E8C" w:rsidRDefault="00710E8C" w:rsidP="00710E8C">
                            <w:r>
                              <w:t>Blá nálarhlíf</w:t>
                            </w:r>
                          </w:p>
                          <w:p w14:paraId="4506C57B" w14:textId="7A2D5696" w:rsidR="00710E8C" w:rsidRDefault="00710E8C" w:rsidP="00710E8C"/>
                        </w:txbxContent>
                      </v:textbox>
                    </v:shape>
                  </w:pict>
                </mc:Fallback>
              </mc:AlternateContent>
            </w:r>
            <w:r w:rsidRPr="00A24301">
              <w:rPr>
                <w:noProof/>
                <w:sz w:val="20"/>
              </w:rPr>
              <w:drawing>
                <wp:inline distT="0" distB="0" distL="0" distR="0" wp14:anchorId="24AD5BB1" wp14:editId="29A360D5">
                  <wp:extent cx="5695950" cy="7343775"/>
                  <wp:effectExtent l="0" t="0" r="0" b="9525"/>
                  <wp:docPr id="307816011" name="Picture 30781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95950" cy="7343775"/>
                          </a:xfrm>
                          <a:prstGeom prst="rect">
                            <a:avLst/>
                          </a:prstGeom>
                        </pic:spPr>
                      </pic:pic>
                    </a:graphicData>
                  </a:graphic>
                </wp:inline>
              </w:drawing>
            </w:r>
          </w:p>
        </w:tc>
      </w:tr>
    </w:tbl>
    <w:p w14:paraId="429BDD81" w14:textId="77777777" w:rsidR="00710E8C" w:rsidRPr="00A24301" w:rsidRDefault="00710E8C" w:rsidP="00710E8C">
      <w:pPr>
        <w:rPr>
          <w:rFonts w:eastAsiaTheme="minorHAnsi"/>
          <w:bCs/>
          <w:szCs w:val="22"/>
        </w:rPr>
      </w:pPr>
    </w:p>
    <w:p w14:paraId="660A21F1" w14:textId="77777777" w:rsidR="00452168" w:rsidRPr="00A24301" w:rsidRDefault="00452168" w:rsidP="00452168">
      <w:pPr>
        <w:keepNext/>
        <w:keepLines/>
        <w:rPr>
          <w:rFonts w:eastAsia="MS Mincho"/>
          <w:b/>
          <w:szCs w:val="22"/>
          <w:lang w:eastAsia="zh-CN"/>
        </w:rPr>
      </w:pPr>
      <w:r w:rsidRPr="00A24301">
        <w:rPr>
          <w:rFonts w:eastAsia="MS Mincho"/>
          <w:b/>
          <w:szCs w:val="22"/>
          <w:lang w:eastAsia="zh-CN"/>
        </w:rPr>
        <w:lastRenderedPageBreak/>
        <w:t>Undirbúningur fyrir inndælingu með Xolair</w:t>
      </w:r>
    </w:p>
    <w:p w14:paraId="2DC5125D" w14:textId="77777777" w:rsidR="00452168" w:rsidRPr="00A24301" w:rsidRDefault="00452168" w:rsidP="00452168">
      <w:pPr>
        <w:keepNext/>
        <w:keepLines/>
        <w:rPr>
          <w:rFonts w:eastAsia="MS Mincho"/>
          <w:bCs/>
          <w:szCs w:val="22"/>
          <w:lang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586"/>
      </w:tblGrid>
      <w:tr w:rsidR="00452168" w:rsidRPr="00A24301" w14:paraId="5173E918" w14:textId="77777777" w:rsidTr="003C6C55">
        <w:trPr>
          <w:cantSplit/>
        </w:trPr>
        <w:tc>
          <w:tcPr>
            <w:tcW w:w="4675" w:type="dxa"/>
          </w:tcPr>
          <w:p w14:paraId="7C5E3E44" w14:textId="77777777" w:rsidR="00452168" w:rsidRPr="00A24301" w:rsidRDefault="00452168" w:rsidP="00AB4B9E">
            <w:pPr>
              <w:keepNext/>
              <w:keepLines/>
              <w:rPr>
                <w:rFonts w:ascii="Times New Roman" w:hAnsi="Times New Roman" w:cs="Times New Roman"/>
                <w:b/>
                <w:szCs w:val="22"/>
              </w:rPr>
            </w:pPr>
            <w:r w:rsidRPr="00A24301">
              <w:rPr>
                <w:rFonts w:ascii="Times New Roman" w:hAnsi="Times New Roman" w:cs="Times New Roman"/>
                <w:b/>
                <w:szCs w:val="22"/>
              </w:rPr>
              <w:t>Skref 1. Stofuhita náð</w:t>
            </w:r>
          </w:p>
          <w:p w14:paraId="021DA184" w14:textId="77777777" w:rsidR="00DB0883" w:rsidRPr="00A24301" w:rsidRDefault="00DB0883" w:rsidP="00AB4B9E">
            <w:pPr>
              <w:keepNext/>
              <w:keepLines/>
              <w:tabs>
                <w:tab w:val="left" w:pos="284"/>
              </w:tabs>
              <w:rPr>
                <w:rFonts w:ascii="Times New Roman" w:eastAsia="MS Mincho" w:hAnsi="Times New Roman" w:cs="Times New Roman"/>
                <w:szCs w:val="22"/>
                <w:lang w:eastAsia="zh-CN"/>
              </w:rPr>
            </w:pPr>
          </w:p>
          <w:p w14:paraId="18A361BE" w14:textId="51DF6474" w:rsidR="00DB0883" w:rsidRPr="00A24301" w:rsidRDefault="00DB0883" w:rsidP="00AB4B9E">
            <w:pPr>
              <w:keepNext/>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 xml:space="preserve">Taktu öskjuna með lyfjapennanum úr kæli </w:t>
            </w:r>
            <w:r w:rsidRPr="00A24301">
              <w:rPr>
                <w:rFonts w:ascii="Times New Roman" w:eastAsia="MS Mincho" w:hAnsi="Times New Roman" w:cs="Times New Roman"/>
                <w:b/>
                <w:bCs/>
                <w:szCs w:val="22"/>
                <w:lang w:eastAsia="zh-CN"/>
              </w:rPr>
              <w:t>og láttu hana standa óopnaða svo hún nái stofuhita</w:t>
            </w:r>
            <w:r w:rsidRPr="00A24301">
              <w:rPr>
                <w:rFonts w:ascii="Times New Roman" w:eastAsia="MS Mincho" w:hAnsi="Times New Roman" w:cs="Times New Roman"/>
                <w:b/>
                <w:szCs w:val="22"/>
                <w:lang w:eastAsia="zh-CN"/>
              </w:rPr>
              <w:t xml:space="preserve"> (lágmark 30 mínútur)</w:t>
            </w:r>
            <w:r w:rsidRPr="00A24301">
              <w:rPr>
                <w:rFonts w:ascii="Times New Roman" w:eastAsia="MS Mincho" w:hAnsi="Times New Roman" w:cs="Times New Roman"/>
                <w:szCs w:val="22"/>
                <w:lang w:eastAsia="zh-CN"/>
              </w:rPr>
              <w:t>.</w:t>
            </w:r>
          </w:p>
          <w:p w14:paraId="4EE96F31" w14:textId="77777777" w:rsidR="00DB0883" w:rsidRPr="00A24301" w:rsidRDefault="00DB0883" w:rsidP="00DB0883">
            <w:pPr>
              <w:keepLines/>
              <w:tabs>
                <w:tab w:val="left" w:pos="284"/>
              </w:tabs>
              <w:rPr>
                <w:rFonts w:ascii="Times New Roman" w:eastAsia="MS Mincho" w:hAnsi="Times New Roman" w:cs="Times New Roman"/>
                <w:szCs w:val="22"/>
                <w:lang w:eastAsia="zh-CN"/>
              </w:rPr>
            </w:pPr>
          </w:p>
          <w:p w14:paraId="4AC846DF" w14:textId="77777777" w:rsidR="00452168" w:rsidRPr="00A24301" w:rsidRDefault="00DB0883" w:rsidP="00DB0883">
            <w:pPr>
              <w:rPr>
                <w:rFonts w:ascii="Times New Roman" w:hAnsi="Times New Roman" w:cs="Times New Roman"/>
                <w:szCs w:val="22"/>
              </w:rPr>
            </w:pPr>
            <w:r w:rsidRPr="00A24301">
              <w:rPr>
                <w:rFonts w:ascii="Times New Roman" w:hAnsi="Times New Roman" w:cs="Times New Roman"/>
                <w:szCs w:val="22"/>
              </w:rPr>
              <w:t>Athugið: Ef þörf er á fleiri en einum lyfjapenna (einn lyfjapenni í hverri öskju) til að ná fullum skammti (sjá töflu yfir skammta), á að taka allar öskjurnar úr kæli á sama tíma.</w:t>
            </w:r>
          </w:p>
          <w:p w14:paraId="6E329A0C" w14:textId="76856F62" w:rsidR="00AB4B9E" w:rsidRPr="00A24301" w:rsidRDefault="00AB4B9E" w:rsidP="00DB0883">
            <w:pPr>
              <w:rPr>
                <w:rFonts w:ascii="Times New Roman" w:hAnsi="Times New Roman" w:cs="Times New Roman"/>
                <w:szCs w:val="22"/>
              </w:rPr>
            </w:pPr>
          </w:p>
        </w:tc>
        <w:tc>
          <w:tcPr>
            <w:tcW w:w="4675" w:type="dxa"/>
          </w:tcPr>
          <w:p w14:paraId="67A21E5E" w14:textId="64C381D2" w:rsidR="00452168" w:rsidRPr="00A24301" w:rsidRDefault="00452168" w:rsidP="00AB4B9E">
            <w:pPr>
              <w:spacing w:before="240" w:after="120"/>
              <w:jc w:val="center"/>
              <w:rPr>
                <w:rFonts w:ascii="Times New Roman" w:hAnsi="Times New Roman" w:cs="Times New Roman"/>
                <w:szCs w:val="22"/>
              </w:rPr>
            </w:pPr>
          </w:p>
        </w:tc>
      </w:tr>
      <w:tr w:rsidR="00452168" w:rsidRPr="00A24301" w14:paraId="3F6F64FC" w14:textId="77777777" w:rsidTr="003C6C55">
        <w:trPr>
          <w:cantSplit/>
        </w:trPr>
        <w:tc>
          <w:tcPr>
            <w:tcW w:w="4675" w:type="dxa"/>
          </w:tcPr>
          <w:p w14:paraId="66C21B9A" w14:textId="6674B730" w:rsidR="00452168" w:rsidRPr="00A24301" w:rsidRDefault="00452168" w:rsidP="00162A3C">
            <w:pPr>
              <w:rPr>
                <w:rFonts w:ascii="Times New Roman" w:hAnsi="Times New Roman" w:cs="Times New Roman"/>
                <w:b/>
                <w:szCs w:val="22"/>
              </w:rPr>
            </w:pPr>
            <w:r w:rsidRPr="00A24301">
              <w:rPr>
                <w:rFonts w:ascii="Times New Roman" w:hAnsi="Times New Roman" w:cs="Times New Roman"/>
                <w:b/>
                <w:szCs w:val="22"/>
              </w:rPr>
              <w:t xml:space="preserve">Skref 2. Annað sem þarf að </w:t>
            </w:r>
            <w:r w:rsidR="000744B5" w:rsidRPr="00A24301">
              <w:rPr>
                <w:rFonts w:ascii="Times New Roman" w:hAnsi="Times New Roman" w:cs="Times New Roman"/>
                <w:b/>
                <w:szCs w:val="22"/>
              </w:rPr>
              <w:t>vera tiltækt</w:t>
            </w:r>
          </w:p>
          <w:p w14:paraId="3FA9D3A3" w14:textId="77777777" w:rsidR="00452168" w:rsidRPr="00A24301" w:rsidRDefault="00452168" w:rsidP="00162A3C">
            <w:pPr>
              <w:rPr>
                <w:rFonts w:ascii="Times New Roman" w:hAnsi="Times New Roman" w:cs="Times New Roman"/>
                <w:bCs/>
                <w:szCs w:val="22"/>
              </w:rPr>
            </w:pPr>
          </w:p>
          <w:p w14:paraId="7128F53F"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Þú munt þurfa eftirfarandi vörur (fylgir ekki með í öskjunni):</w:t>
            </w:r>
          </w:p>
          <w:p w14:paraId="4B555458" w14:textId="77777777" w:rsidR="00452168" w:rsidRPr="00A24301" w:rsidRDefault="00452168" w:rsidP="00452168">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Sprittþurrka</w:t>
            </w:r>
          </w:p>
          <w:p w14:paraId="23918186" w14:textId="77777777" w:rsidR="00452168" w:rsidRPr="00A24301" w:rsidRDefault="00452168" w:rsidP="00452168">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Bómullarhnoðri eða grisja</w:t>
            </w:r>
          </w:p>
          <w:p w14:paraId="2022A515" w14:textId="3E0610E2" w:rsidR="00452168" w:rsidRPr="00A24301" w:rsidRDefault="00452168" w:rsidP="00452168">
            <w:pPr>
              <w:numPr>
                <w:ilvl w:val="0"/>
                <w:numId w:val="23"/>
              </w:numPr>
              <w:tabs>
                <w:tab w:val="clear" w:pos="357"/>
              </w:tabs>
              <w:ind w:left="525" w:hanging="525"/>
              <w:rPr>
                <w:rFonts w:ascii="Times New Roman" w:eastAsia="MS Gothic" w:hAnsi="Times New Roman" w:cs="Times New Roman"/>
                <w:szCs w:val="22"/>
                <w:lang w:eastAsia="zh-CN"/>
              </w:rPr>
            </w:pPr>
            <w:r w:rsidRPr="00A24301">
              <w:rPr>
                <w:rFonts w:ascii="Times New Roman" w:eastAsia="MS Gothic" w:hAnsi="Times New Roman" w:cs="Times New Roman"/>
                <w:szCs w:val="22"/>
                <w:lang w:eastAsia="zh-CN"/>
              </w:rPr>
              <w:t>Ílát fyrir förgun beittra hluta</w:t>
            </w:r>
          </w:p>
          <w:p w14:paraId="24C4F518" w14:textId="77777777" w:rsidR="00452168" w:rsidRPr="00A24301" w:rsidRDefault="00452168" w:rsidP="00452168">
            <w:pPr>
              <w:numPr>
                <w:ilvl w:val="0"/>
                <w:numId w:val="23"/>
              </w:numPr>
              <w:tabs>
                <w:tab w:val="clear" w:pos="357"/>
              </w:tabs>
              <w:ind w:left="525" w:hanging="525"/>
              <w:rPr>
                <w:rFonts w:ascii="Times New Roman" w:hAnsi="Times New Roman" w:cs="Times New Roman"/>
                <w:szCs w:val="22"/>
              </w:rPr>
            </w:pPr>
            <w:r w:rsidRPr="00A24301">
              <w:rPr>
                <w:rFonts w:ascii="Times New Roman" w:eastAsia="MS Gothic" w:hAnsi="Times New Roman" w:cs="Times New Roman"/>
                <w:szCs w:val="22"/>
                <w:lang w:eastAsia="zh-CN"/>
              </w:rPr>
              <w:t>Plástur</w:t>
            </w:r>
          </w:p>
          <w:p w14:paraId="6C23E154" w14:textId="77777777" w:rsidR="00AB4B9E" w:rsidRPr="00A24301" w:rsidRDefault="00AB4B9E" w:rsidP="00AB4B9E">
            <w:pPr>
              <w:rPr>
                <w:rFonts w:ascii="Times New Roman" w:hAnsi="Times New Roman" w:cs="Times New Roman"/>
                <w:szCs w:val="22"/>
              </w:rPr>
            </w:pPr>
          </w:p>
        </w:tc>
        <w:tc>
          <w:tcPr>
            <w:tcW w:w="4675" w:type="dxa"/>
          </w:tcPr>
          <w:p w14:paraId="048D652F" w14:textId="77777777" w:rsidR="00452168" w:rsidRPr="00A24301" w:rsidRDefault="00452168" w:rsidP="00162A3C">
            <w:pPr>
              <w:jc w:val="center"/>
              <w:rPr>
                <w:rFonts w:ascii="Times New Roman" w:hAnsi="Times New Roman" w:cs="Times New Roman"/>
                <w:szCs w:val="22"/>
              </w:rPr>
            </w:pPr>
          </w:p>
        </w:tc>
      </w:tr>
      <w:tr w:rsidR="00452168" w:rsidRPr="00A24301" w14:paraId="491952AE" w14:textId="77777777" w:rsidTr="003C6C55">
        <w:trPr>
          <w:cantSplit/>
        </w:trPr>
        <w:tc>
          <w:tcPr>
            <w:tcW w:w="4675" w:type="dxa"/>
          </w:tcPr>
          <w:p w14:paraId="2F81F821" w14:textId="77777777" w:rsidR="00452168" w:rsidRPr="00A24301" w:rsidRDefault="00452168" w:rsidP="00162A3C">
            <w:pPr>
              <w:rPr>
                <w:rFonts w:ascii="Times New Roman" w:hAnsi="Times New Roman" w:cs="Times New Roman"/>
                <w:b/>
                <w:szCs w:val="22"/>
              </w:rPr>
            </w:pPr>
            <w:r w:rsidRPr="00A24301">
              <w:rPr>
                <w:rFonts w:ascii="Times New Roman" w:hAnsi="Times New Roman" w:cs="Times New Roman"/>
                <w:b/>
                <w:szCs w:val="22"/>
              </w:rPr>
              <w:t>Skref 3. Pakkning rofin</w:t>
            </w:r>
          </w:p>
          <w:p w14:paraId="2818E900" w14:textId="77777777" w:rsidR="00452168" w:rsidRPr="00A24301" w:rsidRDefault="00452168" w:rsidP="00162A3C">
            <w:pPr>
              <w:rPr>
                <w:rFonts w:ascii="Times New Roman" w:hAnsi="Times New Roman" w:cs="Times New Roman"/>
                <w:bCs/>
                <w:szCs w:val="22"/>
              </w:rPr>
            </w:pPr>
          </w:p>
          <w:p w14:paraId="5EAF64C3"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Taktu lyfjapennann úr ytri öskjunni.</w:t>
            </w:r>
          </w:p>
          <w:p w14:paraId="09B97CC9"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2BF4ECBC" w14:textId="77777777" w:rsidR="00452168" w:rsidRPr="00A24301" w:rsidRDefault="00452168" w:rsidP="00162A3C">
            <w:pPr>
              <w:rPr>
                <w:rFonts w:ascii="Times New Roman" w:hAnsi="Times New Roman" w:cs="Times New Roman"/>
                <w:szCs w:val="22"/>
              </w:rPr>
            </w:pPr>
            <w:r w:rsidRPr="00A24301">
              <w:rPr>
                <w:rFonts w:ascii="Times New Roman" w:hAnsi="Times New Roman" w:cs="Times New Roman"/>
                <w:b/>
                <w:szCs w:val="22"/>
              </w:rPr>
              <w:t>Ekki</w:t>
            </w:r>
            <w:r w:rsidRPr="00A24301">
              <w:rPr>
                <w:rFonts w:ascii="Times New Roman" w:hAnsi="Times New Roman" w:cs="Times New Roman"/>
                <w:szCs w:val="22"/>
              </w:rPr>
              <w:t xml:space="preserve"> fjarlægja lokið fyrr en komið er að inndælingu.</w:t>
            </w:r>
          </w:p>
        </w:tc>
        <w:tc>
          <w:tcPr>
            <w:tcW w:w="4675" w:type="dxa"/>
          </w:tcPr>
          <w:p w14:paraId="6E2AA73C" w14:textId="77777777" w:rsidR="00452168" w:rsidRPr="00A24301" w:rsidRDefault="00452168" w:rsidP="00162A3C">
            <w:pPr>
              <w:spacing w:before="240" w:after="120"/>
              <w:jc w:val="center"/>
              <w:rPr>
                <w:rFonts w:ascii="Times New Roman" w:hAnsi="Times New Roman" w:cs="Times New Roman"/>
                <w:szCs w:val="22"/>
              </w:rPr>
            </w:pPr>
            <w:r w:rsidRPr="00A24301">
              <w:rPr>
                <w:noProof/>
                <w:szCs w:val="22"/>
              </w:rPr>
              <w:drawing>
                <wp:inline distT="0" distB="0" distL="0" distR="0" wp14:anchorId="139122BF" wp14:editId="41EEBACD">
                  <wp:extent cx="2227612" cy="2165350"/>
                  <wp:effectExtent l="0" t="0" r="1270" b="6350"/>
                  <wp:docPr id="307816133" name="Picture 307816133" descr="A picture containing sketch, drawing,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3" name="Picture 307815873" descr="A picture containing sketch, drawing, design, illustration&#10;&#10;Description automatically generated"/>
                          <pic:cNvPicPr/>
                        </pic:nvPicPr>
                        <pic:blipFill>
                          <a:blip r:embed="rId54"/>
                          <a:stretch>
                            <a:fillRect/>
                          </a:stretch>
                        </pic:blipFill>
                        <pic:spPr>
                          <a:xfrm>
                            <a:off x="0" y="0"/>
                            <a:ext cx="2227612" cy="2165350"/>
                          </a:xfrm>
                          <a:prstGeom prst="rect">
                            <a:avLst/>
                          </a:prstGeom>
                        </pic:spPr>
                      </pic:pic>
                    </a:graphicData>
                  </a:graphic>
                </wp:inline>
              </w:drawing>
            </w:r>
          </w:p>
          <w:p w14:paraId="755E98D0" w14:textId="77777777" w:rsidR="00452168" w:rsidRPr="00A24301" w:rsidRDefault="00452168" w:rsidP="00162A3C">
            <w:pPr>
              <w:jc w:val="center"/>
              <w:rPr>
                <w:rFonts w:ascii="Times New Roman" w:hAnsi="Times New Roman" w:cs="Times New Roman"/>
                <w:szCs w:val="22"/>
              </w:rPr>
            </w:pPr>
          </w:p>
        </w:tc>
      </w:tr>
      <w:tr w:rsidR="00452168" w:rsidRPr="00A24301" w14:paraId="5995ADD5" w14:textId="77777777" w:rsidTr="003C6C55">
        <w:trPr>
          <w:cantSplit/>
        </w:trPr>
        <w:tc>
          <w:tcPr>
            <w:tcW w:w="4675" w:type="dxa"/>
          </w:tcPr>
          <w:p w14:paraId="6B85C56F" w14:textId="77777777" w:rsidR="00452168" w:rsidRPr="00A24301" w:rsidRDefault="00452168" w:rsidP="00162A3C">
            <w:pPr>
              <w:rPr>
                <w:rFonts w:ascii="Times New Roman" w:hAnsi="Times New Roman" w:cs="Times New Roman"/>
                <w:b/>
                <w:szCs w:val="22"/>
              </w:rPr>
            </w:pPr>
            <w:r w:rsidRPr="00A24301">
              <w:rPr>
                <w:rFonts w:ascii="Times New Roman" w:hAnsi="Times New Roman" w:cs="Times New Roman"/>
                <w:b/>
                <w:szCs w:val="22"/>
              </w:rPr>
              <w:lastRenderedPageBreak/>
              <w:t>Skref 4. Skoðaðu lyfjapennann</w:t>
            </w:r>
          </w:p>
          <w:p w14:paraId="05F42691" w14:textId="77777777" w:rsidR="00452168" w:rsidRPr="00A24301" w:rsidRDefault="00452168" w:rsidP="00162A3C">
            <w:pPr>
              <w:rPr>
                <w:rFonts w:ascii="Times New Roman" w:hAnsi="Times New Roman" w:cs="Times New Roman"/>
                <w:bCs/>
                <w:szCs w:val="22"/>
              </w:rPr>
            </w:pPr>
          </w:p>
          <w:p w14:paraId="2A7355F2" w14:textId="3AB16B78"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Horfðu í gegnum skjáinn á lyfjapennanum.</w:t>
            </w:r>
            <w:r w:rsidR="00D4032F" w:rsidRPr="00A24301">
              <w:rPr>
                <w:rFonts w:ascii="Times New Roman" w:eastAsia="MS Mincho" w:hAnsi="Times New Roman" w:cs="Times New Roman"/>
                <w:szCs w:val="22"/>
                <w:lang w:eastAsia="zh-CN"/>
              </w:rPr>
              <w:t xml:space="preserve"> </w:t>
            </w:r>
            <w:r w:rsidRPr="00A24301">
              <w:rPr>
                <w:rFonts w:ascii="Times New Roman" w:eastAsia="MS Mincho" w:hAnsi="Times New Roman" w:cs="Times New Roman"/>
                <w:szCs w:val="22"/>
                <w:lang w:eastAsia="zh-CN"/>
              </w:rPr>
              <w:t>Vökvinn á að vera tær eða lítillega skýjaður. Liturinn getur verið frá því að vera enginn til föl brún-gulleitur. Þú gætir séð loftbólur í vökvanum, sem er eðlilegt.</w:t>
            </w:r>
          </w:p>
          <w:p w14:paraId="25B4DD7D"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26A1BD35" w14:textId="77777777" w:rsidR="00452168" w:rsidRPr="00A24301" w:rsidRDefault="00452168" w:rsidP="00452168">
            <w:pPr>
              <w:numPr>
                <w:ilvl w:val="0"/>
                <w:numId w:val="24"/>
              </w:numPr>
              <w:tabs>
                <w:tab w:val="num" w:pos="789"/>
              </w:tabs>
              <w:rPr>
                <w:rFonts w:ascii="Times New Roman" w:hAnsi="Times New Roman" w:cs="Times New Roman"/>
                <w:szCs w:val="22"/>
                <w:lang w:eastAsia="zh-CN"/>
              </w:rPr>
            </w:pPr>
            <w:r w:rsidRPr="00A24301">
              <w:rPr>
                <w:rFonts w:ascii="Times New Roman" w:eastAsia="MS Gothic" w:hAnsi="Times New Roman" w:cs="Times New Roman"/>
                <w:b/>
                <w:bCs/>
                <w:szCs w:val="22"/>
                <w:lang w:eastAsia="zh-CN"/>
              </w:rPr>
              <w:t>Ekki</w:t>
            </w:r>
            <w:r w:rsidRPr="00A24301">
              <w:rPr>
                <w:rFonts w:ascii="Times New Roman" w:eastAsia="MS Gothic" w:hAnsi="Times New Roman" w:cs="Times New Roman"/>
                <w:bCs/>
                <w:szCs w:val="22"/>
                <w:lang w:eastAsia="zh-CN"/>
              </w:rPr>
              <w:t xml:space="preserve"> nota lyfjapennann ef vökvinn inniheldur agnir eða ef vökvinn virðist greinilega skýjaður eða brúnn</w:t>
            </w:r>
            <w:r w:rsidRPr="00A24301">
              <w:rPr>
                <w:rFonts w:ascii="Times New Roman" w:eastAsia="MS Gothic" w:hAnsi="Times New Roman" w:cs="Times New Roman"/>
                <w:szCs w:val="22"/>
                <w:lang w:eastAsia="zh-CN"/>
              </w:rPr>
              <w:t>.</w:t>
            </w:r>
          </w:p>
          <w:p w14:paraId="25E467F5" w14:textId="77777777" w:rsidR="00452168" w:rsidRPr="00A24301" w:rsidRDefault="00452168" w:rsidP="00452168">
            <w:pPr>
              <w:numPr>
                <w:ilvl w:val="0"/>
                <w:numId w:val="24"/>
              </w:numPr>
              <w:tabs>
                <w:tab w:val="num" w:pos="789"/>
              </w:tabs>
              <w:rPr>
                <w:rFonts w:ascii="Times New Roman" w:hAnsi="Times New Roman" w:cs="Times New Roman"/>
                <w:szCs w:val="22"/>
                <w:lang w:eastAsia="zh-CN"/>
              </w:rPr>
            </w:pPr>
            <w:r w:rsidRPr="00A24301">
              <w:rPr>
                <w:rFonts w:ascii="Times New Roman" w:eastAsia="MS Gothic" w:hAnsi="Times New Roman" w:cs="Times New Roman"/>
                <w:b/>
                <w:bCs/>
                <w:szCs w:val="22"/>
                <w:lang w:eastAsia="zh-CN"/>
              </w:rPr>
              <w:t>Ekki</w:t>
            </w:r>
            <w:r w:rsidRPr="00A24301">
              <w:rPr>
                <w:rFonts w:ascii="Times New Roman" w:eastAsia="MS Gothic" w:hAnsi="Times New Roman" w:cs="Times New Roman"/>
                <w:bCs/>
                <w:szCs w:val="22"/>
                <w:lang w:eastAsia="zh-CN"/>
              </w:rPr>
              <w:t xml:space="preserve"> nota lyfjapennann ef hann virðist vera skemmdur</w:t>
            </w:r>
            <w:r w:rsidRPr="00A24301">
              <w:rPr>
                <w:rFonts w:ascii="Times New Roman" w:eastAsia="MS Gothic" w:hAnsi="Times New Roman" w:cs="Times New Roman"/>
                <w:szCs w:val="22"/>
                <w:lang w:eastAsia="zh-CN"/>
              </w:rPr>
              <w:t>.</w:t>
            </w:r>
          </w:p>
          <w:p w14:paraId="4674E357" w14:textId="3F00ED52" w:rsidR="00452168" w:rsidRPr="00A24301" w:rsidRDefault="00452168" w:rsidP="00452168">
            <w:pPr>
              <w:numPr>
                <w:ilvl w:val="0"/>
                <w:numId w:val="24"/>
              </w:numPr>
              <w:tabs>
                <w:tab w:val="num" w:pos="789"/>
              </w:tabs>
              <w:rPr>
                <w:rFonts w:ascii="Times New Roman" w:hAnsi="Times New Roman" w:cs="Times New Roman"/>
                <w:szCs w:val="22"/>
                <w:lang w:eastAsia="zh-CN"/>
              </w:rPr>
            </w:pPr>
            <w:r w:rsidRPr="00A24301">
              <w:rPr>
                <w:rFonts w:ascii="Times New Roman" w:eastAsia="MS Gothic" w:hAnsi="Times New Roman" w:cs="Times New Roman"/>
                <w:b/>
                <w:bCs/>
                <w:szCs w:val="22"/>
                <w:lang w:eastAsia="zh-CN"/>
              </w:rPr>
              <w:t>Ekki</w:t>
            </w:r>
            <w:r w:rsidRPr="00A24301">
              <w:rPr>
                <w:rFonts w:ascii="Times New Roman" w:eastAsia="MS Gothic" w:hAnsi="Times New Roman" w:cs="Times New Roman"/>
                <w:bCs/>
                <w:szCs w:val="22"/>
                <w:lang w:eastAsia="zh-CN"/>
              </w:rPr>
              <w:t xml:space="preserve"> nota lyfjapennann eftir fyrningardagsetninguna (EXP) sem er prentuð á </w:t>
            </w:r>
            <w:r w:rsidR="000744B5" w:rsidRPr="00A24301">
              <w:rPr>
                <w:rFonts w:ascii="Times New Roman" w:eastAsia="MS Gothic" w:hAnsi="Times New Roman" w:cs="Times New Roman"/>
                <w:bCs/>
                <w:szCs w:val="22"/>
                <w:lang w:eastAsia="zh-CN"/>
              </w:rPr>
              <w:t>merki</w:t>
            </w:r>
            <w:r w:rsidRPr="00A24301">
              <w:rPr>
                <w:rFonts w:ascii="Times New Roman" w:eastAsia="MS Gothic" w:hAnsi="Times New Roman" w:cs="Times New Roman"/>
                <w:bCs/>
                <w:szCs w:val="22"/>
                <w:lang w:eastAsia="zh-CN"/>
              </w:rPr>
              <w:t>miðann á lyfjapennanum og öskjunni</w:t>
            </w:r>
            <w:r w:rsidRPr="00A24301">
              <w:rPr>
                <w:rFonts w:ascii="Times New Roman" w:eastAsia="MS Gothic" w:hAnsi="Times New Roman" w:cs="Times New Roman"/>
                <w:szCs w:val="22"/>
                <w:lang w:eastAsia="zh-CN"/>
              </w:rPr>
              <w:t>.</w:t>
            </w:r>
          </w:p>
          <w:p w14:paraId="0D42696F" w14:textId="77777777" w:rsidR="00452168" w:rsidRPr="00A24301" w:rsidRDefault="00452168" w:rsidP="00162A3C">
            <w:pPr>
              <w:rPr>
                <w:rFonts w:ascii="Times New Roman" w:hAnsi="Times New Roman" w:cs="Times New Roman"/>
                <w:szCs w:val="22"/>
              </w:rPr>
            </w:pPr>
          </w:p>
          <w:p w14:paraId="47D37F38" w14:textId="77777777" w:rsidR="00452168" w:rsidRPr="00A24301" w:rsidRDefault="00452168" w:rsidP="00162A3C">
            <w:pPr>
              <w:rPr>
                <w:rFonts w:ascii="Times New Roman" w:hAnsi="Times New Roman" w:cs="Times New Roman"/>
                <w:szCs w:val="22"/>
              </w:rPr>
            </w:pPr>
            <w:r w:rsidRPr="00A24301">
              <w:rPr>
                <w:rFonts w:ascii="Times New Roman" w:hAnsi="Times New Roman" w:cs="Times New Roman"/>
                <w:szCs w:val="22"/>
              </w:rPr>
              <w:t>Hafðu samband við lækninn, hjúkrunarfræðing eða lyfjafræðing ef eitthvað af ofantöldu á við.</w:t>
            </w:r>
          </w:p>
          <w:p w14:paraId="17C47484" w14:textId="77777777" w:rsidR="00452168" w:rsidRPr="00A24301" w:rsidRDefault="00452168" w:rsidP="00162A3C">
            <w:pPr>
              <w:rPr>
                <w:rFonts w:ascii="Times New Roman" w:hAnsi="Times New Roman" w:cs="Times New Roman"/>
                <w:szCs w:val="22"/>
              </w:rPr>
            </w:pPr>
          </w:p>
        </w:tc>
        <w:tc>
          <w:tcPr>
            <w:tcW w:w="4675" w:type="dxa"/>
          </w:tcPr>
          <w:p w14:paraId="66B6B861" w14:textId="77777777" w:rsidR="00452168" w:rsidRPr="00A24301" w:rsidRDefault="00452168" w:rsidP="00162A3C">
            <w:pPr>
              <w:spacing w:before="240" w:after="120"/>
              <w:jc w:val="center"/>
              <w:rPr>
                <w:rFonts w:ascii="Times New Roman" w:hAnsi="Times New Roman" w:cs="Times New Roman"/>
                <w:szCs w:val="22"/>
              </w:rPr>
            </w:pPr>
            <w:r w:rsidRPr="00A24301">
              <w:rPr>
                <w:noProof/>
                <w:szCs w:val="22"/>
              </w:rPr>
              <mc:AlternateContent>
                <mc:Choice Requires="wps">
                  <w:drawing>
                    <wp:anchor distT="0" distB="0" distL="114300" distR="114300" simplePos="0" relativeHeight="252394496" behindDoc="0" locked="0" layoutInCell="1" allowOverlap="1" wp14:anchorId="7E8113E6" wp14:editId="38E55F0F">
                      <wp:simplePos x="0" y="0"/>
                      <wp:positionH relativeFrom="column">
                        <wp:posOffset>893666</wp:posOffset>
                      </wp:positionH>
                      <wp:positionV relativeFrom="paragraph">
                        <wp:posOffset>1593740</wp:posOffset>
                      </wp:positionV>
                      <wp:extent cx="1413565" cy="346710"/>
                      <wp:effectExtent l="0" t="0" r="0" b="0"/>
                      <wp:wrapNone/>
                      <wp:docPr id="1342" name="Text Box 1342"/>
                      <wp:cNvGraphicFramePr/>
                      <a:graphic xmlns:a="http://schemas.openxmlformats.org/drawingml/2006/main">
                        <a:graphicData uri="http://schemas.microsoft.com/office/word/2010/wordprocessingShape">
                          <wps:wsp>
                            <wps:cNvSpPr txBox="1"/>
                            <wps:spPr>
                              <a:xfrm>
                                <a:off x="0" y="0"/>
                                <a:ext cx="1413565" cy="346710"/>
                              </a:xfrm>
                              <a:prstGeom prst="rect">
                                <a:avLst/>
                              </a:prstGeom>
                              <a:noFill/>
                              <a:ln w="6350">
                                <a:noFill/>
                              </a:ln>
                            </wps:spPr>
                            <wps:txbx>
                              <w:txbxContent>
                                <w:p w14:paraId="7AA42184" w14:textId="77777777" w:rsidR="00452168" w:rsidRDefault="00452168" w:rsidP="00452168">
                                  <w:pPr>
                                    <w:jc w:val="right"/>
                                  </w:pPr>
                                  <w:r>
                                    <w:t>Fyrningardagsetning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113E6" id="Text Box 1342" o:spid="_x0000_s1466" type="#_x0000_t202" style="position:absolute;left:0;text-align:left;margin-left:70.35pt;margin-top:125.5pt;width:111.3pt;height:27.3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" filled="f" stroked="f" strokeweight=".5pt">
                      <v:textbox>
                        <w:txbxContent>
                          <w:p w14:paraId="7AA42184" w14:textId="77777777" w:rsidR="00452168" w:rsidRDefault="00452168" w:rsidP="00452168">
                            <w:pPr>
                              <w:jc w:val="right"/>
                            </w:pPr>
                            <w:r>
                              <w:t>Fyrningardagsetning</w:t>
                            </w:r>
                          </w:p>
                        </w:txbxContent>
                      </v:textbox>
                    </v:shape>
                  </w:pict>
                </mc:Fallback>
              </mc:AlternateContent>
            </w:r>
            <w:r w:rsidRPr="00A24301">
              <w:rPr>
                <w:noProof/>
                <w:szCs w:val="22"/>
              </w:rPr>
              <mc:AlternateContent>
                <mc:Choice Requires="wps">
                  <w:drawing>
                    <wp:anchor distT="0" distB="0" distL="114300" distR="114300" simplePos="0" relativeHeight="252393472" behindDoc="0" locked="0" layoutInCell="1" allowOverlap="1" wp14:anchorId="527C89B5" wp14:editId="0EBBB4A1">
                      <wp:simplePos x="0" y="0"/>
                      <wp:positionH relativeFrom="column">
                        <wp:posOffset>891871</wp:posOffset>
                      </wp:positionH>
                      <wp:positionV relativeFrom="paragraph">
                        <wp:posOffset>393065</wp:posOffset>
                      </wp:positionV>
                      <wp:extent cx="683812" cy="292100"/>
                      <wp:effectExtent l="0" t="0" r="0" b="0"/>
                      <wp:wrapNone/>
                      <wp:docPr id="1343" name="Text Box 1343"/>
                      <wp:cNvGraphicFramePr/>
                      <a:graphic xmlns:a="http://schemas.openxmlformats.org/drawingml/2006/main">
                        <a:graphicData uri="http://schemas.microsoft.com/office/word/2010/wordprocessingShape">
                          <wps:wsp>
                            <wps:cNvSpPr txBox="1"/>
                            <wps:spPr>
                              <a:xfrm>
                                <a:off x="0" y="0"/>
                                <a:ext cx="683812" cy="292100"/>
                              </a:xfrm>
                              <a:prstGeom prst="rect">
                                <a:avLst/>
                              </a:prstGeom>
                              <a:noFill/>
                              <a:ln w="6350">
                                <a:noFill/>
                              </a:ln>
                            </wps:spPr>
                            <wps:txbx>
                              <w:txbxContent>
                                <w:p w14:paraId="05A6BFC4" w14:textId="77777777" w:rsidR="00452168" w:rsidRDefault="00452168" w:rsidP="00452168">
                                  <w:r>
                                    <w:t>Skjár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C89B5" id="Text Box 1343" o:spid="_x0000_s1467" type="#_x0000_t202" style="position:absolute;left:0;text-align:left;margin-left:70.25pt;margin-top:30.95pt;width:53.85pt;height:23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" filled="f" stroked="f" strokeweight=".5pt">
                      <v:textbox>
                        <w:txbxContent>
                          <w:p w14:paraId="05A6BFC4" w14:textId="77777777" w:rsidR="00452168" w:rsidRDefault="00452168" w:rsidP="00452168">
                            <w:r>
                              <w:t>Skjár</w:t>
                            </w:r>
                          </w:p>
                        </w:txbxContent>
                      </v:textbox>
                    </v:shape>
                  </w:pict>
                </mc:Fallback>
              </mc:AlternateContent>
            </w:r>
            <w:r w:rsidRPr="00A24301">
              <w:rPr>
                <w:noProof/>
                <w:szCs w:val="22"/>
              </w:rPr>
              <w:drawing>
                <wp:inline distT="0" distB="0" distL="0" distR="0" wp14:anchorId="520D5017" wp14:editId="63C666C2">
                  <wp:extent cx="2108158" cy="2767906"/>
                  <wp:effectExtent l="0" t="0" r="6985" b="0"/>
                  <wp:docPr id="307816134" name="Picture 307816134" descr="A picture containing sketch, lo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4" name="Picture 307815874" descr="A picture containing sketch, lock, design&#10;&#10;Description automatically generated"/>
                          <pic:cNvPicPr/>
                        </pic:nvPicPr>
                        <pic:blipFill>
                          <a:blip r:embed="rId55"/>
                          <a:stretch>
                            <a:fillRect/>
                          </a:stretch>
                        </pic:blipFill>
                        <pic:spPr>
                          <a:xfrm>
                            <a:off x="0" y="0"/>
                            <a:ext cx="2118876" cy="2781978"/>
                          </a:xfrm>
                          <a:prstGeom prst="rect">
                            <a:avLst/>
                          </a:prstGeom>
                        </pic:spPr>
                      </pic:pic>
                    </a:graphicData>
                  </a:graphic>
                </wp:inline>
              </w:drawing>
            </w:r>
          </w:p>
          <w:p w14:paraId="0ACC4592" w14:textId="77777777" w:rsidR="00452168" w:rsidRPr="00A24301" w:rsidRDefault="00452168" w:rsidP="00162A3C">
            <w:pPr>
              <w:jc w:val="center"/>
              <w:rPr>
                <w:rFonts w:ascii="Times New Roman" w:hAnsi="Times New Roman" w:cs="Times New Roman"/>
                <w:szCs w:val="22"/>
              </w:rPr>
            </w:pPr>
          </w:p>
        </w:tc>
      </w:tr>
      <w:tr w:rsidR="00452168" w:rsidRPr="00A24301" w14:paraId="48C411A9" w14:textId="77777777" w:rsidTr="003C6C55">
        <w:trPr>
          <w:cantSplit/>
        </w:trPr>
        <w:tc>
          <w:tcPr>
            <w:tcW w:w="4675" w:type="dxa"/>
          </w:tcPr>
          <w:p w14:paraId="5E3A9C45" w14:textId="77777777" w:rsidR="00452168" w:rsidRPr="00A24301" w:rsidRDefault="00452168" w:rsidP="00162A3C">
            <w:pPr>
              <w:rPr>
                <w:rFonts w:ascii="Times New Roman" w:hAnsi="Times New Roman" w:cs="Times New Roman"/>
                <w:b/>
                <w:szCs w:val="22"/>
              </w:rPr>
            </w:pPr>
            <w:r w:rsidRPr="00A24301">
              <w:rPr>
                <w:rFonts w:ascii="Times New Roman" w:hAnsi="Times New Roman" w:cs="Times New Roman"/>
                <w:b/>
                <w:szCs w:val="22"/>
              </w:rPr>
              <w:t>Skref 5. Veldu stungustað</w:t>
            </w:r>
          </w:p>
          <w:p w14:paraId="0989DF62" w14:textId="77777777" w:rsidR="00452168" w:rsidRPr="00A24301" w:rsidRDefault="00452168" w:rsidP="00162A3C">
            <w:pPr>
              <w:rPr>
                <w:rFonts w:ascii="Times New Roman" w:hAnsi="Times New Roman" w:cs="Times New Roman"/>
                <w:bCs/>
                <w:szCs w:val="22"/>
              </w:rPr>
            </w:pPr>
          </w:p>
          <w:p w14:paraId="094B5DB0"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Ráðlagður staður fyrir inndælingu er framan á lærum eða neðri hluta kviðar fyrir utan 5 cm svæðið í kringum naflann.</w:t>
            </w:r>
          </w:p>
          <w:p w14:paraId="2B55ED6C"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1A8222D3"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b/>
                <w:bCs/>
                <w:szCs w:val="22"/>
                <w:lang w:eastAsia="zh-CN"/>
              </w:rPr>
              <w:t>Ekki</w:t>
            </w:r>
            <w:r w:rsidRPr="00A24301">
              <w:rPr>
                <w:rFonts w:ascii="Times New Roman" w:eastAsia="MS Mincho" w:hAnsi="Times New Roman" w:cs="Times New Roman"/>
                <w:bCs/>
                <w:szCs w:val="22"/>
                <w:lang w:eastAsia="zh-CN"/>
              </w:rPr>
              <w:t xml:space="preserve"> gefa inndælingu í svæði þar sem húðin er viðkvæm, marin, rauð, flögnuð eða hörð</w:t>
            </w:r>
            <w:r w:rsidRPr="00A24301">
              <w:rPr>
                <w:rFonts w:ascii="Times New Roman" w:eastAsia="MS Mincho" w:hAnsi="Times New Roman" w:cs="Times New Roman"/>
                <w:szCs w:val="22"/>
                <w:lang w:eastAsia="zh-CN"/>
              </w:rPr>
              <w:t xml:space="preserve"> eða þar sem er ör eða slit.</w:t>
            </w:r>
          </w:p>
          <w:p w14:paraId="0D7EC349"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531677B3" w14:textId="50674AEC" w:rsidR="00452168" w:rsidRPr="00A24301" w:rsidRDefault="00452168" w:rsidP="00162A3C">
            <w:pPr>
              <w:keepLines/>
              <w:tabs>
                <w:tab w:val="left" w:pos="284"/>
              </w:tabs>
              <w:rPr>
                <w:rFonts w:ascii="Times New Roman" w:hAnsi="Times New Roman" w:cs="Times New Roman"/>
                <w:szCs w:val="22"/>
              </w:rPr>
            </w:pPr>
            <w:r w:rsidRPr="00A24301">
              <w:rPr>
                <w:rFonts w:ascii="Times New Roman" w:eastAsia="MS Mincho" w:hAnsi="Times New Roman" w:cs="Times New Roman"/>
                <w:szCs w:val="22"/>
                <w:lang w:eastAsia="zh-CN"/>
              </w:rPr>
              <w:t xml:space="preserve">Athugið: Ef þörf er á </w:t>
            </w:r>
            <w:r w:rsidR="00F4481C" w:rsidRPr="00A24301">
              <w:rPr>
                <w:rFonts w:ascii="Times New Roman" w:eastAsia="MS Mincho" w:hAnsi="Times New Roman" w:cs="Times New Roman"/>
                <w:szCs w:val="22"/>
                <w:lang w:eastAsia="zh-CN"/>
              </w:rPr>
              <w:t>fleiri</w:t>
            </w:r>
            <w:r w:rsidRPr="00A24301">
              <w:rPr>
                <w:rFonts w:ascii="Times New Roman" w:eastAsia="MS Mincho" w:hAnsi="Times New Roman" w:cs="Times New Roman"/>
                <w:szCs w:val="22"/>
                <w:lang w:eastAsia="zh-CN"/>
              </w:rPr>
              <w:t xml:space="preserve"> en einum lyfjapenna til að ná fullum skammti þarf að passa að hafa a.m.k. 2 cm á milli stungustaða.</w:t>
            </w:r>
          </w:p>
        </w:tc>
        <w:tc>
          <w:tcPr>
            <w:tcW w:w="4675" w:type="dxa"/>
          </w:tcPr>
          <w:p w14:paraId="1FFAE000" w14:textId="77777777" w:rsidR="00452168" w:rsidRPr="00A24301" w:rsidRDefault="00452168" w:rsidP="00162A3C">
            <w:pPr>
              <w:spacing w:before="240" w:after="120"/>
              <w:jc w:val="center"/>
              <w:rPr>
                <w:rFonts w:ascii="Times New Roman" w:hAnsi="Times New Roman" w:cs="Times New Roman"/>
                <w:szCs w:val="22"/>
              </w:rPr>
            </w:pPr>
            <w:r w:rsidRPr="00A24301">
              <w:rPr>
                <w:noProof/>
                <w:szCs w:val="22"/>
              </w:rPr>
              <w:drawing>
                <wp:inline distT="0" distB="0" distL="0" distR="0" wp14:anchorId="4D61099A" wp14:editId="1EBA2CB8">
                  <wp:extent cx="2062903" cy="2159000"/>
                  <wp:effectExtent l="0" t="0" r="0" b="0"/>
                  <wp:docPr id="307816135" name="Picture 307816135" descr="A drawing of a person's bod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5" name="Picture 307815875" descr="A drawing of a person's body&#10;&#10;Description automatically generated with low confidence"/>
                          <pic:cNvPicPr/>
                        </pic:nvPicPr>
                        <pic:blipFill>
                          <a:blip r:embed="rId56"/>
                          <a:stretch>
                            <a:fillRect/>
                          </a:stretch>
                        </pic:blipFill>
                        <pic:spPr>
                          <a:xfrm>
                            <a:off x="0" y="0"/>
                            <a:ext cx="2107322" cy="2205488"/>
                          </a:xfrm>
                          <a:prstGeom prst="rect">
                            <a:avLst/>
                          </a:prstGeom>
                        </pic:spPr>
                      </pic:pic>
                    </a:graphicData>
                  </a:graphic>
                </wp:inline>
              </w:drawing>
            </w:r>
          </w:p>
          <w:p w14:paraId="76702EE6" w14:textId="77777777" w:rsidR="00452168" w:rsidRPr="00A24301" w:rsidRDefault="00452168" w:rsidP="00162A3C">
            <w:pPr>
              <w:jc w:val="center"/>
              <w:rPr>
                <w:rFonts w:ascii="Times New Roman" w:hAnsi="Times New Roman" w:cs="Times New Roman"/>
                <w:szCs w:val="22"/>
              </w:rPr>
            </w:pPr>
          </w:p>
        </w:tc>
      </w:tr>
      <w:tr w:rsidR="00452168" w:rsidRPr="00A24301" w14:paraId="7FDE3459" w14:textId="77777777" w:rsidTr="003C6C55">
        <w:trPr>
          <w:cantSplit/>
        </w:trPr>
        <w:tc>
          <w:tcPr>
            <w:tcW w:w="4675" w:type="dxa"/>
          </w:tcPr>
          <w:p w14:paraId="24E64DA6" w14:textId="77777777" w:rsidR="00452168" w:rsidRPr="00A24301" w:rsidRDefault="00452168" w:rsidP="00162A3C">
            <w:pPr>
              <w:rPr>
                <w:rFonts w:ascii="Times New Roman" w:hAnsi="Times New Roman" w:cs="Times New Roman"/>
                <w:b/>
                <w:szCs w:val="22"/>
              </w:rPr>
            </w:pPr>
            <w:r w:rsidRPr="00A24301">
              <w:rPr>
                <w:rFonts w:ascii="Times New Roman" w:hAnsi="Times New Roman" w:cs="Times New Roman"/>
                <w:szCs w:val="22"/>
              </w:rPr>
              <w:t>Ef umönnunaraðili, læknir eða hjúkrunarfræðingur gefur þér inndælinguna má nota aftanverða upphandleggi.</w:t>
            </w:r>
          </w:p>
        </w:tc>
        <w:tc>
          <w:tcPr>
            <w:tcW w:w="4675" w:type="dxa"/>
          </w:tcPr>
          <w:p w14:paraId="323D9732" w14:textId="77777777" w:rsidR="00452168" w:rsidRPr="00A24301" w:rsidRDefault="00452168" w:rsidP="00162A3C">
            <w:pPr>
              <w:spacing w:before="240" w:after="120"/>
              <w:jc w:val="center"/>
              <w:rPr>
                <w:rFonts w:ascii="Times New Roman" w:hAnsi="Times New Roman" w:cs="Times New Roman"/>
                <w:szCs w:val="22"/>
              </w:rPr>
            </w:pPr>
            <w:r w:rsidRPr="00A24301">
              <w:rPr>
                <w:noProof/>
                <w:szCs w:val="22"/>
              </w:rPr>
              <w:drawing>
                <wp:inline distT="0" distB="0" distL="0" distR="0" wp14:anchorId="6752452A" wp14:editId="5A34508C">
                  <wp:extent cx="1786390" cy="1673225"/>
                  <wp:effectExtent l="0" t="0" r="4445" b="3175"/>
                  <wp:docPr id="307816136" name="Picture 307816136" descr="A picture containing sketch, line art,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6" name="Picture 307815876" descr="A picture containing sketch, line art, white, design&#10;&#10;Description automatically generated"/>
                          <pic:cNvPicPr/>
                        </pic:nvPicPr>
                        <pic:blipFill>
                          <a:blip r:embed="rId57"/>
                          <a:stretch>
                            <a:fillRect/>
                          </a:stretch>
                        </pic:blipFill>
                        <pic:spPr>
                          <a:xfrm>
                            <a:off x="0" y="0"/>
                            <a:ext cx="1793774" cy="1680141"/>
                          </a:xfrm>
                          <a:prstGeom prst="rect">
                            <a:avLst/>
                          </a:prstGeom>
                        </pic:spPr>
                      </pic:pic>
                    </a:graphicData>
                  </a:graphic>
                </wp:inline>
              </w:drawing>
            </w:r>
          </w:p>
        </w:tc>
      </w:tr>
    </w:tbl>
    <w:p w14:paraId="0A8B3CB6" w14:textId="77777777" w:rsidR="00452168" w:rsidRPr="00A24301" w:rsidRDefault="00452168" w:rsidP="00452168">
      <w:pPr>
        <w:spacing w:line="259" w:lineRule="auto"/>
        <w:rPr>
          <w:rFonts w:eastAsiaTheme="minorHAnsi"/>
          <w:szCs w:val="22"/>
        </w:rPr>
      </w:pPr>
    </w:p>
    <w:p w14:paraId="1AA4C7B2" w14:textId="77777777" w:rsidR="00452168" w:rsidRPr="00A24301" w:rsidRDefault="00452168" w:rsidP="00452168">
      <w:pPr>
        <w:keepNext/>
        <w:keepLines/>
        <w:rPr>
          <w:rFonts w:eastAsia="MS Mincho"/>
          <w:b/>
          <w:szCs w:val="22"/>
          <w:lang w:eastAsia="zh-CN"/>
        </w:rPr>
      </w:pPr>
      <w:r w:rsidRPr="00A24301">
        <w:rPr>
          <w:rFonts w:eastAsia="MS Mincho"/>
          <w:b/>
          <w:szCs w:val="22"/>
          <w:lang w:eastAsia="zh-CN"/>
        </w:rPr>
        <w:lastRenderedPageBreak/>
        <w:t>Inndæling með Xolair</w:t>
      </w:r>
    </w:p>
    <w:p w14:paraId="3E8DA645" w14:textId="77777777" w:rsidR="00452168" w:rsidRPr="00A24301" w:rsidRDefault="00452168" w:rsidP="00452168">
      <w:pPr>
        <w:keepNext/>
        <w:keepLines/>
        <w:rPr>
          <w:rFonts w:eastAsia="MS Mincho"/>
          <w:bCs/>
          <w:szCs w:val="22"/>
          <w:lang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619"/>
      </w:tblGrid>
      <w:tr w:rsidR="00452168" w:rsidRPr="00A24301" w14:paraId="5E9FAF3A" w14:textId="77777777" w:rsidTr="003C6C55">
        <w:trPr>
          <w:cantSplit/>
        </w:trPr>
        <w:tc>
          <w:tcPr>
            <w:tcW w:w="4675" w:type="dxa"/>
          </w:tcPr>
          <w:p w14:paraId="5B307E28" w14:textId="77777777" w:rsidR="00452168" w:rsidRPr="00A24301" w:rsidRDefault="00452168" w:rsidP="00162A3C">
            <w:pPr>
              <w:rPr>
                <w:rFonts w:ascii="Times New Roman" w:hAnsi="Times New Roman" w:cs="Times New Roman"/>
                <w:b/>
                <w:szCs w:val="22"/>
              </w:rPr>
            </w:pPr>
            <w:r w:rsidRPr="00A24301">
              <w:rPr>
                <w:rFonts w:ascii="Times New Roman" w:hAnsi="Times New Roman" w:cs="Times New Roman"/>
                <w:b/>
                <w:szCs w:val="22"/>
              </w:rPr>
              <w:t>Skref 6. Stungustaður hreinsaður</w:t>
            </w:r>
          </w:p>
          <w:p w14:paraId="6E649D3E" w14:textId="77777777" w:rsidR="00452168" w:rsidRPr="00A24301" w:rsidRDefault="00452168" w:rsidP="00162A3C">
            <w:pPr>
              <w:rPr>
                <w:rFonts w:ascii="Times New Roman" w:hAnsi="Times New Roman" w:cs="Times New Roman"/>
                <w:bCs/>
                <w:szCs w:val="22"/>
              </w:rPr>
            </w:pPr>
          </w:p>
          <w:p w14:paraId="24F15620"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Þvoðu hendurnar.</w:t>
            </w:r>
          </w:p>
          <w:p w14:paraId="5981D42D"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64B5B848"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Hreinsaðu stungustaðinn með sprittþurrku. Láttu þorna fyrir inndælingu.</w:t>
            </w:r>
          </w:p>
          <w:p w14:paraId="2A6B9E9D"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726DA1F0" w14:textId="77777777" w:rsidR="00452168" w:rsidRPr="00A24301" w:rsidRDefault="00452168" w:rsidP="00162A3C">
            <w:pPr>
              <w:rPr>
                <w:rFonts w:ascii="Times New Roman" w:hAnsi="Times New Roman" w:cs="Times New Roman"/>
                <w:szCs w:val="22"/>
              </w:rPr>
            </w:pPr>
            <w:r w:rsidRPr="00A24301">
              <w:rPr>
                <w:rFonts w:ascii="Times New Roman" w:hAnsi="Times New Roman" w:cs="Times New Roman"/>
                <w:b/>
                <w:szCs w:val="22"/>
              </w:rPr>
              <w:t>Ekki</w:t>
            </w:r>
            <w:r w:rsidRPr="00A24301">
              <w:rPr>
                <w:rFonts w:ascii="Times New Roman" w:hAnsi="Times New Roman" w:cs="Times New Roman"/>
                <w:szCs w:val="22"/>
              </w:rPr>
              <w:t xml:space="preserve"> snerta eða blása á hreinu húðina fyrir inndælingu.</w:t>
            </w:r>
          </w:p>
          <w:p w14:paraId="7DB0BB8E" w14:textId="77777777" w:rsidR="00AB4B9E" w:rsidRPr="00A24301" w:rsidRDefault="00AB4B9E" w:rsidP="00162A3C">
            <w:pPr>
              <w:rPr>
                <w:rFonts w:ascii="Times New Roman" w:hAnsi="Times New Roman" w:cs="Times New Roman"/>
                <w:szCs w:val="22"/>
              </w:rPr>
            </w:pPr>
          </w:p>
        </w:tc>
        <w:tc>
          <w:tcPr>
            <w:tcW w:w="4675" w:type="dxa"/>
          </w:tcPr>
          <w:p w14:paraId="3E0B9D56" w14:textId="77777777" w:rsidR="00452168" w:rsidRPr="00A24301" w:rsidRDefault="00452168" w:rsidP="00162A3C">
            <w:pPr>
              <w:jc w:val="center"/>
              <w:rPr>
                <w:rFonts w:ascii="Times New Roman" w:hAnsi="Times New Roman" w:cs="Times New Roman"/>
                <w:szCs w:val="22"/>
              </w:rPr>
            </w:pPr>
          </w:p>
        </w:tc>
      </w:tr>
      <w:tr w:rsidR="00452168" w:rsidRPr="00A24301" w14:paraId="7E6C374B" w14:textId="77777777" w:rsidTr="003C6C55">
        <w:trPr>
          <w:cantSplit/>
        </w:trPr>
        <w:tc>
          <w:tcPr>
            <w:tcW w:w="4675" w:type="dxa"/>
          </w:tcPr>
          <w:p w14:paraId="2F123A62" w14:textId="77777777" w:rsidR="00452168" w:rsidRPr="00A24301" w:rsidRDefault="00452168" w:rsidP="00162A3C">
            <w:pPr>
              <w:rPr>
                <w:rFonts w:ascii="Times New Roman" w:hAnsi="Times New Roman" w:cs="Times New Roman"/>
                <w:b/>
                <w:szCs w:val="22"/>
              </w:rPr>
            </w:pPr>
            <w:r w:rsidRPr="00A24301">
              <w:rPr>
                <w:rFonts w:ascii="Times New Roman" w:hAnsi="Times New Roman" w:cs="Times New Roman"/>
                <w:b/>
                <w:szCs w:val="22"/>
              </w:rPr>
              <w:t>Skref 7. Fjarlægðu lokið</w:t>
            </w:r>
          </w:p>
          <w:p w14:paraId="6956942C" w14:textId="77777777" w:rsidR="00452168" w:rsidRPr="00A24301" w:rsidRDefault="00452168" w:rsidP="00162A3C">
            <w:pPr>
              <w:rPr>
                <w:rFonts w:ascii="Times New Roman" w:hAnsi="Times New Roman" w:cs="Times New Roman"/>
                <w:bCs/>
                <w:szCs w:val="22"/>
              </w:rPr>
            </w:pPr>
          </w:p>
          <w:p w14:paraId="397F3C45"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Togaðu lokið beint af eins og örin sýnir.</w:t>
            </w:r>
          </w:p>
          <w:p w14:paraId="6137E633"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38872924" w14:textId="77777777" w:rsidR="00452168" w:rsidRPr="00A24301" w:rsidRDefault="00452168" w:rsidP="00162A3C">
            <w:pPr>
              <w:rPr>
                <w:rFonts w:ascii="Times New Roman" w:hAnsi="Times New Roman" w:cs="Times New Roman"/>
                <w:szCs w:val="22"/>
              </w:rPr>
            </w:pPr>
            <w:r w:rsidRPr="00A24301">
              <w:rPr>
                <w:rFonts w:ascii="Times New Roman" w:hAnsi="Times New Roman" w:cs="Times New Roman"/>
                <w:b/>
                <w:bCs/>
                <w:szCs w:val="22"/>
              </w:rPr>
              <w:t>Ekki</w:t>
            </w:r>
            <w:r w:rsidRPr="00A24301">
              <w:rPr>
                <w:rFonts w:ascii="Times New Roman" w:hAnsi="Times New Roman" w:cs="Times New Roman"/>
                <w:bCs/>
                <w:szCs w:val="22"/>
              </w:rPr>
              <w:t xml:space="preserve"> setja lokið aftur á</w:t>
            </w:r>
            <w:r w:rsidRPr="00A24301">
              <w:rPr>
                <w:rFonts w:ascii="Times New Roman" w:hAnsi="Times New Roman" w:cs="Times New Roman"/>
                <w:szCs w:val="22"/>
              </w:rPr>
              <w:t>. Fargaðu lokinu.</w:t>
            </w:r>
          </w:p>
        </w:tc>
        <w:tc>
          <w:tcPr>
            <w:tcW w:w="4675" w:type="dxa"/>
          </w:tcPr>
          <w:p w14:paraId="34421229" w14:textId="77777777" w:rsidR="00452168" w:rsidRPr="00A24301" w:rsidRDefault="00452168" w:rsidP="00162A3C">
            <w:pPr>
              <w:spacing w:before="240" w:after="120"/>
              <w:jc w:val="center"/>
              <w:rPr>
                <w:rFonts w:ascii="Times New Roman" w:hAnsi="Times New Roman" w:cs="Times New Roman"/>
                <w:szCs w:val="22"/>
              </w:rPr>
            </w:pPr>
            <w:r w:rsidRPr="00A24301">
              <w:rPr>
                <w:noProof/>
                <w:sz w:val="20"/>
              </w:rPr>
              <w:drawing>
                <wp:inline distT="0" distB="0" distL="0" distR="0" wp14:anchorId="324B69AB" wp14:editId="1221815E">
                  <wp:extent cx="2140516" cy="1901825"/>
                  <wp:effectExtent l="0" t="0" r="0" b="3175"/>
                  <wp:docPr id="307816138" name="Picture 307816138" descr="A close-up of a hand holding a devi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8" name="Picture 307815878" descr="A close-up of a hand holding a device&#10;&#10;Description automatically generated with low confidence"/>
                          <pic:cNvPicPr/>
                        </pic:nvPicPr>
                        <pic:blipFill>
                          <a:blip r:embed="rId58"/>
                          <a:stretch>
                            <a:fillRect/>
                          </a:stretch>
                        </pic:blipFill>
                        <pic:spPr>
                          <a:xfrm>
                            <a:off x="0" y="0"/>
                            <a:ext cx="2148568" cy="1908979"/>
                          </a:xfrm>
                          <a:prstGeom prst="rect">
                            <a:avLst/>
                          </a:prstGeom>
                        </pic:spPr>
                      </pic:pic>
                    </a:graphicData>
                  </a:graphic>
                </wp:inline>
              </w:drawing>
            </w:r>
          </w:p>
          <w:p w14:paraId="65BF7EB1" w14:textId="77777777" w:rsidR="00452168" w:rsidRPr="00A24301" w:rsidRDefault="00452168" w:rsidP="00162A3C">
            <w:pPr>
              <w:jc w:val="center"/>
              <w:rPr>
                <w:rFonts w:ascii="Times New Roman" w:hAnsi="Times New Roman" w:cs="Times New Roman"/>
                <w:sz w:val="24"/>
                <w:szCs w:val="24"/>
              </w:rPr>
            </w:pPr>
          </w:p>
        </w:tc>
      </w:tr>
      <w:tr w:rsidR="00452168" w:rsidRPr="00A24301" w14:paraId="5C005CA8" w14:textId="77777777" w:rsidTr="003C6C55">
        <w:trPr>
          <w:cantSplit/>
        </w:trPr>
        <w:tc>
          <w:tcPr>
            <w:tcW w:w="4675" w:type="dxa"/>
          </w:tcPr>
          <w:p w14:paraId="18924723" w14:textId="533CAEF7" w:rsidR="00452168" w:rsidRPr="00A24301" w:rsidRDefault="00452168" w:rsidP="00162A3C">
            <w:pPr>
              <w:rPr>
                <w:rFonts w:ascii="Times New Roman" w:hAnsi="Times New Roman" w:cs="Times New Roman"/>
                <w:b/>
                <w:szCs w:val="22"/>
              </w:rPr>
            </w:pPr>
            <w:r w:rsidRPr="00A24301">
              <w:rPr>
                <w:rFonts w:ascii="Times New Roman" w:hAnsi="Times New Roman" w:cs="Times New Roman"/>
                <w:b/>
                <w:szCs w:val="22"/>
              </w:rPr>
              <w:t>Skref 8. Stað</w:t>
            </w:r>
            <w:r w:rsidR="006057DB" w:rsidRPr="00A24301">
              <w:rPr>
                <w:rFonts w:ascii="Times New Roman" w:hAnsi="Times New Roman" w:cs="Times New Roman"/>
                <w:b/>
                <w:szCs w:val="22"/>
              </w:rPr>
              <w:t>settu</w:t>
            </w:r>
            <w:r w:rsidRPr="00A24301">
              <w:rPr>
                <w:rFonts w:ascii="Times New Roman" w:hAnsi="Times New Roman" w:cs="Times New Roman"/>
                <w:b/>
                <w:szCs w:val="22"/>
              </w:rPr>
              <w:t xml:space="preserve"> lyfjapennan</w:t>
            </w:r>
            <w:r w:rsidR="006057DB" w:rsidRPr="00A24301">
              <w:rPr>
                <w:rFonts w:ascii="Times New Roman" w:hAnsi="Times New Roman" w:cs="Times New Roman"/>
                <w:b/>
                <w:szCs w:val="22"/>
              </w:rPr>
              <w:t>n</w:t>
            </w:r>
          </w:p>
          <w:p w14:paraId="3EBFCC2D" w14:textId="77777777" w:rsidR="00452168" w:rsidRPr="00A24301" w:rsidRDefault="00452168" w:rsidP="00162A3C">
            <w:pPr>
              <w:rPr>
                <w:rFonts w:ascii="Times New Roman" w:hAnsi="Times New Roman" w:cs="Times New Roman"/>
                <w:bCs/>
                <w:szCs w:val="22"/>
              </w:rPr>
            </w:pPr>
          </w:p>
          <w:p w14:paraId="5F08B89B"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 xml:space="preserve">Haltu lyfjapennanum á þægilegan máta </w:t>
            </w:r>
            <w:r w:rsidRPr="00A24301">
              <w:rPr>
                <w:rFonts w:ascii="Times New Roman" w:eastAsia="MS Mincho" w:hAnsi="Times New Roman" w:cs="Times New Roman"/>
                <w:b/>
                <w:bCs/>
                <w:szCs w:val="22"/>
                <w:lang w:eastAsia="zh-CN"/>
              </w:rPr>
              <w:t>með nálarhlífina beina á húðinni.</w:t>
            </w:r>
          </w:p>
          <w:p w14:paraId="6C9EFF7A"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2ABBDE1D" w14:textId="77777777" w:rsidR="00452168" w:rsidRPr="00A24301" w:rsidRDefault="00452168" w:rsidP="00162A3C">
            <w:pPr>
              <w:rPr>
                <w:rFonts w:ascii="Times New Roman" w:hAnsi="Times New Roman" w:cs="Times New Roman"/>
                <w:szCs w:val="22"/>
              </w:rPr>
            </w:pPr>
            <w:r w:rsidRPr="00A24301">
              <w:rPr>
                <w:rFonts w:ascii="Times New Roman" w:hAnsi="Times New Roman" w:cs="Times New Roman"/>
                <w:szCs w:val="22"/>
              </w:rPr>
              <w:t>Lyfjapennann á að leggja við húðina undir 90° horni eins og sýnt er á myndinni.</w:t>
            </w:r>
          </w:p>
        </w:tc>
        <w:tc>
          <w:tcPr>
            <w:tcW w:w="4675" w:type="dxa"/>
          </w:tcPr>
          <w:p w14:paraId="0444BC81" w14:textId="77777777" w:rsidR="00452168" w:rsidRPr="00A24301" w:rsidRDefault="00452168" w:rsidP="00162A3C">
            <w:pPr>
              <w:spacing w:before="240" w:after="120"/>
              <w:jc w:val="center"/>
              <w:rPr>
                <w:rFonts w:ascii="Times New Roman" w:hAnsi="Times New Roman" w:cs="Times New Roman"/>
                <w:sz w:val="24"/>
                <w:szCs w:val="24"/>
              </w:rPr>
            </w:pPr>
            <w:r w:rsidRPr="00A24301">
              <w:rPr>
                <w:noProof/>
                <w:sz w:val="20"/>
              </w:rPr>
              <w:drawing>
                <wp:inline distT="0" distB="0" distL="0" distR="0" wp14:anchorId="2A6CA820" wp14:editId="257A9736">
                  <wp:extent cx="2066925" cy="1841442"/>
                  <wp:effectExtent l="0" t="0" r="0" b="6985"/>
                  <wp:docPr id="307816139" name="Picture 307816139" descr="A picture containing sketch,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79" name="Picture 307815879" descr="A picture containing sketch, design&#10;&#10;Description automatically generated"/>
                          <pic:cNvPicPr/>
                        </pic:nvPicPr>
                        <pic:blipFill>
                          <a:blip r:embed="rId59"/>
                          <a:stretch>
                            <a:fillRect/>
                          </a:stretch>
                        </pic:blipFill>
                        <pic:spPr>
                          <a:xfrm>
                            <a:off x="0" y="0"/>
                            <a:ext cx="2082266" cy="1855109"/>
                          </a:xfrm>
                          <a:prstGeom prst="rect">
                            <a:avLst/>
                          </a:prstGeom>
                        </pic:spPr>
                      </pic:pic>
                    </a:graphicData>
                  </a:graphic>
                </wp:inline>
              </w:drawing>
            </w:r>
          </w:p>
        </w:tc>
      </w:tr>
      <w:tr w:rsidR="00452168" w:rsidRPr="00A24301" w14:paraId="6F9445E2" w14:textId="77777777" w:rsidTr="003C6C55">
        <w:trPr>
          <w:cantSplit/>
        </w:trPr>
        <w:tc>
          <w:tcPr>
            <w:tcW w:w="4675" w:type="dxa"/>
          </w:tcPr>
          <w:p w14:paraId="14EF70ED" w14:textId="77777777" w:rsidR="00452168" w:rsidRPr="00A24301" w:rsidRDefault="00452168" w:rsidP="00162A3C">
            <w:pPr>
              <w:rPr>
                <w:rFonts w:ascii="Times New Roman" w:hAnsi="Times New Roman" w:cs="Times New Roman"/>
                <w:b/>
                <w:szCs w:val="22"/>
              </w:rPr>
            </w:pPr>
            <w:r w:rsidRPr="00A24301">
              <w:rPr>
                <w:rFonts w:ascii="Times New Roman" w:hAnsi="Times New Roman" w:cs="Times New Roman"/>
                <w:b/>
                <w:szCs w:val="22"/>
              </w:rPr>
              <w:t>Skref 9. Upphaf inndælingar</w:t>
            </w:r>
          </w:p>
          <w:p w14:paraId="40CBEA0C" w14:textId="05852A37" w:rsidR="00452168" w:rsidRPr="00A24301" w:rsidRDefault="001769A4" w:rsidP="00162A3C">
            <w:pPr>
              <w:rPr>
                <w:rFonts w:ascii="Times New Roman" w:hAnsi="Times New Roman" w:cs="Times New Roman"/>
                <w:bCs/>
                <w:szCs w:val="22"/>
              </w:rPr>
            </w:pPr>
            <w:r w:rsidRPr="00A24301">
              <w:rPr>
                <w:noProof/>
                <w:szCs w:val="22"/>
              </w:rPr>
              <mc:AlternateContent>
                <mc:Choice Requires="wps">
                  <w:drawing>
                    <wp:anchor distT="45720" distB="45720" distL="114300" distR="114300" simplePos="0" relativeHeight="252533760" behindDoc="0" locked="0" layoutInCell="1" allowOverlap="1" wp14:anchorId="53C7FE4B" wp14:editId="4E00A646">
                      <wp:simplePos x="0" y="0"/>
                      <wp:positionH relativeFrom="column">
                        <wp:posOffset>4355465</wp:posOffset>
                      </wp:positionH>
                      <wp:positionV relativeFrom="paragraph">
                        <wp:posOffset>257493</wp:posOffset>
                      </wp:positionV>
                      <wp:extent cx="852488" cy="203200"/>
                      <wp:effectExtent l="0" t="0" r="5080" b="6350"/>
                      <wp:wrapNone/>
                      <wp:docPr id="307815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488" cy="203200"/>
                              </a:xfrm>
                              <a:prstGeom prst="rect">
                                <a:avLst/>
                              </a:prstGeom>
                              <a:solidFill>
                                <a:schemeClr val="bg1">
                                  <a:lumMod val="75000"/>
                                </a:schemeClr>
                              </a:solidFill>
                              <a:ln w="9525">
                                <a:noFill/>
                                <a:miter lim="800000"/>
                                <a:headEnd/>
                                <a:tailEnd/>
                              </a:ln>
                            </wps:spPr>
                            <wps:txbx>
                              <w:txbxContent>
                                <w:p w14:paraId="7E5BCA56" w14:textId="54802DB2" w:rsidR="0043428F" w:rsidRPr="00FB28AA" w:rsidRDefault="0043428F" w:rsidP="0043428F">
                                  <w:pPr>
                                    <w:rPr>
                                      <w:b/>
                                      <w:bCs/>
                                    </w:rPr>
                                  </w:pPr>
                                  <w:r w:rsidRPr="00FB28AA">
                                    <w:rPr>
                                      <w:b/>
                                      <w:bCs/>
                                    </w:rPr>
                                    <w:t>1</w:t>
                                  </w:r>
                                  <w:r w:rsidR="001769A4">
                                    <w:rPr>
                                      <w:b/>
                                      <w:bCs/>
                                    </w:rPr>
                                    <w:t>.</w:t>
                                  </w:r>
                                  <w:r w:rsidRPr="00FB28AA">
                                    <w:rPr>
                                      <w:b/>
                                      <w:bCs/>
                                    </w:rPr>
                                    <w:t xml:space="preserve"> </w:t>
                                  </w:r>
                                  <w:r w:rsidR="001769A4">
                                    <w:rPr>
                                      <w:b/>
                                      <w:bCs/>
                                    </w:rPr>
                                    <w:t>SMELLUR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7FE4B" id="_x0000_s1468" type="#_x0000_t202" style="position:absolute;margin-left:342.95pt;margin-top:20.3pt;width:67.15pt;height:16pt;z-index:25253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" fillcolor="#bfbfbf [2412]" stroked="f">
                      <v:textbox inset="0,0,0,0">
                        <w:txbxContent>
                          <w:p w14:paraId="7E5BCA56" w14:textId="54802DB2" w:rsidR="0043428F" w:rsidRPr="00FB28AA" w:rsidRDefault="0043428F" w:rsidP="0043428F">
                            <w:pPr>
                              <w:rPr>
                                <w:b/>
                                <w:bCs/>
                              </w:rPr>
                            </w:pPr>
                            <w:r w:rsidRPr="00FB28AA">
                              <w:rPr>
                                <w:b/>
                                <w:bCs/>
                              </w:rPr>
                              <w:t>1</w:t>
                            </w:r>
                            <w:r w:rsidR="001769A4">
                              <w:rPr>
                                <w:b/>
                                <w:bCs/>
                              </w:rPr>
                              <w:t>.</w:t>
                            </w:r>
                            <w:r w:rsidRPr="00FB28AA">
                              <w:rPr>
                                <w:b/>
                                <w:bCs/>
                              </w:rPr>
                              <w:t xml:space="preserve"> </w:t>
                            </w:r>
                            <w:r w:rsidR="001769A4">
                              <w:rPr>
                                <w:b/>
                                <w:bCs/>
                              </w:rPr>
                              <w:t>SMELLUR</w:t>
                            </w:r>
                          </w:p>
                        </w:txbxContent>
                      </v:textbox>
                    </v:shape>
                  </w:pict>
                </mc:Fallback>
              </mc:AlternateContent>
            </w:r>
          </w:p>
          <w:p w14:paraId="69DE9FCE" w14:textId="19B9A45F" w:rsidR="00452168" w:rsidRPr="00A24301" w:rsidRDefault="00452168" w:rsidP="00162A3C">
            <w:pPr>
              <w:rPr>
                <w:rFonts w:ascii="Times New Roman" w:hAnsi="Times New Roman" w:cs="Times New Roman"/>
                <w:szCs w:val="22"/>
              </w:rPr>
            </w:pPr>
            <w:r w:rsidRPr="00A24301">
              <w:rPr>
                <w:rFonts w:ascii="Times New Roman" w:eastAsia="MS Mincho" w:hAnsi="Times New Roman" w:cs="Times New Roman"/>
                <w:szCs w:val="22"/>
                <w:lang w:eastAsia="zh-CN"/>
              </w:rPr>
              <w:t xml:space="preserve">Ýttu og haltu lyfjapennanum ákveðið við húðina. Hlustaðu eftir </w:t>
            </w:r>
            <w:r w:rsidRPr="00A24301">
              <w:rPr>
                <w:rFonts w:ascii="Times New Roman" w:eastAsia="MS Mincho" w:hAnsi="Times New Roman" w:cs="Times New Roman"/>
                <w:b/>
                <w:bCs/>
                <w:szCs w:val="22"/>
                <w:lang w:eastAsia="zh-CN"/>
              </w:rPr>
              <w:t>1.</w:t>
            </w:r>
            <w:r w:rsidR="006B7657" w:rsidRPr="00A24301">
              <w:rPr>
                <w:rFonts w:ascii="Times New Roman" w:eastAsia="MS Mincho" w:hAnsi="Times New Roman" w:cs="Times New Roman"/>
                <w:b/>
                <w:bCs/>
                <w:szCs w:val="22"/>
                <w:lang w:eastAsia="zh-CN"/>
              </w:rPr>
              <w:t> </w:t>
            </w:r>
            <w:r w:rsidRPr="00A24301">
              <w:rPr>
                <w:rFonts w:ascii="Times New Roman" w:eastAsia="MS Mincho" w:hAnsi="Times New Roman" w:cs="Times New Roman"/>
                <w:b/>
                <w:bCs/>
                <w:szCs w:val="22"/>
                <w:lang w:eastAsia="zh-CN"/>
              </w:rPr>
              <w:t>smelli</w:t>
            </w:r>
            <w:r w:rsidRPr="00A24301">
              <w:rPr>
                <w:rFonts w:ascii="Times New Roman" w:eastAsia="MS Mincho" w:hAnsi="Times New Roman" w:cs="Times New Roman"/>
                <w:szCs w:val="22"/>
                <w:lang w:eastAsia="zh-CN"/>
              </w:rPr>
              <w:t xml:space="preserve"> sem gefur til kynna að inndælingin sé hafin.</w:t>
            </w:r>
          </w:p>
        </w:tc>
        <w:tc>
          <w:tcPr>
            <w:tcW w:w="4675" w:type="dxa"/>
          </w:tcPr>
          <w:p w14:paraId="1CA58CB0" w14:textId="50CC06DA" w:rsidR="00452168" w:rsidRPr="00A24301" w:rsidRDefault="0043428F" w:rsidP="00162A3C">
            <w:pPr>
              <w:spacing w:before="240" w:after="120"/>
              <w:jc w:val="center"/>
              <w:rPr>
                <w:rFonts w:ascii="Times New Roman" w:hAnsi="Times New Roman" w:cs="Times New Roman"/>
                <w:szCs w:val="22"/>
              </w:rPr>
            </w:pPr>
            <w:r w:rsidRPr="00A24301">
              <w:rPr>
                <w:noProof/>
              </w:rPr>
              <w:drawing>
                <wp:inline distT="0" distB="0" distL="0" distR="0" wp14:anchorId="3E2FABFE" wp14:editId="45E5FE19">
                  <wp:extent cx="2183660" cy="2295519"/>
                  <wp:effectExtent l="0" t="0" r="7620" b="0"/>
                  <wp:docPr id="307815770" name="Picture 30781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1612F02A" w14:textId="77777777" w:rsidR="00452168" w:rsidRPr="00A24301" w:rsidRDefault="00452168" w:rsidP="00162A3C">
            <w:pPr>
              <w:jc w:val="center"/>
              <w:rPr>
                <w:rFonts w:ascii="Times New Roman" w:hAnsi="Times New Roman" w:cs="Times New Roman"/>
                <w:sz w:val="24"/>
                <w:szCs w:val="24"/>
              </w:rPr>
            </w:pPr>
          </w:p>
        </w:tc>
      </w:tr>
      <w:tr w:rsidR="00452168" w:rsidRPr="00A24301" w14:paraId="0229F37D" w14:textId="77777777" w:rsidTr="003C6C55">
        <w:trPr>
          <w:cantSplit/>
        </w:trPr>
        <w:tc>
          <w:tcPr>
            <w:tcW w:w="4675" w:type="dxa"/>
          </w:tcPr>
          <w:p w14:paraId="2649EC02" w14:textId="77777777" w:rsidR="00452168" w:rsidRPr="00A24301" w:rsidRDefault="00452168" w:rsidP="00162A3C">
            <w:pPr>
              <w:rPr>
                <w:rFonts w:ascii="Times New Roman" w:hAnsi="Times New Roman" w:cs="Times New Roman"/>
                <w:b/>
                <w:szCs w:val="22"/>
              </w:rPr>
            </w:pPr>
            <w:r w:rsidRPr="00A24301">
              <w:rPr>
                <w:rFonts w:ascii="Times New Roman" w:hAnsi="Times New Roman" w:cs="Times New Roman"/>
                <w:b/>
                <w:szCs w:val="22"/>
              </w:rPr>
              <w:lastRenderedPageBreak/>
              <w:t>Skref 10. Fylgst með inndælingu</w:t>
            </w:r>
          </w:p>
          <w:p w14:paraId="7CEFDAC5" w14:textId="77777777" w:rsidR="00452168" w:rsidRPr="00A24301" w:rsidRDefault="00452168" w:rsidP="00162A3C">
            <w:pPr>
              <w:rPr>
                <w:rFonts w:ascii="Times New Roman" w:hAnsi="Times New Roman" w:cs="Times New Roman"/>
                <w:bCs/>
                <w:szCs w:val="22"/>
              </w:rPr>
            </w:pPr>
          </w:p>
          <w:p w14:paraId="18A8B3CD" w14:textId="77777777" w:rsidR="00452168" w:rsidRPr="00A24301" w:rsidRDefault="00452168" w:rsidP="00162A3C">
            <w:pPr>
              <w:rPr>
                <w:rFonts w:ascii="Times New Roman" w:hAnsi="Times New Roman" w:cs="Times New Roman"/>
                <w:szCs w:val="22"/>
              </w:rPr>
            </w:pPr>
            <w:r w:rsidRPr="00A24301">
              <w:rPr>
                <w:rFonts w:ascii="Times New Roman" w:hAnsi="Times New Roman" w:cs="Times New Roman"/>
                <w:szCs w:val="22"/>
              </w:rPr>
              <w:t>Haltu lyfjapennanum áfram ákveðið við húðina. Græni vísirinn sýnir hvernig inndælingunni miðar.</w:t>
            </w:r>
          </w:p>
        </w:tc>
        <w:tc>
          <w:tcPr>
            <w:tcW w:w="4675" w:type="dxa"/>
          </w:tcPr>
          <w:p w14:paraId="1B06793F" w14:textId="77777777" w:rsidR="00452168" w:rsidRPr="00A24301" w:rsidRDefault="00452168" w:rsidP="00162A3C">
            <w:pPr>
              <w:spacing w:before="240" w:after="120"/>
              <w:jc w:val="center"/>
              <w:rPr>
                <w:rFonts w:ascii="Times New Roman" w:hAnsi="Times New Roman" w:cs="Times New Roman"/>
                <w:szCs w:val="22"/>
              </w:rPr>
            </w:pPr>
            <w:r w:rsidRPr="00A24301">
              <w:rPr>
                <w:noProof/>
                <w:sz w:val="20"/>
              </w:rPr>
              <w:drawing>
                <wp:inline distT="0" distB="0" distL="0" distR="0" wp14:anchorId="469050F6" wp14:editId="297EBB12">
                  <wp:extent cx="2309797" cy="2442259"/>
                  <wp:effectExtent l="0" t="0" r="0" b="0"/>
                  <wp:docPr id="307816142" name="Picture 307816142" descr="A hand holding a test tub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82" name="Picture 307815882" descr="A hand holding a test tube&#10;&#10;Description automatically generated with low confidence"/>
                          <pic:cNvPicPr/>
                        </pic:nvPicPr>
                        <pic:blipFill>
                          <a:blip r:embed="rId61"/>
                          <a:stretch>
                            <a:fillRect/>
                          </a:stretch>
                        </pic:blipFill>
                        <pic:spPr>
                          <a:xfrm>
                            <a:off x="0" y="0"/>
                            <a:ext cx="2327379" cy="2460850"/>
                          </a:xfrm>
                          <a:prstGeom prst="rect">
                            <a:avLst/>
                          </a:prstGeom>
                        </pic:spPr>
                      </pic:pic>
                    </a:graphicData>
                  </a:graphic>
                </wp:inline>
              </w:drawing>
            </w:r>
          </w:p>
          <w:p w14:paraId="62661B16" w14:textId="77777777" w:rsidR="00452168" w:rsidRPr="00A24301" w:rsidRDefault="00452168" w:rsidP="00162A3C">
            <w:pPr>
              <w:jc w:val="center"/>
              <w:rPr>
                <w:rFonts w:ascii="Times New Roman" w:hAnsi="Times New Roman" w:cs="Times New Roman"/>
                <w:sz w:val="24"/>
                <w:szCs w:val="24"/>
              </w:rPr>
            </w:pPr>
          </w:p>
        </w:tc>
      </w:tr>
      <w:tr w:rsidR="00452168" w:rsidRPr="00A24301" w14:paraId="2D371B8C" w14:textId="77777777" w:rsidTr="003C6C55">
        <w:trPr>
          <w:cantSplit/>
        </w:trPr>
        <w:tc>
          <w:tcPr>
            <w:tcW w:w="4675" w:type="dxa"/>
          </w:tcPr>
          <w:p w14:paraId="1E6EA362" w14:textId="77777777" w:rsidR="00452168" w:rsidRPr="00A24301" w:rsidRDefault="00452168" w:rsidP="00162A3C">
            <w:pPr>
              <w:keepLines/>
              <w:tabs>
                <w:tab w:val="left" w:pos="284"/>
              </w:tabs>
              <w:rPr>
                <w:rFonts w:ascii="Times New Roman" w:eastAsia="MS Mincho" w:hAnsi="Times New Roman" w:cs="Times New Roman"/>
                <w:b/>
                <w:szCs w:val="22"/>
                <w:lang w:eastAsia="zh-CN"/>
              </w:rPr>
            </w:pPr>
            <w:r w:rsidRPr="00A24301">
              <w:rPr>
                <w:rFonts w:ascii="Times New Roman" w:eastAsia="MS Mincho" w:hAnsi="Times New Roman" w:cs="Times New Roman"/>
                <w:b/>
                <w:szCs w:val="22"/>
                <w:lang w:eastAsia="zh-CN"/>
              </w:rPr>
              <w:t>Skref</w:t>
            </w:r>
            <w:r w:rsidRPr="00A24301">
              <w:rPr>
                <w:rFonts w:ascii="Times New Roman" w:hAnsi="Times New Roman" w:cs="Times New Roman"/>
                <w:szCs w:val="22"/>
              </w:rPr>
              <w:t> </w:t>
            </w:r>
            <w:r w:rsidRPr="00A24301">
              <w:rPr>
                <w:rFonts w:ascii="Times New Roman" w:eastAsia="MS Mincho" w:hAnsi="Times New Roman" w:cs="Times New Roman"/>
                <w:b/>
                <w:szCs w:val="22"/>
                <w:lang w:eastAsia="zh-CN"/>
              </w:rPr>
              <w:t>11. Inndæling kláruð</w:t>
            </w:r>
          </w:p>
          <w:p w14:paraId="157E9716"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3476DF1D" w14:textId="6065907E" w:rsidR="00452168" w:rsidRPr="00A24301" w:rsidRDefault="001769A4" w:rsidP="00162A3C">
            <w:pPr>
              <w:keepLines/>
              <w:tabs>
                <w:tab w:val="left" w:pos="284"/>
              </w:tabs>
              <w:rPr>
                <w:rFonts w:ascii="Times New Roman" w:eastAsia="MS Mincho" w:hAnsi="Times New Roman" w:cs="Times New Roman"/>
                <w:szCs w:val="22"/>
                <w:lang w:eastAsia="zh-CN"/>
              </w:rPr>
            </w:pPr>
            <w:r w:rsidRPr="00A24301">
              <w:rPr>
                <w:noProof/>
                <w:szCs w:val="22"/>
              </w:rPr>
              <mc:AlternateContent>
                <mc:Choice Requires="wps">
                  <w:drawing>
                    <wp:anchor distT="45720" distB="45720" distL="114300" distR="114300" simplePos="0" relativeHeight="252535808" behindDoc="0" locked="0" layoutInCell="1" allowOverlap="1" wp14:anchorId="51DB2631" wp14:editId="3CE0E70D">
                      <wp:simplePos x="0" y="0"/>
                      <wp:positionH relativeFrom="column">
                        <wp:posOffset>4355465</wp:posOffset>
                      </wp:positionH>
                      <wp:positionV relativeFrom="paragraph">
                        <wp:posOffset>224790</wp:posOffset>
                      </wp:positionV>
                      <wp:extent cx="857250" cy="219710"/>
                      <wp:effectExtent l="0" t="0" r="0" b="8890"/>
                      <wp:wrapNone/>
                      <wp:docPr id="307815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19710"/>
                              </a:xfrm>
                              <a:prstGeom prst="rect">
                                <a:avLst/>
                              </a:prstGeom>
                              <a:solidFill>
                                <a:sysClr val="window" lastClr="FFFFFF">
                                  <a:lumMod val="75000"/>
                                </a:sysClr>
                              </a:solidFill>
                              <a:ln w="9525">
                                <a:noFill/>
                                <a:miter lim="800000"/>
                                <a:headEnd/>
                                <a:tailEnd/>
                              </a:ln>
                            </wps:spPr>
                            <wps:txbx>
                              <w:txbxContent>
                                <w:p w14:paraId="147F6651" w14:textId="5193D8E0" w:rsidR="0043428F" w:rsidRPr="00FB28AA" w:rsidRDefault="0043428F" w:rsidP="0043428F">
                                  <w:pPr>
                                    <w:rPr>
                                      <w:b/>
                                      <w:bCs/>
                                    </w:rPr>
                                  </w:pPr>
                                  <w:r>
                                    <w:rPr>
                                      <w:b/>
                                      <w:bCs/>
                                    </w:rPr>
                                    <w:t>2</w:t>
                                  </w:r>
                                  <w:r w:rsidR="001769A4">
                                    <w:rPr>
                                      <w:b/>
                                      <w:bCs/>
                                    </w:rPr>
                                    <w:t>.</w:t>
                                  </w:r>
                                  <w:r w:rsidRPr="00FB28AA">
                                    <w:rPr>
                                      <w:b/>
                                      <w:bCs/>
                                    </w:rPr>
                                    <w:t xml:space="preserve"> </w:t>
                                  </w:r>
                                  <w:r w:rsidR="001769A4">
                                    <w:rPr>
                                      <w:b/>
                                      <w:bCs/>
                                    </w:rPr>
                                    <w:t>SMELLUR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B2631" id="_x0000_s1469" type="#_x0000_t202" style="position:absolute;margin-left:342.95pt;margin-top:17.7pt;width:67.5pt;height:17.3pt;z-index:25253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" fillcolor="#bfbfbf" stroked="f">
                      <v:textbox inset="0,0,0,0">
                        <w:txbxContent>
                          <w:p w14:paraId="147F6651" w14:textId="5193D8E0" w:rsidR="0043428F" w:rsidRPr="00FB28AA" w:rsidRDefault="0043428F" w:rsidP="0043428F">
                            <w:pPr>
                              <w:rPr>
                                <w:b/>
                                <w:bCs/>
                              </w:rPr>
                            </w:pPr>
                            <w:r>
                              <w:rPr>
                                <w:b/>
                                <w:bCs/>
                              </w:rPr>
                              <w:t>2</w:t>
                            </w:r>
                            <w:r w:rsidR="001769A4">
                              <w:rPr>
                                <w:b/>
                                <w:bCs/>
                              </w:rPr>
                              <w:t>.</w:t>
                            </w:r>
                            <w:r w:rsidRPr="00FB28AA">
                              <w:rPr>
                                <w:b/>
                                <w:bCs/>
                              </w:rPr>
                              <w:t xml:space="preserve"> </w:t>
                            </w:r>
                            <w:r w:rsidR="001769A4">
                              <w:rPr>
                                <w:b/>
                                <w:bCs/>
                              </w:rPr>
                              <w:t>SMELLUR</w:t>
                            </w:r>
                          </w:p>
                        </w:txbxContent>
                      </v:textbox>
                    </v:shape>
                  </w:pict>
                </mc:Fallback>
              </mc:AlternateContent>
            </w:r>
            <w:r w:rsidR="00452168" w:rsidRPr="00A24301">
              <w:rPr>
                <w:rFonts w:ascii="Times New Roman" w:eastAsia="MS Mincho" w:hAnsi="Times New Roman" w:cs="Times New Roman"/>
                <w:szCs w:val="22"/>
                <w:lang w:eastAsia="zh-CN"/>
              </w:rPr>
              <w:t xml:space="preserve">Hlustaðu eftir </w:t>
            </w:r>
            <w:r w:rsidR="00452168" w:rsidRPr="00A24301">
              <w:rPr>
                <w:rFonts w:ascii="Times New Roman" w:eastAsia="MS Mincho" w:hAnsi="Times New Roman" w:cs="Times New Roman"/>
                <w:b/>
                <w:bCs/>
                <w:szCs w:val="22"/>
                <w:lang w:eastAsia="zh-CN"/>
              </w:rPr>
              <w:t>2.</w:t>
            </w:r>
            <w:r w:rsidR="006B7657" w:rsidRPr="00A24301">
              <w:rPr>
                <w:rFonts w:ascii="Times New Roman" w:eastAsia="MS Mincho" w:hAnsi="Times New Roman" w:cs="Times New Roman"/>
                <w:b/>
                <w:bCs/>
                <w:szCs w:val="22"/>
                <w:lang w:eastAsia="zh-CN"/>
              </w:rPr>
              <w:t> </w:t>
            </w:r>
            <w:r w:rsidR="00452168" w:rsidRPr="00A24301">
              <w:rPr>
                <w:rFonts w:ascii="Times New Roman" w:eastAsia="MS Mincho" w:hAnsi="Times New Roman" w:cs="Times New Roman"/>
                <w:b/>
                <w:bCs/>
                <w:szCs w:val="22"/>
                <w:lang w:eastAsia="zh-CN"/>
              </w:rPr>
              <w:t>smelli.</w:t>
            </w:r>
            <w:r w:rsidR="00452168" w:rsidRPr="00A24301">
              <w:rPr>
                <w:rFonts w:ascii="Times New Roman" w:eastAsia="MS Mincho" w:hAnsi="Times New Roman" w:cs="Times New Roman"/>
                <w:szCs w:val="22"/>
                <w:lang w:eastAsia="zh-CN"/>
              </w:rPr>
              <w:t xml:space="preserve"> Þessi smellur gefur til kynna að inndælingunni sé </w:t>
            </w:r>
            <w:r w:rsidR="00452168" w:rsidRPr="00A24301">
              <w:rPr>
                <w:rFonts w:eastAsia="MS Mincho"/>
                <w:b/>
                <w:bCs/>
                <w:szCs w:val="22"/>
                <w:lang w:eastAsia="zh-CN"/>
              </w:rPr>
              <w:t>næstum</w:t>
            </w:r>
            <w:r w:rsidR="00452168" w:rsidRPr="00A24301">
              <w:rPr>
                <w:rFonts w:ascii="Times New Roman" w:eastAsia="MS Mincho" w:hAnsi="Times New Roman" w:cs="Times New Roman"/>
                <w:szCs w:val="22"/>
                <w:lang w:eastAsia="zh-CN"/>
              </w:rPr>
              <w:t xml:space="preserve"> lokið.</w:t>
            </w:r>
          </w:p>
          <w:p w14:paraId="4F5A373F"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53065250" w14:textId="6D4D71F7" w:rsidR="00452168" w:rsidRPr="00A24301" w:rsidRDefault="00452168" w:rsidP="00162A3C">
            <w:pPr>
              <w:rPr>
                <w:rFonts w:ascii="Times New Roman" w:hAnsi="Times New Roman" w:cs="Times New Roman"/>
                <w:szCs w:val="22"/>
              </w:rPr>
            </w:pPr>
            <w:r w:rsidRPr="00A24301">
              <w:rPr>
                <w:rFonts w:ascii="Times New Roman" w:eastAsia="MS Mincho" w:hAnsi="Times New Roman" w:cs="Times New Roman"/>
                <w:b/>
                <w:szCs w:val="22"/>
                <w:lang w:eastAsia="zh-CN"/>
              </w:rPr>
              <w:t>Haltu lyfjapennanum áfram í réttri stöðu þar til græni vísirinn er hættur að hreyfast</w:t>
            </w:r>
            <w:r w:rsidR="0057060A" w:rsidRPr="00A24301">
              <w:rPr>
                <w:rFonts w:ascii="Times New Roman" w:eastAsia="MS Mincho" w:hAnsi="Times New Roman" w:cs="Times New Roman"/>
                <w:b/>
                <w:szCs w:val="22"/>
                <w:lang w:eastAsia="zh-CN"/>
              </w:rPr>
              <w:t>,</w:t>
            </w:r>
            <w:r w:rsidRPr="00A24301">
              <w:rPr>
                <w:rFonts w:ascii="Times New Roman" w:eastAsia="MS Mincho" w:hAnsi="Times New Roman" w:cs="Times New Roman"/>
                <w:b/>
                <w:szCs w:val="22"/>
                <w:lang w:eastAsia="zh-CN"/>
              </w:rPr>
              <w:t xml:space="preserve"> til að vera viss um að inndælingunni sé lokið</w:t>
            </w:r>
            <w:r w:rsidRPr="00A24301">
              <w:rPr>
                <w:rFonts w:ascii="Times New Roman" w:eastAsia="MS Mincho" w:hAnsi="Times New Roman" w:cs="Times New Roman"/>
                <w:szCs w:val="22"/>
                <w:lang w:eastAsia="zh-CN"/>
              </w:rPr>
              <w:t xml:space="preserve">. Fjarlægðu lyfjapennann af húðinni. Nálarhlífin mun hylja nálina sjálfkrafa. Inndælingunni er </w:t>
            </w:r>
            <w:r w:rsidR="00B667D5" w:rsidRPr="00A24301">
              <w:rPr>
                <w:rFonts w:ascii="Times New Roman" w:eastAsia="MS Mincho" w:hAnsi="Times New Roman" w:cs="Times New Roman"/>
                <w:szCs w:val="22"/>
                <w:lang w:eastAsia="zh-CN"/>
              </w:rPr>
              <w:t>nú</w:t>
            </w:r>
            <w:r w:rsidRPr="00A24301">
              <w:rPr>
                <w:rFonts w:ascii="Times New Roman" w:eastAsia="MS Mincho" w:hAnsi="Times New Roman" w:cs="Times New Roman"/>
                <w:szCs w:val="22"/>
                <w:lang w:eastAsia="zh-CN"/>
              </w:rPr>
              <w:t xml:space="preserve"> lokið.</w:t>
            </w:r>
          </w:p>
        </w:tc>
        <w:tc>
          <w:tcPr>
            <w:tcW w:w="4675" w:type="dxa"/>
          </w:tcPr>
          <w:p w14:paraId="3490AC84" w14:textId="6919180E" w:rsidR="00452168" w:rsidRPr="00A24301" w:rsidRDefault="0043428F" w:rsidP="00162A3C">
            <w:pPr>
              <w:spacing w:before="240" w:after="120"/>
              <w:jc w:val="center"/>
              <w:rPr>
                <w:rFonts w:ascii="Times New Roman" w:hAnsi="Times New Roman" w:cs="Times New Roman"/>
                <w:sz w:val="24"/>
                <w:szCs w:val="24"/>
              </w:rPr>
            </w:pPr>
            <w:r w:rsidRPr="00A24301">
              <w:rPr>
                <w:noProof/>
              </w:rPr>
              <w:drawing>
                <wp:inline distT="0" distB="0" distL="0" distR="0" wp14:anchorId="02BCAEFA" wp14:editId="1B9150CA">
                  <wp:extent cx="2347620" cy="2596447"/>
                  <wp:effectExtent l="0" t="0" r="0" b="0"/>
                  <wp:docPr id="307815772" name="Picture 307815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84248" cy="2636957"/>
                          </a:xfrm>
                          <a:prstGeom prst="rect">
                            <a:avLst/>
                          </a:prstGeom>
                        </pic:spPr>
                      </pic:pic>
                    </a:graphicData>
                  </a:graphic>
                </wp:inline>
              </w:drawing>
            </w:r>
          </w:p>
        </w:tc>
      </w:tr>
    </w:tbl>
    <w:p w14:paraId="36288A4C" w14:textId="77777777" w:rsidR="00452168" w:rsidRPr="00A24301" w:rsidRDefault="00452168" w:rsidP="00452168">
      <w:pPr>
        <w:spacing w:line="259" w:lineRule="auto"/>
        <w:rPr>
          <w:rFonts w:eastAsiaTheme="minorHAnsi"/>
          <w:szCs w:val="22"/>
        </w:rPr>
      </w:pPr>
    </w:p>
    <w:p w14:paraId="4C4E678A" w14:textId="77777777" w:rsidR="00452168" w:rsidRPr="00A24301" w:rsidRDefault="00452168" w:rsidP="00452168">
      <w:pPr>
        <w:keepNext/>
        <w:keepLines/>
        <w:rPr>
          <w:rFonts w:eastAsia="MS Mincho"/>
          <w:b/>
          <w:szCs w:val="22"/>
          <w:lang w:eastAsia="zh-CN"/>
        </w:rPr>
      </w:pPr>
      <w:r w:rsidRPr="00A24301">
        <w:rPr>
          <w:rFonts w:eastAsia="MS Mincho"/>
          <w:b/>
          <w:szCs w:val="22"/>
          <w:lang w:eastAsia="zh-CN"/>
        </w:rPr>
        <w:lastRenderedPageBreak/>
        <w:t>Eftir inndælinguna</w:t>
      </w:r>
    </w:p>
    <w:p w14:paraId="76E7027B" w14:textId="77777777" w:rsidR="00452168" w:rsidRPr="00A24301" w:rsidRDefault="00452168" w:rsidP="00452168">
      <w:pPr>
        <w:keepNext/>
        <w:keepLines/>
        <w:rPr>
          <w:rFonts w:eastAsia="MS Mincho"/>
          <w:bCs/>
          <w:szCs w:val="22"/>
          <w:lang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9"/>
        <w:gridCol w:w="4602"/>
      </w:tblGrid>
      <w:tr w:rsidR="00452168" w:rsidRPr="00A24301" w14:paraId="794C0FE2" w14:textId="77777777" w:rsidTr="003C6C55">
        <w:trPr>
          <w:cantSplit/>
        </w:trPr>
        <w:tc>
          <w:tcPr>
            <w:tcW w:w="4675" w:type="dxa"/>
          </w:tcPr>
          <w:p w14:paraId="1757115C" w14:textId="2CB92616" w:rsidR="00452168" w:rsidRPr="00A24301" w:rsidRDefault="00452168" w:rsidP="00162A3C">
            <w:pPr>
              <w:rPr>
                <w:rFonts w:ascii="Times New Roman" w:hAnsi="Times New Roman" w:cs="Times New Roman"/>
                <w:b/>
                <w:szCs w:val="22"/>
              </w:rPr>
            </w:pPr>
            <w:r w:rsidRPr="00A24301">
              <w:rPr>
                <w:rFonts w:ascii="Times New Roman" w:hAnsi="Times New Roman" w:cs="Times New Roman"/>
                <w:b/>
                <w:szCs w:val="22"/>
              </w:rPr>
              <w:t xml:space="preserve">Skref 12. </w:t>
            </w:r>
            <w:r w:rsidR="0057060A" w:rsidRPr="00A24301">
              <w:rPr>
                <w:rFonts w:ascii="Times New Roman" w:hAnsi="Times New Roman" w:cs="Times New Roman"/>
                <w:b/>
                <w:szCs w:val="22"/>
              </w:rPr>
              <w:t>Fylgst með g</w:t>
            </w:r>
            <w:r w:rsidRPr="00A24301">
              <w:rPr>
                <w:rFonts w:ascii="Times New Roman" w:hAnsi="Times New Roman" w:cs="Times New Roman"/>
                <w:b/>
                <w:szCs w:val="22"/>
              </w:rPr>
              <w:t>ræn</w:t>
            </w:r>
            <w:r w:rsidR="0057060A" w:rsidRPr="00A24301">
              <w:rPr>
                <w:rFonts w:ascii="Times New Roman" w:hAnsi="Times New Roman" w:cs="Times New Roman"/>
                <w:b/>
                <w:szCs w:val="22"/>
              </w:rPr>
              <w:t>a</w:t>
            </w:r>
            <w:r w:rsidRPr="00A24301">
              <w:rPr>
                <w:rFonts w:ascii="Times New Roman" w:hAnsi="Times New Roman" w:cs="Times New Roman"/>
                <w:b/>
                <w:szCs w:val="22"/>
              </w:rPr>
              <w:t xml:space="preserve"> vísi</w:t>
            </w:r>
            <w:r w:rsidR="0057060A" w:rsidRPr="00A24301">
              <w:rPr>
                <w:rFonts w:ascii="Times New Roman" w:hAnsi="Times New Roman" w:cs="Times New Roman"/>
                <w:b/>
                <w:szCs w:val="22"/>
              </w:rPr>
              <w:t>num</w:t>
            </w:r>
          </w:p>
          <w:p w14:paraId="0241C6D3" w14:textId="77777777" w:rsidR="00452168" w:rsidRPr="00A24301" w:rsidRDefault="00452168" w:rsidP="00162A3C">
            <w:pPr>
              <w:rPr>
                <w:rFonts w:ascii="Times New Roman" w:hAnsi="Times New Roman" w:cs="Times New Roman"/>
                <w:bCs/>
                <w:szCs w:val="22"/>
              </w:rPr>
            </w:pPr>
          </w:p>
          <w:p w14:paraId="30753C4F"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Ef græni vísirinn hefur ekki fyllt algjörlega út í skjáinn skaltu hafa samband við lækninn eða hjúkrunarfræðinginn.</w:t>
            </w:r>
          </w:p>
          <w:p w14:paraId="1C976A43"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77D4425C"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Það getur verið örlítið blóð á stungustaðnum.</w:t>
            </w:r>
          </w:p>
          <w:p w14:paraId="2502C234"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75E10540"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Þú getur þrýst bómullarhnoðra eða grisju á stungustaðinn þar til blæðingin hefur stöðvast.</w:t>
            </w:r>
          </w:p>
          <w:p w14:paraId="54936993"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36461A06"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b/>
                <w:bCs/>
                <w:szCs w:val="22"/>
                <w:lang w:eastAsia="zh-CN"/>
              </w:rPr>
              <w:t>Ekki</w:t>
            </w:r>
            <w:r w:rsidRPr="00A24301">
              <w:rPr>
                <w:rFonts w:ascii="Times New Roman" w:eastAsia="MS Mincho" w:hAnsi="Times New Roman" w:cs="Times New Roman"/>
                <w:bCs/>
                <w:szCs w:val="22"/>
                <w:lang w:eastAsia="zh-CN"/>
              </w:rPr>
              <w:t xml:space="preserve"> nudda stungustaðinn</w:t>
            </w:r>
            <w:r w:rsidRPr="00A24301">
              <w:rPr>
                <w:rFonts w:ascii="Times New Roman" w:eastAsia="MS Mincho" w:hAnsi="Times New Roman" w:cs="Times New Roman"/>
                <w:szCs w:val="22"/>
                <w:lang w:eastAsia="zh-CN"/>
              </w:rPr>
              <w:t>. Ef þörf krefur, getur þú sett lítinn plástur á stungustaðinn.</w:t>
            </w:r>
          </w:p>
          <w:p w14:paraId="3A61280E"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3C4A6CB0" w14:textId="7DC5D365"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 xml:space="preserve">Athugið: Ef þörf er á </w:t>
            </w:r>
            <w:r w:rsidR="00F4481C" w:rsidRPr="00A24301">
              <w:rPr>
                <w:rFonts w:ascii="Times New Roman" w:eastAsia="MS Mincho" w:hAnsi="Times New Roman" w:cs="Times New Roman"/>
                <w:szCs w:val="22"/>
                <w:lang w:eastAsia="zh-CN"/>
              </w:rPr>
              <w:t>fleiri</w:t>
            </w:r>
            <w:r w:rsidRPr="00A24301">
              <w:rPr>
                <w:rFonts w:ascii="Times New Roman" w:eastAsia="MS Mincho" w:hAnsi="Times New Roman" w:cs="Times New Roman"/>
                <w:szCs w:val="22"/>
                <w:lang w:eastAsia="zh-CN"/>
              </w:rPr>
              <w:t xml:space="preserve"> en einum lyfjapenna til að ná fullum skammti á að farga notaða lyfjapennanum eins o</w:t>
            </w:r>
            <w:r w:rsidR="0057060A" w:rsidRPr="00A24301">
              <w:rPr>
                <w:rFonts w:ascii="Times New Roman" w:eastAsia="MS Mincho" w:hAnsi="Times New Roman" w:cs="Times New Roman"/>
                <w:szCs w:val="22"/>
                <w:lang w:eastAsia="zh-CN"/>
              </w:rPr>
              <w:t>g</w:t>
            </w:r>
            <w:r w:rsidRPr="00A24301">
              <w:rPr>
                <w:rFonts w:ascii="Times New Roman" w:eastAsia="MS Mincho" w:hAnsi="Times New Roman" w:cs="Times New Roman"/>
                <w:szCs w:val="22"/>
                <w:lang w:eastAsia="zh-CN"/>
              </w:rPr>
              <w:t xml:space="preserve"> lýst er í skrefi 13.</w:t>
            </w:r>
          </w:p>
          <w:p w14:paraId="0E388058"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28A072BB"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Endurtaktu skref 2 til 13 fyrir alla lyfjapennana sem þarf til að ná fullum skammti.</w:t>
            </w:r>
          </w:p>
          <w:p w14:paraId="2E5E43B4"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71582D13" w14:textId="2E35314B"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Framkvæmdu inndælingarnar strax hver</w:t>
            </w:r>
            <w:r w:rsidR="00CA38D7" w:rsidRPr="00A24301">
              <w:rPr>
                <w:rFonts w:ascii="Times New Roman" w:eastAsia="MS Mincho" w:hAnsi="Times New Roman" w:cs="Times New Roman"/>
                <w:szCs w:val="22"/>
                <w:lang w:eastAsia="zh-CN"/>
              </w:rPr>
              <w:t>ja</w:t>
            </w:r>
            <w:r w:rsidRPr="00A24301">
              <w:rPr>
                <w:rFonts w:ascii="Times New Roman" w:eastAsia="MS Mincho" w:hAnsi="Times New Roman" w:cs="Times New Roman"/>
                <w:szCs w:val="22"/>
                <w:lang w:eastAsia="zh-CN"/>
              </w:rPr>
              <w:t xml:space="preserve"> á eftir annarri.</w:t>
            </w:r>
          </w:p>
          <w:p w14:paraId="5EC62631"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72B3FC0A" w14:textId="77777777" w:rsidR="00452168" w:rsidRPr="00A24301" w:rsidRDefault="00452168" w:rsidP="00162A3C">
            <w:pPr>
              <w:rPr>
                <w:rFonts w:ascii="Times New Roman" w:hAnsi="Times New Roman" w:cs="Times New Roman"/>
                <w:szCs w:val="22"/>
              </w:rPr>
            </w:pPr>
            <w:r w:rsidRPr="00A24301">
              <w:rPr>
                <w:rFonts w:ascii="Times New Roman" w:hAnsi="Times New Roman" w:cs="Times New Roman"/>
                <w:szCs w:val="22"/>
              </w:rPr>
              <w:t>Gættu þess að hafa a.m.k. 2 cm á milli stungustaðanna.</w:t>
            </w:r>
          </w:p>
          <w:p w14:paraId="7DD90E74" w14:textId="77777777" w:rsidR="00452168" w:rsidRPr="00A24301" w:rsidRDefault="00452168" w:rsidP="00162A3C">
            <w:pPr>
              <w:rPr>
                <w:rFonts w:ascii="Times New Roman" w:hAnsi="Times New Roman" w:cs="Times New Roman"/>
                <w:szCs w:val="22"/>
              </w:rPr>
            </w:pPr>
          </w:p>
        </w:tc>
        <w:tc>
          <w:tcPr>
            <w:tcW w:w="4675" w:type="dxa"/>
          </w:tcPr>
          <w:p w14:paraId="0B0C7E0B" w14:textId="77777777" w:rsidR="00452168" w:rsidRPr="00A24301" w:rsidRDefault="00452168" w:rsidP="00162A3C">
            <w:pPr>
              <w:spacing w:before="240"/>
              <w:jc w:val="center"/>
              <w:rPr>
                <w:rFonts w:ascii="Times New Roman" w:hAnsi="Times New Roman" w:cs="Times New Roman"/>
                <w:sz w:val="24"/>
                <w:szCs w:val="24"/>
              </w:rPr>
            </w:pPr>
            <w:r w:rsidRPr="00A24301">
              <w:rPr>
                <w:noProof/>
                <w:sz w:val="20"/>
              </w:rPr>
              <w:drawing>
                <wp:inline distT="0" distB="0" distL="0" distR="0" wp14:anchorId="5A9B601E" wp14:editId="15C3439B">
                  <wp:extent cx="2242548" cy="2250673"/>
                  <wp:effectExtent l="0" t="0" r="5715" b="0"/>
                  <wp:docPr id="307816145" name="Picture 307816145" descr="A hand holding a test tub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5885" name="Picture 307815885" descr="A hand holding a test tube&#10;&#10;Description automatically generated with low confidence"/>
                          <pic:cNvPicPr/>
                        </pic:nvPicPr>
                        <pic:blipFill>
                          <a:blip r:embed="rId63"/>
                          <a:stretch>
                            <a:fillRect/>
                          </a:stretch>
                        </pic:blipFill>
                        <pic:spPr>
                          <a:xfrm>
                            <a:off x="0" y="0"/>
                            <a:ext cx="2258340" cy="2266522"/>
                          </a:xfrm>
                          <a:prstGeom prst="rect">
                            <a:avLst/>
                          </a:prstGeom>
                        </pic:spPr>
                      </pic:pic>
                    </a:graphicData>
                  </a:graphic>
                </wp:inline>
              </w:drawing>
            </w:r>
          </w:p>
        </w:tc>
      </w:tr>
      <w:tr w:rsidR="00452168" w:rsidRPr="00A24301" w14:paraId="0315F683" w14:textId="77777777" w:rsidTr="003C6C55">
        <w:trPr>
          <w:cantSplit/>
        </w:trPr>
        <w:tc>
          <w:tcPr>
            <w:tcW w:w="4675" w:type="dxa"/>
          </w:tcPr>
          <w:p w14:paraId="760A5187" w14:textId="68BE348A" w:rsidR="00452168" w:rsidRPr="00A24301" w:rsidRDefault="00452168" w:rsidP="00162A3C">
            <w:pPr>
              <w:rPr>
                <w:rFonts w:ascii="Times New Roman" w:hAnsi="Times New Roman" w:cs="Times New Roman"/>
                <w:b/>
                <w:szCs w:val="22"/>
              </w:rPr>
            </w:pPr>
            <w:r w:rsidRPr="00A24301">
              <w:rPr>
                <w:rFonts w:ascii="Times New Roman" w:hAnsi="Times New Roman" w:cs="Times New Roman"/>
                <w:b/>
                <w:szCs w:val="22"/>
              </w:rPr>
              <w:t>Skref 13. Förgun lyfjapennans</w:t>
            </w:r>
          </w:p>
          <w:p w14:paraId="04E68EC6" w14:textId="77777777" w:rsidR="00452168" w:rsidRPr="00A24301" w:rsidRDefault="00452168" w:rsidP="00162A3C">
            <w:pPr>
              <w:rPr>
                <w:rFonts w:ascii="Times New Roman" w:hAnsi="Times New Roman" w:cs="Times New Roman"/>
                <w:bCs/>
                <w:szCs w:val="22"/>
              </w:rPr>
            </w:pPr>
          </w:p>
          <w:p w14:paraId="1BFFF69B" w14:textId="77777777" w:rsidR="00452168" w:rsidRPr="00A24301" w:rsidRDefault="00452168" w:rsidP="00162A3C">
            <w:pPr>
              <w:keepLines/>
              <w:tabs>
                <w:tab w:val="left" w:pos="284"/>
              </w:tabs>
              <w:rPr>
                <w:rFonts w:ascii="Times New Roman" w:eastAsia="MS Mincho" w:hAnsi="Times New Roman" w:cs="Times New Roman"/>
                <w:szCs w:val="22"/>
                <w:lang w:eastAsia="zh-CN"/>
              </w:rPr>
            </w:pPr>
            <w:r w:rsidRPr="00A24301">
              <w:rPr>
                <w:rFonts w:ascii="Times New Roman" w:eastAsia="MS Mincho" w:hAnsi="Times New Roman" w:cs="Times New Roman"/>
                <w:szCs w:val="22"/>
                <w:lang w:eastAsia="zh-CN"/>
              </w:rPr>
              <w:t>Fargaðu notaða lyfjapennanum tafarlaust eftir notkun í ílát fyrir beitta hluti (þ.e. ílát sem þolir stungur og er hægt að loka).</w:t>
            </w:r>
          </w:p>
          <w:p w14:paraId="45A46662" w14:textId="77777777" w:rsidR="00452168" w:rsidRPr="00A24301" w:rsidRDefault="00452168" w:rsidP="00162A3C">
            <w:pPr>
              <w:keepLines/>
              <w:tabs>
                <w:tab w:val="left" w:pos="284"/>
              </w:tabs>
              <w:rPr>
                <w:rFonts w:ascii="Times New Roman" w:eastAsia="MS Mincho" w:hAnsi="Times New Roman" w:cs="Times New Roman"/>
                <w:szCs w:val="22"/>
                <w:lang w:eastAsia="zh-CN"/>
              </w:rPr>
            </w:pPr>
          </w:p>
          <w:p w14:paraId="253B4C33" w14:textId="77777777" w:rsidR="00452168" w:rsidRPr="00A24301" w:rsidRDefault="00452168" w:rsidP="00162A3C">
            <w:pPr>
              <w:rPr>
                <w:rFonts w:ascii="Times New Roman" w:hAnsi="Times New Roman" w:cs="Times New Roman"/>
                <w:szCs w:val="22"/>
              </w:rPr>
            </w:pPr>
            <w:r w:rsidRPr="00A24301">
              <w:rPr>
                <w:rFonts w:ascii="Times New Roman" w:hAnsi="Times New Roman" w:cs="Times New Roman"/>
                <w:szCs w:val="22"/>
              </w:rPr>
              <w:t>Leitaðu ráða hjá lækninum eða í apóteki um hvernig heppilegast er að farga ílátinu fyrir beitta hluti. Fylgja þarf reglum sem gilda um það í landinu.</w:t>
            </w:r>
          </w:p>
          <w:p w14:paraId="4EF8A1C8" w14:textId="77777777" w:rsidR="00AB4B9E" w:rsidRPr="00A24301" w:rsidRDefault="00AB4B9E" w:rsidP="00162A3C">
            <w:pPr>
              <w:rPr>
                <w:rFonts w:ascii="Times New Roman" w:hAnsi="Times New Roman" w:cs="Times New Roman"/>
                <w:szCs w:val="22"/>
              </w:rPr>
            </w:pPr>
          </w:p>
        </w:tc>
        <w:tc>
          <w:tcPr>
            <w:tcW w:w="4675" w:type="dxa"/>
          </w:tcPr>
          <w:p w14:paraId="336349E0" w14:textId="5A112434" w:rsidR="00452168" w:rsidRPr="00A24301" w:rsidRDefault="00452168" w:rsidP="00162A3C">
            <w:pPr>
              <w:spacing w:before="240" w:after="120"/>
              <w:jc w:val="center"/>
              <w:rPr>
                <w:rFonts w:ascii="Times New Roman" w:hAnsi="Times New Roman" w:cs="Times New Roman"/>
                <w:sz w:val="24"/>
                <w:szCs w:val="24"/>
              </w:rPr>
            </w:pPr>
          </w:p>
        </w:tc>
      </w:tr>
    </w:tbl>
    <w:p w14:paraId="04E31518" w14:textId="53C1CD46" w:rsidR="00452168" w:rsidRPr="00A24301" w:rsidRDefault="00452168" w:rsidP="006632C9">
      <w:pPr>
        <w:rPr>
          <w:szCs w:val="22"/>
        </w:rPr>
      </w:pPr>
    </w:p>
    <w:p w14:paraId="07F3F5C5" w14:textId="29C934FF" w:rsidR="006632C9" w:rsidRPr="00A24301" w:rsidRDefault="006632C9" w:rsidP="006632C9">
      <w:pPr>
        <w:rPr>
          <w:szCs w:val="22"/>
        </w:rPr>
      </w:pPr>
      <w:r w:rsidRPr="00A24301">
        <w:rPr>
          <w:szCs w:val="22"/>
        </w:rPr>
        <w:br w:type="page"/>
      </w:r>
    </w:p>
    <w:bookmarkEnd w:id="30"/>
    <w:p w14:paraId="1113C2F4" w14:textId="35284D4D" w:rsidR="005D07D0" w:rsidRPr="00A24301" w:rsidRDefault="005D07D0" w:rsidP="006632C9">
      <w:pPr>
        <w:jc w:val="center"/>
        <w:rPr>
          <w:szCs w:val="22"/>
        </w:rPr>
      </w:pPr>
      <w:r w:rsidRPr="00A24301">
        <w:rPr>
          <w:b/>
          <w:szCs w:val="22"/>
        </w:rPr>
        <w:lastRenderedPageBreak/>
        <w:t>Fylgiseðill: Upplýsingar fyrir notanda lyfsins</w:t>
      </w:r>
    </w:p>
    <w:p w14:paraId="3E2AC29D" w14:textId="77777777" w:rsidR="005D07D0" w:rsidRPr="00A24301" w:rsidRDefault="005D07D0" w:rsidP="005D07D0">
      <w:pPr>
        <w:jc w:val="center"/>
        <w:rPr>
          <w:szCs w:val="22"/>
        </w:rPr>
      </w:pPr>
    </w:p>
    <w:p w14:paraId="0978CED0" w14:textId="77777777" w:rsidR="005D07D0" w:rsidRPr="00A24301" w:rsidRDefault="005D07D0" w:rsidP="005D07D0">
      <w:pPr>
        <w:numPr>
          <w:ilvl w:val="12"/>
          <w:numId w:val="0"/>
        </w:numPr>
        <w:jc w:val="center"/>
        <w:rPr>
          <w:b/>
          <w:szCs w:val="22"/>
        </w:rPr>
      </w:pPr>
      <w:r w:rsidRPr="00A24301">
        <w:rPr>
          <w:b/>
          <w:szCs w:val="22"/>
        </w:rPr>
        <w:t>Xolair 75 mg stungulyfsstofn og leysir, lausn</w:t>
      </w:r>
    </w:p>
    <w:p w14:paraId="7AA2C9DD" w14:textId="77777777" w:rsidR="005D07D0" w:rsidRPr="00A24301" w:rsidRDefault="005D07D0" w:rsidP="005D07D0">
      <w:pPr>
        <w:numPr>
          <w:ilvl w:val="12"/>
          <w:numId w:val="0"/>
        </w:numPr>
        <w:jc w:val="center"/>
        <w:rPr>
          <w:szCs w:val="22"/>
        </w:rPr>
      </w:pPr>
      <w:r w:rsidRPr="00A24301">
        <w:rPr>
          <w:szCs w:val="22"/>
        </w:rPr>
        <w:t>omalizumab</w:t>
      </w:r>
    </w:p>
    <w:p w14:paraId="52272E5A" w14:textId="77777777" w:rsidR="005D07D0" w:rsidRPr="00A24301" w:rsidRDefault="005D07D0" w:rsidP="005D07D0">
      <w:pPr>
        <w:rPr>
          <w:szCs w:val="22"/>
        </w:rPr>
      </w:pPr>
    </w:p>
    <w:p w14:paraId="442A1154" w14:textId="77777777" w:rsidR="005D07D0" w:rsidRPr="00A24301" w:rsidRDefault="005D07D0" w:rsidP="005D07D0">
      <w:pPr>
        <w:ind w:right="-2"/>
        <w:rPr>
          <w:b/>
          <w:szCs w:val="22"/>
        </w:rPr>
      </w:pPr>
      <w:r w:rsidRPr="00A24301">
        <w:rPr>
          <w:b/>
          <w:szCs w:val="22"/>
        </w:rPr>
        <w:t>Lesið allan fylgiseðilinn vandlega áður en byrjað er að nota lyfið. Í honum eru mikilvægar upplýsingar.</w:t>
      </w:r>
    </w:p>
    <w:p w14:paraId="1CE7AD2B" w14:textId="77777777" w:rsidR="005D07D0" w:rsidRPr="00A24301" w:rsidRDefault="005D07D0" w:rsidP="005D07D0">
      <w:pPr>
        <w:numPr>
          <w:ilvl w:val="12"/>
          <w:numId w:val="0"/>
        </w:numPr>
        <w:ind w:left="567" w:right="-29" w:hanging="567"/>
        <w:rPr>
          <w:szCs w:val="22"/>
        </w:rPr>
      </w:pPr>
      <w:r w:rsidRPr="00A24301">
        <w:rPr>
          <w:szCs w:val="22"/>
        </w:rPr>
        <w:t>-</w:t>
      </w:r>
      <w:r w:rsidRPr="00A24301">
        <w:rPr>
          <w:szCs w:val="22"/>
        </w:rPr>
        <w:tab/>
        <w:t>Geymið fylgiseðilinn. Nauðsynlegt getur verið að lesa hann síðar.</w:t>
      </w:r>
    </w:p>
    <w:p w14:paraId="7EEB0270" w14:textId="77777777" w:rsidR="005D07D0" w:rsidRPr="00A24301" w:rsidRDefault="005D07D0" w:rsidP="005D07D0">
      <w:pPr>
        <w:numPr>
          <w:ilvl w:val="12"/>
          <w:numId w:val="0"/>
        </w:numPr>
        <w:ind w:left="567" w:right="-29" w:hanging="567"/>
        <w:rPr>
          <w:szCs w:val="22"/>
        </w:rPr>
      </w:pPr>
      <w:r w:rsidRPr="00A24301">
        <w:rPr>
          <w:szCs w:val="22"/>
        </w:rPr>
        <w:t>-</w:t>
      </w:r>
      <w:r w:rsidRPr="00A24301">
        <w:rPr>
          <w:szCs w:val="22"/>
        </w:rPr>
        <w:tab/>
        <w:t>Leitið til læknisins, lyfjafræðings eða hjúkrunarfræðingsins ef þörf er á frekari upplýsingum.</w:t>
      </w:r>
    </w:p>
    <w:p w14:paraId="18C98F41" w14:textId="77777777" w:rsidR="005D07D0" w:rsidRPr="00A24301" w:rsidRDefault="005D07D0" w:rsidP="005D07D0">
      <w:pPr>
        <w:numPr>
          <w:ilvl w:val="12"/>
          <w:numId w:val="0"/>
        </w:numPr>
        <w:ind w:left="567" w:right="-29" w:hanging="567"/>
        <w:rPr>
          <w:szCs w:val="22"/>
        </w:rPr>
      </w:pPr>
      <w:r w:rsidRPr="00A24301">
        <w:rPr>
          <w:szCs w:val="22"/>
        </w:rPr>
        <w:t>-</w:t>
      </w:r>
      <w:r w:rsidRPr="00A24301">
        <w:rPr>
          <w:szCs w:val="22"/>
        </w:rPr>
        <w:tab/>
        <w:t>Látið lækninn, lyfjafræðing eða hjúkrunarfræðinginn vita um allar aukaverkanir. Þetta gildir einnig um aukaverkanir sem ekki er minnst á í þessum fylgiseðli. Sjá kafla 4.</w:t>
      </w:r>
    </w:p>
    <w:p w14:paraId="0789812A" w14:textId="77777777" w:rsidR="005D07D0" w:rsidRPr="00A24301" w:rsidRDefault="005D07D0" w:rsidP="005D07D0">
      <w:pPr>
        <w:numPr>
          <w:ilvl w:val="12"/>
          <w:numId w:val="0"/>
        </w:numPr>
        <w:ind w:left="567" w:right="-29" w:hanging="567"/>
        <w:rPr>
          <w:szCs w:val="22"/>
        </w:rPr>
      </w:pPr>
    </w:p>
    <w:p w14:paraId="412CE5D9" w14:textId="77777777" w:rsidR="005D07D0" w:rsidRPr="00A24301" w:rsidRDefault="005D07D0" w:rsidP="005D07D0">
      <w:pPr>
        <w:numPr>
          <w:ilvl w:val="12"/>
          <w:numId w:val="0"/>
        </w:numPr>
        <w:ind w:right="-2"/>
        <w:rPr>
          <w:szCs w:val="22"/>
        </w:rPr>
      </w:pPr>
    </w:p>
    <w:p w14:paraId="727A9B82" w14:textId="77777777" w:rsidR="005D07D0" w:rsidRPr="00A24301" w:rsidRDefault="005D07D0" w:rsidP="005D07D0">
      <w:pPr>
        <w:numPr>
          <w:ilvl w:val="12"/>
          <w:numId w:val="0"/>
        </w:numPr>
        <w:ind w:right="-2"/>
        <w:rPr>
          <w:b/>
          <w:szCs w:val="22"/>
        </w:rPr>
      </w:pPr>
      <w:r w:rsidRPr="00A24301">
        <w:rPr>
          <w:b/>
          <w:szCs w:val="22"/>
        </w:rPr>
        <w:t>Í fylgiseðlinum eru eftirfarandi kaflar</w:t>
      </w:r>
    </w:p>
    <w:p w14:paraId="64ACB6B9" w14:textId="77777777" w:rsidR="005D07D0" w:rsidRPr="00A24301" w:rsidRDefault="005D07D0" w:rsidP="005D07D0">
      <w:pPr>
        <w:numPr>
          <w:ilvl w:val="12"/>
          <w:numId w:val="0"/>
        </w:numPr>
        <w:ind w:right="-2"/>
        <w:rPr>
          <w:szCs w:val="22"/>
        </w:rPr>
      </w:pPr>
    </w:p>
    <w:p w14:paraId="50EAB1A5" w14:textId="77777777" w:rsidR="005D07D0" w:rsidRPr="00A24301" w:rsidRDefault="005D07D0" w:rsidP="005D07D0">
      <w:pPr>
        <w:numPr>
          <w:ilvl w:val="12"/>
          <w:numId w:val="0"/>
        </w:numPr>
        <w:ind w:right="-29"/>
        <w:rPr>
          <w:szCs w:val="22"/>
        </w:rPr>
      </w:pPr>
      <w:r w:rsidRPr="00A24301">
        <w:rPr>
          <w:szCs w:val="22"/>
        </w:rPr>
        <w:t>1.</w:t>
      </w:r>
      <w:r w:rsidRPr="00A24301">
        <w:rPr>
          <w:szCs w:val="22"/>
        </w:rPr>
        <w:tab/>
        <w:t>Upplýsingar um Xolair og við hverju það er notað</w:t>
      </w:r>
    </w:p>
    <w:p w14:paraId="56ADE9FF" w14:textId="77777777" w:rsidR="005D07D0" w:rsidRPr="00A24301" w:rsidRDefault="005D07D0" w:rsidP="005D07D0">
      <w:pPr>
        <w:numPr>
          <w:ilvl w:val="12"/>
          <w:numId w:val="0"/>
        </w:numPr>
        <w:ind w:right="-29"/>
        <w:rPr>
          <w:szCs w:val="22"/>
        </w:rPr>
      </w:pPr>
      <w:r w:rsidRPr="00A24301">
        <w:rPr>
          <w:szCs w:val="22"/>
        </w:rPr>
        <w:t>2.</w:t>
      </w:r>
      <w:r w:rsidRPr="00A24301">
        <w:rPr>
          <w:szCs w:val="22"/>
        </w:rPr>
        <w:tab/>
        <w:t>Áður en byrjað er að gefa þér Xolair</w:t>
      </w:r>
    </w:p>
    <w:p w14:paraId="68F6BA6B" w14:textId="77777777" w:rsidR="005D07D0" w:rsidRPr="00A24301" w:rsidRDefault="005D07D0" w:rsidP="005D07D0">
      <w:pPr>
        <w:numPr>
          <w:ilvl w:val="12"/>
          <w:numId w:val="0"/>
        </w:numPr>
        <w:ind w:right="-29"/>
        <w:rPr>
          <w:szCs w:val="22"/>
        </w:rPr>
      </w:pPr>
      <w:r w:rsidRPr="00A24301">
        <w:rPr>
          <w:szCs w:val="22"/>
        </w:rPr>
        <w:t>3.</w:t>
      </w:r>
      <w:r w:rsidRPr="00A24301">
        <w:rPr>
          <w:szCs w:val="22"/>
        </w:rPr>
        <w:tab/>
        <w:t>Hvernig gefa á Xolair</w:t>
      </w:r>
    </w:p>
    <w:p w14:paraId="5C5A9275" w14:textId="77777777" w:rsidR="005D07D0" w:rsidRPr="00A24301" w:rsidRDefault="005D07D0" w:rsidP="005D07D0">
      <w:pPr>
        <w:numPr>
          <w:ilvl w:val="12"/>
          <w:numId w:val="0"/>
        </w:numPr>
        <w:ind w:right="-29"/>
        <w:rPr>
          <w:szCs w:val="22"/>
        </w:rPr>
      </w:pPr>
      <w:r w:rsidRPr="00A24301">
        <w:rPr>
          <w:szCs w:val="22"/>
        </w:rPr>
        <w:t>4.</w:t>
      </w:r>
      <w:r w:rsidRPr="00A24301">
        <w:rPr>
          <w:szCs w:val="22"/>
        </w:rPr>
        <w:tab/>
        <w:t>Hugsanlegar aukaverkanir</w:t>
      </w:r>
    </w:p>
    <w:p w14:paraId="19B16873" w14:textId="77777777" w:rsidR="005D07D0" w:rsidRPr="00A24301" w:rsidRDefault="005D07D0" w:rsidP="005D07D0">
      <w:pPr>
        <w:numPr>
          <w:ilvl w:val="12"/>
          <w:numId w:val="0"/>
        </w:numPr>
        <w:ind w:right="-29"/>
        <w:rPr>
          <w:szCs w:val="22"/>
        </w:rPr>
      </w:pPr>
      <w:r w:rsidRPr="00A24301">
        <w:rPr>
          <w:szCs w:val="22"/>
        </w:rPr>
        <w:t>5.</w:t>
      </w:r>
      <w:r w:rsidRPr="00A24301">
        <w:rPr>
          <w:szCs w:val="22"/>
        </w:rPr>
        <w:tab/>
        <w:t>Hvernig geyma á Xolair</w:t>
      </w:r>
    </w:p>
    <w:p w14:paraId="4600C45E" w14:textId="77777777" w:rsidR="005D07D0" w:rsidRPr="00A24301" w:rsidRDefault="005D07D0" w:rsidP="005D07D0">
      <w:pPr>
        <w:numPr>
          <w:ilvl w:val="12"/>
          <w:numId w:val="0"/>
        </w:numPr>
        <w:ind w:right="-29"/>
        <w:rPr>
          <w:szCs w:val="22"/>
        </w:rPr>
      </w:pPr>
      <w:r w:rsidRPr="00A24301">
        <w:rPr>
          <w:szCs w:val="22"/>
        </w:rPr>
        <w:t>6.</w:t>
      </w:r>
      <w:r w:rsidRPr="00A24301">
        <w:rPr>
          <w:szCs w:val="22"/>
        </w:rPr>
        <w:tab/>
        <w:t>Pakkningar og aðrar upplýsingar</w:t>
      </w:r>
    </w:p>
    <w:p w14:paraId="267A13A8" w14:textId="77777777" w:rsidR="005D07D0" w:rsidRPr="00A24301" w:rsidRDefault="005D07D0" w:rsidP="005D07D0">
      <w:pPr>
        <w:numPr>
          <w:ilvl w:val="12"/>
          <w:numId w:val="0"/>
        </w:numPr>
        <w:ind w:right="-2"/>
        <w:rPr>
          <w:szCs w:val="22"/>
        </w:rPr>
      </w:pPr>
    </w:p>
    <w:p w14:paraId="3450CEC7" w14:textId="77777777" w:rsidR="005D07D0" w:rsidRPr="00A24301" w:rsidRDefault="005D07D0" w:rsidP="005D07D0">
      <w:pPr>
        <w:numPr>
          <w:ilvl w:val="12"/>
          <w:numId w:val="0"/>
        </w:numPr>
        <w:ind w:right="-2"/>
        <w:rPr>
          <w:szCs w:val="22"/>
        </w:rPr>
      </w:pPr>
    </w:p>
    <w:p w14:paraId="1B196B5B" w14:textId="77777777" w:rsidR="005D07D0" w:rsidRPr="00A24301" w:rsidRDefault="005D07D0" w:rsidP="005D07D0">
      <w:pPr>
        <w:keepNext/>
        <w:ind w:right="-2"/>
        <w:rPr>
          <w:szCs w:val="22"/>
        </w:rPr>
      </w:pPr>
      <w:r w:rsidRPr="00A24301">
        <w:rPr>
          <w:b/>
          <w:szCs w:val="22"/>
        </w:rPr>
        <w:t>1.</w:t>
      </w:r>
      <w:r w:rsidRPr="00A24301">
        <w:rPr>
          <w:b/>
          <w:szCs w:val="22"/>
        </w:rPr>
        <w:tab/>
        <w:t>Upplýsingar um Xolair og við hverju það er notað</w:t>
      </w:r>
    </w:p>
    <w:p w14:paraId="39384B57" w14:textId="77777777" w:rsidR="005D07D0" w:rsidRPr="00A24301" w:rsidRDefault="005D07D0" w:rsidP="005D07D0">
      <w:pPr>
        <w:keepNext/>
        <w:rPr>
          <w:szCs w:val="22"/>
        </w:rPr>
      </w:pPr>
    </w:p>
    <w:p w14:paraId="3FAF14CF" w14:textId="77777777" w:rsidR="005D07D0" w:rsidRPr="00A24301" w:rsidRDefault="005D07D0" w:rsidP="005D07D0">
      <w:pPr>
        <w:ind w:right="-2"/>
        <w:rPr>
          <w:szCs w:val="22"/>
        </w:rPr>
      </w:pPr>
      <w:r w:rsidRPr="00A24301">
        <w:rPr>
          <w:szCs w:val="22"/>
        </w:rPr>
        <w:t>Xolair inniheldur virka efnið omalizumab. Omalizumab er samsett prótein sem er líkt náttúrulegum próteinum sem myndast í líkamanum. Það tilheyrir flokki lyfja sem kallast einstofna mótefni.</w:t>
      </w:r>
    </w:p>
    <w:p w14:paraId="3ABE18A0" w14:textId="77777777" w:rsidR="005D07D0" w:rsidRPr="00A24301" w:rsidRDefault="005D07D0" w:rsidP="005D07D0">
      <w:pPr>
        <w:ind w:right="-2"/>
        <w:rPr>
          <w:szCs w:val="22"/>
        </w:rPr>
      </w:pPr>
    </w:p>
    <w:p w14:paraId="29C37A48" w14:textId="77777777" w:rsidR="005D07D0" w:rsidRPr="00A24301" w:rsidRDefault="005D07D0" w:rsidP="005D07D0">
      <w:pPr>
        <w:pStyle w:val="Text"/>
        <w:widowControl w:val="0"/>
        <w:spacing w:before="0"/>
        <w:jc w:val="left"/>
        <w:rPr>
          <w:sz w:val="22"/>
          <w:szCs w:val="22"/>
          <w:lang w:val="is-IS"/>
        </w:rPr>
      </w:pPr>
      <w:r w:rsidRPr="00A24301">
        <w:rPr>
          <w:sz w:val="22"/>
          <w:szCs w:val="22"/>
          <w:lang w:val="is-IS"/>
        </w:rPr>
        <w:t>Xolair er notað til meðferðar við:</w:t>
      </w:r>
    </w:p>
    <w:p w14:paraId="4B36F2EC" w14:textId="77777777" w:rsidR="005D07D0" w:rsidRPr="00A24301" w:rsidRDefault="005D07D0" w:rsidP="005D07D0">
      <w:pPr>
        <w:pStyle w:val="Text"/>
        <w:widowControl w:val="0"/>
        <w:numPr>
          <w:ilvl w:val="0"/>
          <w:numId w:val="1"/>
        </w:numPr>
        <w:spacing w:before="0"/>
        <w:ind w:left="567" w:hanging="567"/>
        <w:jc w:val="left"/>
        <w:rPr>
          <w:sz w:val="22"/>
          <w:szCs w:val="22"/>
          <w:lang w:val="is-IS"/>
        </w:rPr>
      </w:pPr>
      <w:r w:rsidRPr="00A24301">
        <w:rPr>
          <w:sz w:val="22"/>
          <w:szCs w:val="22"/>
          <w:lang w:val="is-IS"/>
        </w:rPr>
        <w:t>ofnæmisastma</w:t>
      </w:r>
    </w:p>
    <w:p w14:paraId="16122E9D" w14:textId="77777777" w:rsidR="005D07D0" w:rsidRPr="00A24301" w:rsidRDefault="005D07D0" w:rsidP="005D07D0">
      <w:pPr>
        <w:pStyle w:val="Text"/>
        <w:widowControl w:val="0"/>
        <w:numPr>
          <w:ilvl w:val="0"/>
          <w:numId w:val="1"/>
        </w:numPr>
        <w:spacing w:before="0"/>
        <w:ind w:left="567" w:hanging="567"/>
        <w:jc w:val="left"/>
        <w:rPr>
          <w:sz w:val="22"/>
          <w:szCs w:val="22"/>
          <w:lang w:val="is-IS"/>
        </w:rPr>
      </w:pPr>
      <w:r w:rsidRPr="00A24301">
        <w:rPr>
          <w:sz w:val="22"/>
          <w:szCs w:val="22"/>
          <w:lang w:val="is-IS"/>
        </w:rPr>
        <w:t>langvinnri nef</w:t>
      </w:r>
      <w:r w:rsidRPr="00A24301">
        <w:rPr>
          <w:sz w:val="22"/>
          <w:szCs w:val="22"/>
          <w:lang w:val="is-IS"/>
        </w:rPr>
        <w:noBreakHyphen/>
        <w:t xml:space="preserve"> og skútabólgu (bólgu í nefi og kinnholum) með sepageri í nefi</w:t>
      </w:r>
    </w:p>
    <w:p w14:paraId="5292FF92" w14:textId="77777777" w:rsidR="005D07D0" w:rsidRPr="00A24301" w:rsidRDefault="005D07D0" w:rsidP="005D07D0">
      <w:pPr>
        <w:rPr>
          <w:szCs w:val="22"/>
        </w:rPr>
      </w:pPr>
    </w:p>
    <w:p w14:paraId="6C636944" w14:textId="77777777" w:rsidR="005D07D0" w:rsidRPr="00A24301" w:rsidRDefault="005D07D0" w:rsidP="005D07D0">
      <w:pPr>
        <w:pStyle w:val="Text"/>
        <w:keepNext/>
        <w:widowControl w:val="0"/>
        <w:spacing w:before="0"/>
        <w:jc w:val="left"/>
        <w:rPr>
          <w:sz w:val="22"/>
          <w:szCs w:val="22"/>
          <w:u w:val="single"/>
          <w:lang w:val="is-IS"/>
        </w:rPr>
      </w:pPr>
      <w:r w:rsidRPr="00A24301">
        <w:rPr>
          <w:sz w:val="22"/>
          <w:szCs w:val="22"/>
          <w:u w:val="single"/>
          <w:lang w:val="is-IS"/>
        </w:rPr>
        <w:t>Ofnæmisastmi</w:t>
      </w:r>
    </w:p>
    <w:p w14:paraId="3CCA3EC1" w14:textId="77777777" w:rsidR="005D07D0" w:rsidRPr="00A24301" w:rsidRDefault="005D07D0" w:rsidP="005D07D0">
      <w:pPr>
        <w:autoSpaceDE w:val="0"/>
        <w:autoSpaceDN w:val="0"/>
        <w:adjustRightInd w:val="0"/>
        <w:rPr>
          <w:szCs w:val="22"/>
        </w:rPr>
      </w:pPr>
      <w:r w:rsidRPr="00A24301">
        <w:rPr>
          <w:szCs w:val="22"/>
        </w:rPr>
        <w:t>Þetta lyf er notað til að koma í veg fyrir versnun astma með því að hafa stjórn á einkennum alvarlegs ofnæmisastma hjá fullorðnum, unglingum og börnum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w:t>
      </w:r>
    </w:p>
    <w:p w14:paraId="35D63F11" w14:textId="77777777" w:rsidR="005D07D0" w:rsidRPr="00A24301" w:rsidRDefault="005D07D0" w:rsidP="005D07D0">
      <w:pPr>
        <w:autoSpaceDE w:val="0"/>
        <w:autoSpaceDN w:val="0"/>
        <w:adjustRightInd w:val="0"/>
        <w:rPr>
          <w:szCs w:val="22"/>
        </w:rPr>
      </w:pPr>
    </w:p>
    <w:p w14:paraId="773E378E" w14:textId="77777777" w:rsidR="005D07D0" w:rsidRPr="00A24301" w:rsidRDefault="005D07D0" w:rsidP="005D07D0">
      <w:pPr>
        <w:pStyle w:val="Text"/>
        <w:keepNext/>
        <w:widowControl w:val="0"/>
        <w:spacing w:before="0"/>
        <w:jc w:val="left"/>
        <w:rPr>
          <w:sz w:val="22"/>
          <w:szCs w:val="22"/>
          <w:u w:val="single"/>
          <w:lang w:val="is-IS"/>
        </w:rPr>
      </w:pPr>
      <w:r w:rsidRPr="00A24301">
        <w:rPr>
          <w:sz w:val="22"/>
          <w:szCs w:val="22"/>
          <w:u w:val="single"/>
          <w:lang w:val="is-IS"/>
        </w:rPr>
        <w:t>Langvinn nef</w:t>
      </w:r>
      <w:r w:rsidRPr="00A24301">
        <w:rPr>
          <w:sz w:val="22"/>
          <w:szCs w:val="22"/>
          <w:u w:val="single"/>
          <w:lang w:val="is-IS"/>
        </w:rPr>
        <w:noBreakHyphen/>
        <w:t xml:space="preserve"> og skútabólga með sepageri í nefi</w:t>
      </w:r>
    </w:p>
    <w:p w14:paraId="28E62E42" w14:textId="77777777" w:rsidR="005D07D0" w:rsidRPr="00A24301" w:rsidRDefault="005D07D0" w:rsidP="005D07D0">
      <w:pPr>
        <w:autoSpaceDE w:val="0"/>
        <w:autoSpaceDN w:val="0"/>
        <w:adjustRightInd w:val="0"/>
        <w:rPr>
          <w:szCs w:val="22"/>
        </w:rPr>
      </w:pPr>
      <w:r w:rsidRPr="00A24301">
        <w:rPr>
          <w:szCs w:val="22"/>
        </w:rPr>
        <w:t>Þetta lyf er notað til meðferðar við langvinnri nef</w:t>
      </w:r>
      <w:r w:rsidRPr="00A24301">
        <w:rPr>
          <w:szCs w:val="22"/>
        </w:rPr>
        <w:noBreakHyphen/>
        <w:t xml:space="preserve"> og skútabólgu með sepageri í nefi hjá fullorðnum (18 ára og eldri) sem þegar fá barkstera gefna um nef (nefúða með barkstera) en þegar ekki hefur náðst góð stjórn á einkennum með þeim lyfjum. Sepager í nefi er lítill vöxtur á slímhúð nefsins. Xolair hjálpar til við að minnka stærð sepagersins og dregur úr einkennum, nefstífla meðtalin, tapi á lyktarskyni, slími aftast í koki og nefrennsli.</w:t>
      </w:r>
    </w:p>
    <w:p w14:paraId="21897491" w14:textId="77777777" w:rsidR="005D07D0" w:rsidRPr="00A24301" w:rsidRDefault="005D07D0" w:rsidP="005D07D0">
      <w:pPr>
        <w:autoSpaceDE w:val="0"/>
        <w:autoSpaceDN w:val="0"/>
        <w:adjustRightInd w:val="0"/>
        <w:rPr>
          <w:szCs w:val="22"/>
        </w:rPr>
      </w:pPr>
    </w:p>
    <w:p w14:paraId="3149A94E" w14:textId="77777777" w:rsidR="005D07D0" w:rsidRPr="00A24301" w:rsidRDefault="005D07D0" w:rsidP="005D07D0">
      <w:pPr>
        <w:rPr>
          <w:szCs w:val="22"/>
        </w:rPr>
      </w:pPr>
      <w:r w:rsidRPr="00A24301" w:rsidDel="00900143">
        <w:rPr>
          <w:szCs w:val="22"/>
        </w:rPr>
        <w:t>Xolair verkar með því að hamla verkun efnis sem nefnist immunoglobulin E (IgE) og myndast í líkamanum.</w:t>
      </w:r>
      <w:r w:rsidRPr="00A24301">
        <w:rPr>
          <w:szCs w:val="22"/>
        </w:rPr>
        <w:t xml:space="preserve"> IgE veldur tegund af bólgu sem gegnir lykilhlutverki í að valda ofnæmisastma og langvinnri nef</w:t>
      </w:r>
      <w:r w:rsidRPr="00A24301">
        <w:rPr>
          <w:szCs w:val="22"/>
        </w:rPr>
        <w:noBreakHyphen/>
        <w:t xml:space="preserve"> og skútabólgu með sepageri í nefi.</w:t>
      </w:r>
    </w:p>
    <w:p w14:paraId="71F0EBE0" w14:textId="77777777" w:rsidR="005D07D0" w:rsidRPr="00A24301" w:rsidRDefault="005D07D0" w:rsidP="005D07D0">
      <w:pPr>
        <w:rPr>
          <w:szCs w:val="22"/>
        </w:rPr>
      </w:pPr>
    </w:p>
    <w:p w14:paraId="4295E8B6" w14:textId="77777777" w:rsidR="005D07D0" w:rsidRPr="00A24301" w:rsidRDefault="005D07D0" w:rsidP="005D07D0">
      <w:pPr>
        <w:rPr>
          <w:szCs w:val="22"/>
        </w:rPr>
      </w:pPr>
    </w:p>
    <w:p w14:paraId="0C0D5D2C" w14:textId="77777777" w:rsidR="005D07D0" w:rsidRPr="00A24301" w:rsidRDefault="005D07D0" w:rsidP="005D07D0">
      <w:pPr>
        <w:keepNext/>
        <w:ind w:right="-2"/>
        <w:rPr>
          <w:szCs w:val="22"/>
        </w:rPr>
      </w:pPr>
      <w:r w:rsidRPr="00A24301">
        <w:rPr>
          <w:b/>
          <w:szCs w:val="22"/>
        </w:rPr>
        <w:t>2.</w:t>
      </w:r>
      <w:r w:rsidRPr="00A24301">
        <w:rPr>
          <w:b/>
          <w:szCs w:val="22"/>
        </w:rPr>
        <w:tab/>
        <w:t>Áður en byrjað er að gefa þér Xolair</w:t>
      </w:r>
    </w:p>
    <w:p w14:paraId="77BC064C" w14:textId="77777777" w:rsidR="005D07D0" w:rsidRPr="00A24301" w:rsidRDefault="005D07D0" w:rsidP="005D07D0">
      <w:pPr>
        <w:keepNext/>
        <w:rPr>
          <w:iCs/>
          <w:szCs w:val="22"/>
        </w:rPr>
      </w:pPr>
    </w:p>
    <w:p w14:paraId="034A7CFC" w14:textId="77777777" w:rsidR="005D07D0" w:rsidRPr="00A24301" w:rsidRDefault="005D07D0" w:rsidP="005D07D0">
      <w:pPr>
        <w:keepNext/>
        <w:ind w:right="-2"/>
        <w:rPr>
          <w:szCs w:val="22"/>
        </w:rPr>
      </w:pPr>
      <w:r w:rsidRPr="00A24301">
        <w:rPr>
          <w:b/>
          <w:szCs w:val="22"/>
        </w:rPr>
        <w:t>Ekki má gefa þér Xolair:</w:t>
      </w:r>
    </w:p>
    <w:p w14:paraId="5BA98E43" w14:textId="77777777" w:rsidR="005D07D0" w:rsidRPr="00A24301" w:rsidRDefault="005D07D0" w:rsidP="005D07D0">
      <w:pPr>
        <w:keepNext/>
        <w:numPr>
          <w:ilvl w:val="12"/>
          <w:numId w:val="0"/>
        </w:numPr>
        <w:ind w:left="567" w:right="-29" w:hanging="567"/>
        <w:rPr>
          <w:szCs w:val="22"/>
        </w:rPr>
      </w:pPr>
      <w:r w:rsidRPr="00A24301">
        <w:rPr>
          <w:szCs w:val="22"/>
        </w:rPr>
        <w:t>-</w:t>
      </w:r>
      <w:r w:rsidRPr="00A24301">
        <w:rPr>
          <w:szCs w:val="22"/>
        </w:rPr>
        <w:tab/>
        <w:t>ef um er að ræða ofnæmi fyrir omalizumabi eða einhverju öðru innihaldsefni lyfsins (talin upp í kafla 6).</w:t>
      </w:r>
    </w:p>
    <w:p w14:paraId="12C37B75" w14:textId="77777777" w:rsidR="005D07D0" w:rsidRPr="00A24301" w:rsidRDefault="005D07D0" w:rsidP="005D07D0">
      <w:pPr>
        <w:numPr>
          <w:ilvl w:val="12"/>
          <w:numId w:val="0"/>
        </w:numPr>
        <w:ind w:right="-29"/>
        <w:rPr>
          <w:szCs w:val="22"/>
        </w:rPr>
      </w:pPr>
      <w:r w:rsidRPr="00A24301">
        <w:rPr>
          <w:szCs w:val="22"/>
        </w:rPr>
        <w:t>Ef þú heldur að þú sért með ofnæmi fyrir einhverju innihaldsefnanna, skaltu láta lækninn vita því þá máttu ekki fá Xolair.</w:t>
      </w:r>
    </w:p>
    <w:p w14:paraId="7063FD2F" w14:textId="77777777" w:rsidR="005D07D0" w:rsidRPr="00A24301" w:rsidRDefault="005D07D0" w:rsidP="005D07D0">
      <w:pPr>
        <w:numPr>
          <w:ilvl w:val="12"/>
          <w:numId w:val="0"/>
        </w:numPr>
        <w:ind w:right="-2"/>
        <w:rPr>
          <w:szCs w:val="22"/>
        </w:rPr>
      </w:pPr>
    </w:p>
    <w:p w14:paraId="46F4F16E" w14:textId="77777777" w:rsidR="005D07D0" w:rsidRPr="00A24301" w:rsidRDefault="005D07D0" w:rsidP="005D07D0">
      <w:pPr>
        <w:keepNext/>
        <w:numPr>
          <w:ilvl w:val="12"/>
          <w:numId w:val="0"/>
        </w:numPr>
        <w:ind w:right="-2"/>
        <w:rPr>
          <w:szCs w:val="22"/>
        </w:rPr>
      </w:pPr>
      <w:r w:rsidRPr="00A24301">
        <w:rPr>
          <w:b/>
          <w:szCs w:val="22"/>
        </w:rPr>
        <w:t>Varnaðarorð og varúðarreglur</w:t>
      </w:r>
    </w:p>
    <w:p w14:paraId="3DDEDE74" w14:textId="77777777" w:rsidR="005D07D0" w:rsidRPr="00A24301" w:rsidRDefault="005D07D0" w:rsidP="005D07D0">
      <w:pPr>
        <w:keepNext/>
        <w:numPr>
          <w:ilvl w:val="12"/>
          <w:numId w:val="0"/>
        </w:numPr>
        <w:ind w:right="-28"/>
        <w:rPr>
          <w:szCs w:val="22"/>
        </w:rPr>
      </w:pPr>
      <w:r w:rsidRPr="00A24301">
        <w:rPr>
          <w:szCs w:val="22"/>
        </w:rPr>
        <w:t>Leitið ráða hjá lækninum áður en Xolair er gefið:</w:t>
      </w:r>
    </w:p>
    <w:p w14:paraId="2A08EBA6" w14:textId="77777777" w:rsidR="005D07D0" w:rsidRPr="00A24301" w:rsidRDefault="005D07D0" w:rsidP="005D07D0">
      <w:pPr>
        <w:numPr>
          <w:ilvl w:val="12"/>
          <w:numId w:val="0"/>
        </w:numPr>
        <w:ind w:right="-29"/>
        <w:rPr>
          <w:szCs w:val="22"/>
        </w:rPr>
      </w:pPr>
      <w:r w:rsidRPr="00A24301">
        <w:rPr>
          <w:szCs w:val="22"/>
        </w:rPr>
        <w:t>-</w:t>
      </w:r>
      <w:r w:rsidRPr="00A24301">
        <w:rPr>
          <w:szCs w:val="22"/>
        </w:rPr>
        <w:tab/>
        <w:t>ef þú ert með nýrna- eða lifrarsjúkdóm.</w:t>
      </w:r>
    </w:p>
    <w:p w14:paraId="3344FB2C" w14:textId="77777777" w:rsidR="005D07D0" w:rsidRPr="00A24301" w:rsidRDefault="005D07D0" w:rsidP="005D07D0">
      <w:pPr>
        <w:numPr>
          <w:ilvl w:val="12"/>
          <w:numId w:val="0"/>
        </w:numPr>
        <w:ind w:left="567" w:right="-29" w:hanging="567"/>
        <w:rPr>
          <w:szCs w:val="22"/>
        </w:rPr>
      </w:pPr>
      <w:r w:rsidRPr="00A24301">
        <w:rPr>
          <w:szCs w:val="22"/>
        </w:rPr>
        <w:t>-</w:t>
      </w:r>
      <w:r w:rsidRPr="00A24301">
        <w:rPr>
          <w:szCs w:val="22"/>
        </w:rPr>
        <w:tab/>
        <w:t>ef þú ert með sjúkdóm sem veldur því að ónæmiskerfið þitt ræðst á hluta líkamans (sjálfsónæmissjúkdóm).</w:t>
      </w:r>
    </w:p>
    <w:p w14:paraId="7864A5D7" w14:textId="77777777" w:rsidR="005D07D0" w:rsidRPr="00A24301" w:rsidRDefault="005D07D0" w:rsidP="005D07D0">
      <w:pPr>
        <w:numPr>
          <w:ilvl w:val="12"/>
          <w:numId w:val="0"/>
        </w:numPr>
        <w:ind w:left="567" w:right="-29" w:hanging="567"/>
        <w:rPr>
          <w:szCs w:val="22"/>
        </w:rPr>
      </w:pPr>
      <w:r w:rsidRPr="00A24301">
        <w:rPr>
          <w:szCs w:val="22"/>
        </w:rPr>
        <w:t>-</w:t>
      </w:r>
      <w:r w:rsidRPr="00A24301">
        <w:rPr>
          <w:szCs w:val="22"/>
        </w:rPr>
        <w:tab/>
        <w:t>ef þú ferðast til svæða þar sem sýkingar af völdum sníkla eru algengar - Xolair getur dregið úr vörnum líkamans gegn slíkum sýkingum.</w:t>
      </w:r>
    </w:p>
    <w:p w14:paraId="483B27A9" w14:textId="77777777" w:rsidR="005D07D0" w:rsidRPr="00A24301" w:rsidRDefault="005D07D0" w:rsidP="005D07D0">
      <w:pPr>
        <w:numPr>
          <w:ilvl w:val="12"/>
          <w:numId w:val="0"/>
        </w:numPr>
        <w:ind w:left="567" w:right="-29" w:hanging="567"/>
        <w:rPr>
          <w:szCs w:val="22"/>
        </w:rPr>
      </w:pPr>
      <w:r w:rsidRPr="00A24301">
        <w:rPr>
          <w:szCs w:val="22"/>
        </w:rPr>
        <w:t>-</w:t>
      </w:r>
      <w:r w:rsidRPr="00A24301">
        <w:rPr>
          <w:szCs w:val="22"/>
        </w:rPr>
        <w:tab/>
        <w:t>ef þú hefur áður fengið alvarleg ofnæmisviðbrögð (bráðaofnæmi), til dæmis af völdum lyfs, skordýrabits eða fæðu.</w:t>
      </w:r>
    </w:p>
    <w:p w14:paraId="206D504B" w14:textId="77777777" w:rsidR="005D07D0" w:rsidRPr="00A24301" w:rsidRDefault="005D07D0" w:rsidP="005D07D0">
      <w:pPr>
        <w:numPr>
          <w:ilvl w:val="12"/>
          <w:numId w:val="0"/>
        </w:numPr>
        <w:ind w:right="-29"/>
        <w:rPr>
          <w:szCs w:val="22"/>
        </w:rPr>
      </w:pPr>
    </w:p>
    <w:p w14:paraId="1CAE152E" w14:textId="77777777" w:rsidR="005D07D0" w:rsidRPr="00A24301" w:rsidRDefault="005D07D0" w:rsidP="005D07D0">
      <w:pPr>
        <w:numPr>
          <w:ilvl w:val="12"/>
          <w:numId w:val="0"/>
        </w:numPr>
        <w:ind w:right="-28"/>
        <w:rPr>
          <w:szCs w:val="22"/>
        </w:rPr>
      </w:pPr>
      <w:r w:rsidRPr="00A24301">
        <w:rPr>
          <w:szCs w:val="22"/>
        </w:rPr>
        <w:t>Xolair verkar ekki á einkenni bráðs astma, svo sem skyndilegt astmakast. Því á ekki að nota Xolair til að meðhöndla slík einkenni.</w:t>
      </w:r>
    </w:p>
    <w:p w14:paraId="5D6F4792" w14:textId="77777777" w:rsidR="005D07D0" w:rsidRPr="00A24301" w:rsidRDefault="005D07D0" w:rsidP="005D07D0">
      <w:pPr>
        <w:numPr>
          <w:ilvl w:val="12"/>
          <w:numId w:val="0"/>
        </w:numPr>
        <w:ind w:right="-29"/>
        <w:rPr>
          <w:szCs w:val="22"/>
        </w:rPr>
      </w:pPr>
    </w:p>
    <w:p w14:paraId="11199F48" w14:textId="77777777" w:rsidR="005D07D0" w:rsidRPr="00A24301" w:rsidRDefault="005D07D0" w:rsidP="005D07D0">
      <w:pPr>
        <w:ind w:right="-2"/>
        <w:rPr>
          <w:szCs w:val="22"/>
        </w:rPr>
      </w:pPr>
      <w:r w:rsidRPr="00A24301">
        <w:rPr>
          <w:szCs w:val="22"/>
        </w:rPr>
        <w:t>Xolair er ekki ætlað til að koma í veg fyrir eða meðhöndla annars konar ofnæmi, svo sem bráðaofnæmi, heilkenni E</w:t>
      </w:r>
      <w:r w:rsidRPr="00A24301">
        <w:rPr>
          <w:szCs w:val="22"/>
        </w:rPr>
        <w:noBreakHyphen/>
        <w:t>ónæmisglóbúlínaukningar (arfgengur ónæmissjúkdómur), ýrumyglu (lungnasjúkdómur sem tengist sveppasýkingu), fæðuofnæmi, exem eða frjókornaofnæmi þar sem notkun Xolair við þessum sjúkdómum hefur ekki verið rannsökuð.</w:t>
      </w:r>
    </w:p>
    <w:p w14:paraId="1F004E92" w14:textId="77777777" w:rsidR="005D07D0" w:rsidRPr="00A24301" w:rsidRDefault="005D07D0" w:rsidP="005D07D0">
      <w:pPr>
        <w:ind w:right="-2"/>
        <w:rPr>
          <w:szCs w:val="22"/>
        </w:rPr>
      </w:pPr>
    </w:p>
    <w:p w14:paraId="69D30077" w14:textId="77777777" w:rsidR="005D07D0" w:rsidRPr="00A24301" w:rsidRDefault="005D07D0" w:rsidP="005D07D0">
      <w:pPr>
        <w:keepNext/>
        <w:rPr>
          <w:b/>
          <w:szCs w:val="22"/>
        </w:rPr>
      </w:pPr>
      <w:r w:rsidRPr="00A24301">
        <w:rPr>
          <w:b/>
          <w:szCs w:val="22"/>
        </w:rPr>
        <w:t>Vertu á varðbergi gagnvart einkennum ofnæmisviðbragða og annarra alvarlegra aukaverkana</w:t>
      </w:r>
    </w:p>
    <w:p w14:paraId="5EC5D5BB" w14:textId="77777777" w:rsidR="005D07D0" w:rsidRPr="00A24301" w:rsidRDefault="005D07D0" w:rsidP="005D07D0">
      <w:pPr>
        <w:ind w:right="-2"/>
        <w:rPr>
          <w:szCs w:val="22"/>
        </w:rPr>
      </w:pPr>
      <w:r w:rsidRPr="00A24301">
        <w:rPr>
          <w:szCs w:val="22"/>
        </w:rPr>
        <w:t>Xolair getur hugsanlega valdið alvarlegum aukaverkunum. Þú verður að vera á varðbergi gagnvart einkennum þeirra meðan þú ert á meðferð með Xolair. Leitaðu tafarlaust læknisaðstoðar ef þú tekur eftir einkennum sem benda til alvarlegra ofnæmisviðbragða eða annarra alvarlegra aukaverkana. Slík einkenni eru talin upp undir „Alvarlegar aukaverkanir“ í kafla 4.</w:t>
      </w:r>
    </w:p>
    <w:p w14:paraId="66A5547A" w14:textId="77777777" w:rsidR="005D07D0" w:rsidRPr="00A24301" w:rsidRDefault="005D07D0" w:rsidP="005D07D0">
      <w:pPr>
        <w:ind w:right="-2"/>
        <w:rPr>
          <w:szCs w:val="22"/>
        </w:rPr>
      </w:pPr>
    </w:p>
    <w:p w14:paraId="6FA6BB96" w14:textId="77777777" w:rsidR="005D07D0" w:rsidRPr="00A24301" w:rsidRDefault="005D07D0" w:rsidP="005D07D0">
      <w:pPr>
        <w:keepNext/>
        <w:numPr>
          <w:ilvl w:val="12"/>
          <w:numId w:val="0"/>
        </w:numPr>
        <w:ind w:right="-28"/>
        <w:rPr>
          <w:b/>
          <w:szCs w:val="22"/>
        </w:rPr>
      </w:pPr>
      <w:r w:rsidRPr="00A24301">
        <w:rPr>
          <w:b/>
          <w:szCs w:val="22"/>
        </w:rPr>
        <w:t>Börn og unglingar</w:t>
      </w:r>
    </w:p>
    <w:p w14:paraId="6A775F94" w14:textId="77777777" w:rsidR="005D07D0" w:rsidRPr="00A24301" w:rsidRDefault="005D07D0" w:rsidP="005D07D0">
      <w:pPr>
        <w:keepNext/>
        <w:widowControl w:val="0"/>
        <w:numPr>
          <w:ilvl w:val="12"/>
          <w:numId w:val="0"/>
        </w:numPr>
        <w:rPr>
          <w:bCs/>
          <w:szCs w:val="22"/>
          <w:u w:val="single"/>
        </w:rPr>
      </w:pPr>
      <w:r w:rsidRPr="00A24301">
        <w:rPr>
          <w:bCs/>
          <w:szCs w:val="22"/>
          <w:u w:val="single"/>
        </w:rPr>
        <w:t>Ofnæmisastmi</w:t>
      </w:r>
    </w:p>
    <w:p w14:paraId="009A94CD" w14:textId="77777777" w:rsidR="005D07D0" w:rsidRPr="00A24301" w:rsidRDefault="005D07D0" w:rsidP="005D07D0">
      <w:pPr>
        <w:keepNext/>
        <w:rPr>
          <w:szCs w:val="22"/>
        </w:rPr>
      </w:pPr>
      <w:r w:rsidRPr="00A24301">
        <w:rPr>
          <w:szCs w:val="22"/>
        </w:rPr>
        <w:t>Xolair er ekki ráðlagt handa börnum yngri en 6 ára. Notkun þess handa börnum yngri en 6 ára hefur ekki verið rannsökuð.</w:t>
      </w:r>
    </w:p>
    <w:p w14:paraId="454B1C64" w14:textId="77777777" w:rsidR="005D07D0" w:rsidRPr="00A24301" w:rsidRDefault="005D07D0" w:rsidP="005D07D0">
      <w:pPr>
        <w:ind w:right="-2"/>
        <w:rPr>
          <w:szCs w:val="22"/>
        </w:rPr>
      </w:pPr>
    </w:p>
    <w:p w14:paraId="6D8D10B4" w14:textId="77777777" w:rsidR="005D07D0" w:rsidRPr="00A24301" w:rsidRDefault="005D07D0" w:rsidP="005D07D0">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57C6AFAB" w14:textId="77777777" w:rsidR="005D07D0" w:rsidRPr="00A24301" w:rsidRDefault="005D07D0" w:rsidP="005D07D0">
      <w:pPr>
        <w:pStyle w:val="Text"/>
        <w:widowControl w:val="0"/>
        <w:spacing w:before="0"/>
        <w:jc w:val="left"/>
        <w:rPr>
          <w:bCs/>
          <w:sz w:val="22"/>
          <w:szCs w:val="22"/>
          <w:lang w:val="is-IS"/>
        </w:rPr>
      </w:pPr>
      <w:r w:rsidRPr="00A24301">
        <w:rPr>
          <w:bCs/>
          <w:sz w:val="22"/>
          <w:szCs w:val="22"/>
          <w:lang w:val="is-IS"/>
        </w:rPr>
        <w:t xml:space="preserve">Xolair er ekki ráðlagt handa börnum og unglingum yngri en 18 ára. </w:t>
      </w:r>
      <w:r w:rsidRPr="00A24301">
        <w:rPr>
          <w:sz w:val="22"/>
          <w:szCs w:val="22"/>
          <w:lang w:val="is-IS"/>
        </w:rPr>
        <w:t>Notkun þess handa sjúklingum yngri en 18 ára hefur ekki verið rannsökuð.</w:t>
      </w:r>
    </w:p>
    <w:p w14:paraId="7C4E0AB5" w14:textId="77777777" w:rsidR="005D07D0" w:rsidRPr="00A24301" w:rsidRDefault="005D07D0" w:rsidP="005D07D0">
      <w:pPr>
        <w:ind w:right="-2"/>
        <w:rPr>
          <w:szCs w:val="22"/>
        </w:rPr>
      </w:pPr>
    </w:p>
    <w:p w14:paraId="58FDCEEB" w14:textId="77777777" w:rsidR="005D07D0" w:rsidRPr="00A24301" w:rsidRDefault="005D07D0" w:rsidP="005D07D0">
      <w:pPr>
        <w:keepNext/>
        <w:rPr>
          <w:szCs w:val="22"/>
        </w:rPr>
      </w:pPr>
      <w:r w:rsidRPr="00A24301">
        <w:rPr>
          <w:b/>
          <w:szCs w:val="22"/>
        </w:rPr>
        <w:t>Notkun annarra lyfja samhliða Xolair</w:t>
      </w:r>
    </w:p>
    <w:p w14:paraId="1BF7EF4E" w14:textId="77777777" w:rsidR="005D07D0" w:rsidRPr="00A24301" w:rsidRDefault="005D07D0" w:rsidP="005D07D0">
      <w:pPr>
        <w:ind w:right="-2"/>
        <w:rPr>
          <w:szCs w:val="22"/>
        </w:rPr>
      </w:pPr>
      <w:r w:rsidRPr="00A24301">
        <w:rPr>
          <w:szCs w:val="22"/>
        </w:rPr>
        <w:t>Látið lækninn, lyfjafræðing eða hjúkrunarfræðinginn vita um öll önnur lyf sem eru notuð, hafa nýlega verið notuð eða kynnu að verða notuð.</w:t>
      </w:r>
    </w:p>
    <w:p w14:paraId="11A44653" w14:textId="77777777" w:rsidR="005D07D0" w:rsidRPr="00A24301" w:rsidRDefault="005D07D0" w:rsidP="005D07D0">
      <w:pPr>
        <w:ind w:right="-2"/>
        <w:rPr>
          <w:szCs w:val="22"/>
        </w:rPr>
      </w:pPr>
    </w:p>
    <w:p w14:paraId="662AA076" w14:textId="77777777" w:rsidR="005D07D0" w:rsidRPr="00A24301" w:rsidRDefault="005D07D0" w:rsidP="005D07D0">
      <w:pPr>
        <w:keepNext/>
        <w:rPr>
          <w:szCs w:val="22"/>
        </w:rPr>
      </w:pPr>
      <w:r w:rsidRPr="00A24301">
        <w:rPr>
          <w:szCs w:val="22"/>
        </w:rPr>
        <w:t>Þetta er sérstaklega mikilvægt ef þú notar:</w:t>
      </w:r>
    </w:p>
    <w:p w14:paraId="0C5AC58F" w14:textId="77777777" w:rsidR="005D07D0" w:rsidRPr="00A24301" w:rsidRDefault="005D07D0" w:rsidP="005D07D0">
      <w:pPr>
        <w:ind w:right="-2"/>
        <w:rPr>
          <w:szCs w:val="22"/>
        </w:rPr>
      </w:pPr>
      <w:r w:rsidRPr="00A24301">
        <w:rPr>
          <w:szCs w:val="22"/>
        </w:rPr>
        <w:t>-</w:t>
      </w:r>
      <w:r w:rsidRPr="00A24301">
        <w:rPr>
          <w:szCs w:val="22"/>
        </w:rPr>
        <w:tab/>
        <w:t>lyf við sníklasýkingum því Xolair getur dregið úr áhrifum meðferðarinnar</w:t>
      </w:r>
    </w:p>
    <w:p w14:paraId="1159A7A3" w14:textId="77777777" w:rsidR="005D07D0" w:rsidRPr="00A24301" w:rsidRDefault="005D07D0" w:rsidP="005D07D0">
      <w:pPr>
        <w:ind w:right="-2"/>
        <w:rPr>
          <w:szCs w:val="22"/>
        </w:rPr>
      </w:pPr>
      <w:r w:rsidRPr="00A24301">
        <w:rPr>
          <w:szCs w:val="22"/>
        </w:rPr>
        <w:t>-</w:t>
      </w:r>
      <w:r w:rsidRPr="00A24301">
        <w:rPr>
          <w:szCs w:val="22"/>
        </w:rPr>
        <w:tab/>
        <w:t>barkstera til innöndunar og önnur lyf við ofnæmisastma.</w:t>
      </w:r>
    </w:p>
    <w:p w14:paraId="3780E3E5" w14:textId="77777777" w:rsidR="005D07D0" w:rsidRPr="00A24301" w:rsidRDefault="005D07D0" w:rsidP="005D07D0">
      <w:pPr>
        <w:ind w:right="-2"/>
        <w:rPr>
          <w:szCs w:val="22"/>
        </w:rPr>
      </w:pPr>
    </w:p>
    <w:p w14:paraId="66B38D33" w14:textId="77777777" w:rsidR="005D07D0" w:rsidRPr="00A24301" w:rsidRDefault="005D07D0" w:rsidP="005D07D0">
      <w:pPr>
        <w:keepNext/>
        <w:rPr>
          <w:szCs w:val="22"/>
        </w:rPr>
      </w:pPr>
      <w:r w:rsidRPr="00A24301">
        <w:rPr>
          <w:b/>
          <w:szCs w:val="22"/>
        </w:rPr>
        <w:t>Meðganga og brjóstagjöf</w:t>
      </w:r>
    </w:p>
    <w:p w14:paraId="113CC289" w14:textId="77777777" w:rsidR="005D07D0" w:rsidRPr="00A24301" w:rsidRDefault="005D07D0" w:rsidP="005D07D0">
      <w:pPr>
        <w:rPr>
          <w:szCs w:val="22"/>
        </w:rPr>
      </w:pPr>
      <w:r w:rsidRPr="00A24301">
        <w:rPr>
          <w:szCs w:val="22"/>
        </w:rPr>
        <w:t>Við meðgöngu, grun um þungun eða ef þungun er fyrirhuguð, skal leita ráða hjá lækni áður en lyfið er notað. Læknirinn mun veita upplýsingar um ávinning og hugsanlega áhættu þess að vera gefið þetta lyf á meðgöngu.</w:t>
      </w:r>
    </w:p>
    <w:p w14:paraId="62FFAF8D" w14:textId="77777777" w:rsidR="005D07D0" w:rsidRPr="00A24301" w:rsidRDefault="005D07D0" w:rsidP="005D07D0">
      <w:pPr>
        <w:rPr>
          <w:szCs w:val="22"/>
        </w:rPr>
      </w:pPr>
    </w:p>
    <w:p w14:paraId="05FE8D64" w14:textId="77777777" w:rsidR="005D07D0" w:rsidRPr="00A24301" w:rsidRDefault="005D07D0" w:rsidP="005D07D0">
      <w:pPr>
        <w:rPr>
          <w:szCs w:val="22"/>
        </w:rPr>
      </w:pPr>
      <w:r w:rsidRPr="00A24301">
        <w:rPr>
          <w:szCs w:val="22"/>
        </w:rPr>
        <w:t>Verðir þú þunguð meðan á meðferð með Xolair stendur skaltu tafarlaust segja lækninum frá því.</w:t>
      </w:r>
    </w:p>
    <w:p w14:paraId="1182EEA7" w14:textId="77777777" w:rsidR="005D07D0" w:rsidRPr="00A24301" w:rsidRDefault="005D07D0" w:rsidP="005D07D0">
      <w:pPr>
        <w:ind w:right="-2"/>
        <w:rPr>
          <w:szCs w:val="22"/>
        </w:rPr>
      </w:pPr>
    </w:p>
    <w:p w14:paraId="670A2E6B" w14:textId="77777777" w:rsidR="005D07D0" w:rsidRPr="00A24301" w:rsidRDefault="005D07D0" w:rsidP="005D07D0">
      <w:pPr>
        <w:rPr>
          <w:szCs w:val="22"/>
        </w:rPr>
      </w:pPr>
      <w:r w:rsidRPr="00A24301">
        <w:rPr>
          <w:szCs w:val="22"/>
        </w:rPr>
        <w:t>Xolair getur borist í brjóstamjólk. Ef þú ert með barn á brjósti eða fyrirhugar brjóstagjöf, skal leita ráða hjá lækni áður en lyfið er notað.</w:t>
      </w:r>
    </w:p>
    <w:p w14:paraId="0CA3B017" w14:textId="77777777" w:rsidR="005D07D0" w:rsidRPr="00A24301" w:rsidRDefault="005D07D0" w:rsidP="005D07D0">
      <w:pPr>
        <w:ind w:right="-2"/>
        <w:rPr>
          <w:szCs w:val="22"/>
        </w:rPr>
      </w:pPr>
    </w:p>
    <w:p w14:paraId="7EA72770" w14:textId="77777777" w:rsidR="005D07D0" w:rsidRPr="00A24301" w:rsidRDefault="005D07D0" w:rsidP="005D07D0">
      <w:pPr>
        <w:keepNext/>
        <w:ind w:right="-2"/>
        <w:rPr>
          <w:szCs w:val="22"/>
        </w:rPr>
      </w:pPr>
      <w:r w:rsidRPr="00A24301">
        <w:rPr>
          <w:b/>
          <w:szCs w:val="22"/>
        </w:rPr>
        <w:t>Akstur og notkun véla</w:t>
      </w:r>
    </w:p>
    <w:p w14:paraId="6DA0DFA8" w14:textId="77777777" w:rsidR="005D07D0" w:rsidRPr="00A24301" w:rsidRDefault="005D07D0" w:rsidP="005D07D0">
      <w:pPr>
        <w:ind w:right="-28"/>
        <w:rPr>
          <w:szCs w:val="22"/>
        </w:rPr>
      </w:pPr>
      <w:r w:rsidRPr="00A24301">
        <w:rPr>
          <w:szCs w:val="22"/>
        </w:rPr>
        <w:t>Ólíklegt er að Xolair hafi áhrif á hæfni til aksturs og notkunar véla.</w:t>
      </w:r>
    </w:p>
    <w:p w14:paraId="4FB1267E" w14:textId="77777777" w:rsidR="005D07D0" w:rsidRPr="00A24301" w:rsidRDefault="005D07D0" w:rsidP="005D07D0">
      <w:pPr>
        <w:ind w:right="-29"/>
        <w:rPr>
          <w:szCs w:val="22"/>
        </w:rPr>
      </w:pPr>
    </w:p>
    <w:p w14:paraId="5A1E905B" w14:textId="77777777" w:rsidR="005D07D0" w:rsidRPr="00A24301" w:rsidRDefault="005D07D0" w:rsidP="005D07D0">
      <w:pPr>
        <w:ind w:right="-2"/>
        <w:rPr>
          <w:szCs w:val="22"/>
        </w:rPr>
      </w:pPr>
    </w:p>
    <w:p w14:paraId="6194D211" w14:textId="77777777" w:rsidR="005D07D0" w:rsidRPr="00A24301" w:rsidRDefault="005D07D0" w:rsidP="005D07D0">
      <w:pPr>
        <w:keepNext/>
        <w:rPr>
          <w:szCs w:val="22"/>
        </w:rPr>
      </w:pPr>
      <w:r w:rsidRPr="00A24301">
        <w:rPr>
          <w:b/>
          <w:szCs w:val="22"/>
        </w:rPr>
        <w:lastRenderedPageBreak/>
        <w:t>3.</w:t>
      </w:r>
      <w:r w:rsidRPr="00A24301">
        <w:rPr>
          <w:b/>
          <w:szCs w:val="22"/>
        </w:rPr>
        <w:tab/>
        <w:t>Hvernig gefa á Xolair</w:t>
      </w:r>
    </w:p>
    <w:p w14:paraId="254BBC4E" w14:textId="77777777" w:rsidR="005D07D0" w:rsidRPr="00A24301" w:rsidRDefault="005D07D0" w:rsidP="005D07D0">
      <w:pPr>
        <w:keepNext/>
        <w:rPr>
          <w:szCs w:val="22"/>
        </w:rPr>
      </w:pPr>
    </w:p>
    <w:p w14:paraId="6583C5EA" w14:textId="77777777" w:rsidR="005D07D0" w:rsidRPr="00A24301" w:rsidRDefault="005D07D0" w:rsidP="005D07D0">
      <w:pPr>
        <w:keepNext/>
        <w:rPr>
          <w:szCs w:val="22"/>
        </w:rPr>
      </w:pPr>
      <w:r w:rsidRPr="00A24301">
        <w:rPr>
          <w:szCs w:val="22"/>
        </w:rPr>
        <w:t>Leiðbeiningar um hvernig á að nota Xolair eru í kaflanum „Upplýsingar ætlaðar heilbrigðisstarfsmönnum“.</w:t>
      </w:r>
    </w:p>
    <w:p w14:paraId="0B4C8A16" w14:textId="77777777" w:rsidR="005D07D0" w:rsidRPr="00A24301" w:rsidRDefault="005D07D0" w:rsidP="005D07D0">
      <w:pPr>
        <w:rPr>
          <w:szCs w:val="22"/>
        </w:rPr>
      </w:pPr>
    </w:p>
    <w:p w14:paraId="125A2CEF" w14:textId="77777777" w:rsidR="005D07D0" w:rsidRPr="00A24301" w:rsidRDefault="005D07D0" w:rsidP="005D07D0">
      <w:pPr>
        <w:rPr>
          <w:szCs w:val="22"/>
        </w:rPr>
      </w:pPr>
      <w:r w:rsidRPr="00A24301">
        <w:rPr>
          <w:szCs w:val="22"/>
        </w:rPr>
        <w:t>Læknirinn eða hjúkrunarfræðingur gefa Xolair með inndælingu rétt undir húðina.</w:t>
      </w:r>
    </w:p>
    <w:p w14:paraId="287A967B" w14:textId="77777777" w:rsidR="005D07D0" w:rsidRPr="00A24301" w:rsidRDefault="005D07D0" w:rsidP="005D07D0">
      <w:pPr>
        <w:ind w:right="-2"/>
        <w:rPr>
          <w:szCs w:val="22"/>
        </w:rPr>
      </w:pPr>
    </w:p>
    <w:p w14:paraId="01EBB55E" w14:textId="77777777" w:rsidR="005D07D0" w:rsidRPr="00A24301" w:rsidRDefault="005D07D0" w:rsidP="005D07D0">
      <w:pPr>
        <w:ind w:right="-2"/>
        <w:rPr>
          <w:szCs w:val="22"/>
        </w:rPr>
      </w:pPr>
      <w:r w:rsidRPr="00A24301">
        <w:rPr>
          <w:szCs w:val="22"/>
        </w:rPr>
        <w:t>Farið nákvæmlega eftir fyrirmælum læknisins og hjúkrunarfræðingsins.</w:t>
      </w:r>
    </w:p>
    <w:p w14:paraId="4A9991F8" w14:textId="77777777" w:rsidR="005D07D0" w:rsidRPr="00A24301" w:rsidRDefault="005D07D0" w:rsidP="005D07D0">
      <w:pPr>
        <w:ind w:right="-2"/>
        <w:rPr>
          <w:szCs w:val="22"/>
        </w:rPr>
      </w:pPr>
    </w:p>
    <w:p w14:paraId="0081A121" w14:textId="77777777" w:rsidR="005D07D0" w:rsidRPr="00A24301" w:rsidRDefault="005D07D0" w:rsidP="005D07D0">
      <w:pPr>
        <w:keepNext/>
        <w:rPr>
          <w:b/>
          <w:szCs w:val="22"/>
        </w:rPr>
      </w:pPr>
      <w:r w:rsidRPr="00A24301">
        <w:rPr>
          <w:b/>
          <w:szCs w:val="22"/>
        </w:rPr>
        <w:t>Hve mikið verður gefið af lyfinu</w:t>
      </w:r>
    </w:p>
    <w:p w14:paraId="080F24CA" w14:textId="77777777" w:rsidR="005D07D0" w:rsidRPr="00A24301" w:rsidRDefault="005D07D0" w:rsidP="005D07D0">
      <w:pPr>
        <w:tabs>
          <w:tab w:val="left" w:pos="2268"/>
        </w:tabs>
        <w:rPr>
          <w:szCs w:val="22"/>
        </w:rPr>
      </w:pPr>
      <w:r w:rsidRPr="00A24301">
        <w:rPr>
          <w:szCs w:val="22"/>
        </w:rPr>
        <w:t>Læknirinn ákveður hversu stóran skammt af Xolair þú þarft og hversu oft þú þarft að nota lyfið. Þetta er háð líkamsþyngd og niðurstöðum blóðrannsóknar sem gerð er áður en meðferðin hefst til að mæla magn IgE í blóðinu.</w:t>
      </w:r>
    </w:p>
    <w:p w14:paraId="48031CE5" w14:textId="77777777" w:rsidR="005D07D0" w:rsidRPr="00A24301" w:rsidRDefault="005D07D0" w:rsidP="005D07D0">
      <w:pPr>
        <w:tabs>
          <w:tab w:val="left" w:pos="2268"/>
        </w:tabs>
        <w:rPr>
          <w:szCs w:val="22"/>
        </w:rPr>
      </w:pPr>
    </w:p>
    <w:p w14:paraId="3A78556C" w14:textId="77777777" w:rsidR="005D07D0" w:rsidRPr="00A24301" w:rsidRDefault="005D07D0" w:rsidP="005D07D0">
      <w:pPr>
        <w:tabs>
          <w:tab w:val="left" w:pos="2268"/>
        </w:tabs>
        <w:rPr>
          <w:szCs w:val="22"/>
        </w:rPr>
      </w:pPr>
      <w:r w:rsidRPr="00A24301">
        <w:rPr>
          <w:szCs w:val="22"/>
        </w:rPr>
        <w:t>Lyfið verður gefið með 1 til 4 inndælingum hverju sinni, annaðhvort á tveggja eða fjögurra vikna fresti.</w:t>
      </w:r>
    </w:p>
    <w:p w14:paraId="3571D252" w14:textId="77777777" w:rsidR="005D07D0" w:rsidRPr="00A24301" w:rsidRDefault="005D07D0" w:rsidP="005D07D0">
      <w:pPr>
        <w:ind w:right="-2"/>
        <w:rPr>
          <w:szCs w:val="22"/>
        </w:rPr>
      </w:pPr>
    </w:p>
    <w:p w14:paraId="6A9E7591" w14:textId="77777777" w:rsidR="005D07D0" w:rsidRPr="00A24301" w:rsidRDefault="005D07D0" w:rsidP="005D07D0">
      <w:pPr>
        <w:ind w:right="-2"/>
        <w:rPr>
          <w:szCs w:val="22"/>
        </w:rPr>
      </w:pPr>
      <w:r w:rsidRPr="00A24301">
        <w:rPr>
          <w:szCs w:val="22"/>
        </w:rPr>
        <w:t>Meðan á meðferð með Xolair stendur skaltu halda áfram notkun þeirra astmalyfja og/eða lyfja við sepageri í nefi sem notuð voru fyrir. Ekki má hætta notkun neinna astmalyfja og/eða lyfja við sepageri í nefi nema að höfðu samráði við lækni.</w:t>
      </w:r>
    </w:p>
    <w:p w14:paraId="5C113D73" w14:textId="77777777" w:rsidR="005D07D0" w:rsidRPr="00A24301" w:rsidRDefault="005D07D0" w:rsidP="005D07D0">
      <w:pPr>
        <w:ind w:right="-2"/>
        <w:rPr>
          <w:szCs w:val="22"/>
        </w:rPr>
      </w:pPr>
    </w:p>
    <w:p w14:paraId="1C6F55B2" w14:textId="77777777" w:rsidR="005D07D0" w:rsidRPr="00A24301" w:rsidRDefault="005D07D0" w:rsidP="005D07D0">
      <w:pPr>
        <w:ind w:right="-2"/>
        <w:rPr>
          <w:szCs w:val="22"/>
        </w:rPr>
      </w:pPr>
      <w:bookmarkStart w:id="31" w:name="_Hlk43324985"/>
      <w:r w:rsidRPr="00A24301">
        <w:rPr>
          <w:szCs w:val="22"/>
        </w:rPr>
        <w:t xml:space="preserve">Ekki er víst að strax komi fram bati þegar byrjað er að nota Xolair. Hjá sjúklingum með sepager í nefi hefur verkun komið fram 4 vikum eftir upphaf meðferðar. Hjá sjúklingum með astma líða </w:t>
      </w:r>
      <w:r w:rsidRPr="00A24301">
        <w:rPr>
          <w:bCs/>
          <w:szCs w:val="22"/>
        </w:rPr>
        <w:t>y</w:t>
      </w:r>
      <w:r w:rsidRPr="00A24301">
        <w:rPr>
          <w:szCs w:val="22"/>
        </w:rPr>
        <w:t xml:space="preserve">firleitt 12 til </w:t>
      </w:r>
      <w:r w:rsidRPr="00A24301">
        <w:t>16 vikur</w:t>
      </w:r>
      <w:r w:rsidRPr="00A24301">
        <w:rPr>
          <w:szCs w:val="22"/>
        </w:rPr>
        <w:t xml:space="preserve"> áður en full áhrif koma fram.</w:t>
      </w:r>
    </w:p>
    <w:bookmarkEnd w:id="31"/>
    <w:p w14:paraId="76375D3C" w14:textId="77777777" w:rsidR="005D07D0" w:rsidRPr="00A24301" w:rsidRDefault="005D07D0" w:rsidP="005D07D0">
      <w:pPr>
        <w:ind w:right="-2"/>
        <w:rPr>
          <w:szCs w:val="22"/>
        </w:rPr>
      </w:pPr>
    </w:p>
    <w:p w14:paraId="4500C341" w14:textId="77777777" w:rsidR="005D07D0" w:rsidRPr="00A24301" w:rsidRDefault="005D07D0" w:rsidP="005D07D0">
      <w:pPr>
        <w:keepNext/>
        <w:rPr>
          <w:b/>
          <w:szCs w:val="22"/>
        </w:rPr>
      </w:pPr>
      <w:r w:rsidRPr="00A24301">
        <w:rPr>
          <w:b/>
          <w:szCs w:val="22"/>
        </w:rPr>
        <w:t>Notkun handa börnum og unglingum</w:t>
      </w:r>
    </w:p>
    <w:p w14:paraId="494F6336" w14:textId="77777777" w:rsidR="005D07D0" w:rsidRPr="00A24301" w:rsidRDefault="005D07D0" w:rsidP="005D07D0">
      <w:pPr>
        <w:pStyle w:val="Text"/>
        <w:keepNext/>
        <w:widowControl w:val="0"/>
        <w:spacing w:before="0"/>
        <w:jc w:val="left"/>
        <w:rPr>
          <w:bCs/>
          <w:szCs w:val="22"/>
          <w:u w:val="single"/>
          <w:lang w:val="is-IS"/>
        </w:rPr>
      </w:pPr>
      <w:r w:rsidRPr="00A24301">
        <w:rPr>
          <w:bCs/>
          <w:sz w:val="22"/>
          <w:szCs w:val="22"/>
          <w:u w:val="single"/>
          <w:lang w:val="is-IS"/>
        </w:rPr>
        <w:t>Ofnæmisastmi</w:t>
      </w:r>
    </w:p>
    <w:p w14:paraId="059DFD37" w14:textId="77777777" w:rsidR="005D07D0" w:rsidRPr="00A24301" w:rsidRDefault="005D07D0" w:rsidP="005D07D0">
      <w:pPr>
        <w:ind w:right="-2"/>
        <w:rPr>
          <w:szCs w:val="22"/>
        </w:rPr>
      </w:pPr>
      <w:r w:rsidRPr="00A24301">
        <w:rPr>
          <w:szCs w:val="22"/>
        </w:rPr>
        <w:t>Xolair má gefa börnum og unglingum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 Læknirinn mun finna út þann skammt af Xolair sem barnið þarf og hversu oft það þarf að nota lyfið. Þetta er háð líkamsþyngd barnsins og niðurstöðum blóðrannsóknar sem gerð er áður en meðferð hefst til að mæla magn IgE í blóði barnsins.</w:t>
      </w:r>
    </w:p>
    <w:p w14:paraId="1907DE5B" w14:textId="77777777" w:rsidR="005D07D0" w:rsidRPr="00A24301" w:rsidRDefault="005D07D0" w:rsidP="005D07D0">
      <w:pPr>
        <w:ind w:right="-2"/>
        <w:rPr>
          <w:szCs w:val="22"/>
        </w:rPr>
      </w:pPr>
    </w:p>
    <w:p w14:paraId="5DEA0573" w14:textId="77777777" w:rsidR="005D07D0" w:rsidRPr="00A24301" w:rsidRDefault="005D07D0" w:rsidP="005D07D0">
      <w:pPr>
        <w:pStyle w:val="Text"/>
        <w:keepNext/>
        <w:widowControl w:val="0"/>
        <w:spacing w:before="0"/>
        <w:jc w:val="left"/>
        <w:rPr>
          <w:bCs/>
          <w:sz w:val="22"/>
          <w:szCs w:val="22"/>
          <w:u w:val="single"/>
          <w:lang w:val="is-IS"/>
        </w:rPr>
      </w:pPr>
      <w:bookmarkStart w:id="32" w:name="_Hlk43325365"/>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75DFF60C" w14:textId="77777777" w:rsidR="005D07D0" w:rsidRPr="00A24301" w:rsidRDefault="005D07D0" w:rsidP="005D07D0">
      <w:pPr>
        <w:pStyle w:val="Text"/>
        <w:widowControl w:val="0"/>
        <w:spacing w:before="0"/>
        <w:jc w:val="left"/>
        <w:rPr>
          <w:bCs/>
          <w:sz w:val="22"/>
          <w:szCs w:val="22"/>
          <w:lang w:val="is-IS"/>
        </w:rPr>
      </w:pPr>
      <w:r w:rsidRPr="00A24301">
        <w:rPr>
          <w:bCs/>
          <w:sz w:val="22"/>
          <w:szCs w:val="22"/>
          <w:lang w:val="is-IS"/>
        </w:rPr>
        <w:t>Ekki skal gefa Xolair börnum og unglingum yngri en 18 ára.</w:t>
      </w:r>
    </w:p>
    <w:bookmarkEnd w:id="32"/>
    <w:p w14:paraId="2BEF326E" w14:textId="77777777" w:rsidR="005D07D0" w:rsidRPr="00A24301" w:rsidRDefault="005D07D0" w:rsidP="005D07D0">
      <w:pPr>
        <w:ind w:right="-2"/>
        <w:rPr>
          <w:szCs w:val="22"/>
        </w:rPr>
      </w:pPr>
    </w:p>
    <w:p w14:paraId="126E7A69" w14:textId="77777777" w:rsidR="005D07D0" w:rsidRPr="00A24301" w:rsidRDefault="005D07D0" w:rsidP="005D07D0">
      <w:pPr>
        <w:keepNext/>
        <w:rPr>
          <w:b/>
          <w:szCs w:val="22"/>
        </w:rPr>
      </w:pPr>
      <w:r w:rsidRPr="00A24301">
        <w:rPr>
          <w:b/>
          <w:szCs w:val="22"/>
        </w:rPr>
        <w:t>Ef notkun Xolair fellur niður í eitt skipti</w:t>
      </w:r>
    </w:p>
    <w:p w14:paraId="335AB675" w14:textId="77777777" w:rsidR="005D07D0" w:rsidRPr="00A24301" w:rsidRDefault="005D07D0" w:rsidP="005D07D0">
      <w:pPr>
        <w:rPr>
          <w:szCs w:val="22"/>
        </w:rPr>
      </w:pPr>
      <w:r w:rsidRPr="00A24301">
        <w:rPr>
          <w:szCs w:val="22"/>
        </w:rPr>
        <w:t>Hafið samband við lækninn eða sjúkrahúsið eins fljótt og hægt er til að bóka nýjan tíma fyrir meðferð.</w:t>
      </w:r>
    </w:p>
    <w:p w14:paraId="3A1675B4" w14:textId="77777777" w:rsidR="005D07D0" w:rsidRPr="00A24301" w:rsidRDefault="005D07D0" w:rsidP="005D07D0">
      <w:pPr>
        <w:ind w:right="-2"/>
        <w:rPr>
          <w:szCs w:val="22"/>
        </w:rPr>
      </w:pPr>
    </w:p>
    <w:p w14:paraId="0AAE5402" w14:textId="77777777" w:rsidR="005D07D0" w:rsidRPr="00A24301" w:rsidRDefault="005D07D0" w:rsidP="005D07D0">
      <w:pPr>
        <w:keepNext/>
        <w:rPr>
          <w:szCs w:val="22"/>
        </w:rPr>
      </w:pPr>
      <w:r w:rsidRPr="00A24301">
        <w:rPr>
          <w:b/>
          <w:szCs w:val="22"/>
        </w:rPr>
        <w:t>Ef hætt er að nota Xolair</w:t>
      </w:r>
    </w:p>
    <w:p w14:paraId="5CD98D7E" w14:textId="77777777" w:rsidR="005D07D0" w:rsidRPr="00A24301" w:rsidRDefault="005D07D0" w:rsidP="005D07D0">
      <w:pPr>
        <w:rPr>
          <w:szCs w:val="22"/>
        </w:rPr>
      </w:pPr>
      <w:r w:rsidRPr="00A24301">
        <w:rPr>
          <w:szCs w:val="22"/>
        </w:rPr>
        <w:t>Ekki hætta að nota Xolair nema samkvæmt ráðleggingum læknis. Ef meðferð með Xolair er stöðvuð tímabundið eða henni hætt getur slíkt leitt til þess að einkenni komi fram að nýju.</w:t>
      </w:r>
    </w:p>
    <w:p w14:paraId="21160087" w14:textId="77777777" w:rsidR="005D07D0" w:rsidRPr="00A24301" w:rsidRDefault="005D07D0" w:rsidP="005D07D0">
      <w:pPr>
        <w:ind w:right="-2"/>
        <w:rPr>
          <w:szCs w:val="22"/>
        </w:rPr>
      </w:pPr>
    </w:p>
    <w:p w14:paraId="641F0824" w14:textId="77777777" w:rsidR="005D07D0" w:rsidRPr="00A24301" w:rsidRDefault="005D07D0" w:rsidP="005D07D0">
      <w:pPr>
        <w:ind w:right="-2"/>
        <w:rPr>
          <w:szCs w:val="22"/>
        </w:rPr>
      </w:pPr>
      <w:r w:rsidRPr="00A24301">
        <w:rPr>
          <w:szCs w:val="22"/>
        </w:rPr>
        <w:t>Leitið til læknisins, lyfjafræðings eða hjúkrunarfræðingsins ef þörf er á frekari upplýsingum um notkun lyfsins.</w:t>
      </w:r>
    </w:p>
    <w:p w14:paraId="158849C3" w14:textId="77777777" w:rsidR="005D07D0" w:rsidRPr="00A24301" w:rsidRDefault="005D07D0" w:rsidP="005D07D0">
      <w:pPr>
        <w:ind w:right="-2"/>
        <w:rPr>
          <w:szCs w:val="22"/>
        </w:rPr>
      </w:pPr>
    </w:p>
    <w:p w14:paraId="28827AE8" w14:textId="77777777" w:rsidR="005D07D0" w:rsidRPr="00A24301" w:rsidRDefault="005D07D0" w:rsidP="005D07D0">
      <w:pPr>
        <w:ind w:right="-2"/>
        <w:rPr>
          <w:szCs w:val="22"/>
        </w:rPr>
      </w:pPr>
    </w:p>
    <w:p w14:paraId="30B1F18C" w14:textId="77777777" w:rsidR="005D07D0" w:rsidRPr="00A24301" w:rsidRDefault="005D07D0" w:rsidP="005D07D0">
      <w:pPr>
        <w:keepNext/>
        <w:ind w:right="-2"/>
        <w:rPr>
          <w:szCs w:val="22"/>
        </w:rPr>
      </w:pPr>
      <w:r w:rsidRPr="00A24301">
        <w:rPr>
          <w:b/>
          <w:szCs w:val="22"/>
        </w:rPr>
        <w:t>4.</w:t>
      </w:r>
      <w:r w:rsidRPr="00A24301">
        <w:rPr>
          <w:b/>
          <w:szCs w:val="22"/>
        </w:rPr>
        <w:tab/>
        <w:t>Hugsanlegar aukaverkanir</w:t>
      </w:r>
    </w:p>
    <w:p w14:paraId="358C447A" w14:textId="77777777" w:rsidR="005D07D0" w:rsidRPr="00A24301" w:rsidRDefault="005D07D0" w:rsidP="005D07D0">
      <w:pPr>
        <w:keepNext/>
        <w:ind w:right="-29"/>
        <w:rPr>
          <w:szCs w:val="22"/>
        </w:rPr>
      </w:pPr>
    </w:p>
    <w:p w14:paraId="612BD422" w14:textId="77777777" w:rsidR="005D07D0" w:rsidRPr="00A24301" w:rsidRDefault="005D07D0" w:rsidP="005D07D0">
      <w:pPr>
        <w:ind w:right="-28"/>
        <w:rPr>
          <w:szCs w:val="22"/>
        </w:rPr>
      </w:pPr>
      <w:r w:rsidRPr="00A24301">
        <w:rPr>
          <w:szCs w:val="22"/>
        </w:rPr>
        <w:t>Eins og við á um öll lyf getur þetta lyf valdið aukaverkunum en það gerist þó ekki hjá öllum. Aukaverkanir Xolair eru yfirleitt vægar til í meðallagi alvarlegar en geta stundum verið alvarlegar.</w:t>
      </w:r>
    </w:p>
    <w:p w14:paraId="6976180E" w14:textId="77777777" w:rsidR="005D07D0" w:rsidRPr="00A24301" w:rsidRDefault="005D07D0" w:rsidP="005D07D0">
      <w:pPr>
        <w:spacing w:line="260" w:lineRule="exact"/>
        <w:rPr>
          <w:rFonts w:eastAsia="SimSun"/>
          <w:color w:val="000000"/>
          <w:lang w:eastAsia="zh-CN"/>
        </w:rPr>
      </w:pPr>
    </w:p>
    <w:p w14:paraId="7285CD04" w14:textId="77777777" w:rsidR="005D07D0" w:rsidRPr="00A24301" w:rsidRDefault="005D07D0" w:rsidP="005D07D0">
      <w:pPr>
        <w:keepNext/>
        <w:ind w:right="-28"/>
        <w:rPr>
          <w:szCs w:val="22"/>
          <w:u w:val="single"/>
        </w:rPr>
      </w:pPr>
      <w:r w:rsidRPr="00A24301">
        <w:rPr>
          <w:szCs w:val="22"/>
          <w:u w:val="single"/>
        </w:rPr>
        <w:t>Alvarlegar aukaverkanir:</w:t>
      </w:r>
    </w:p>
    <w:p w14:paraId="5D8872B7" w14:textId="77777777" w:rsidR="005D07D0" w:rsidRPr="00A24301" w:rsidRDefault="005D07D0" w:rsidP="005D07D0">
      <w:pPr>
        <w:keepNext/>
        <w:ind w:right="-28"/>
        <w:rPr>
          <w:szCs w:val="22"/>
        </w:rPr>
      </w:pPr>
      <w:r w:rsidRPr="00A24301">
        <w:rPr>
          <w:szCs w:val="22"/>
        </w:rPr>
        <w:t>Leitaðu tafarlaust læknisaðstoðar ef einhver einkenni eftirtalinna aukaverkana koma fram:</w:t>
      </w:r>
    </w:p>
    <w:p w14:paraId="5A4F265B" w14:textId="77777777" w:rsidR="005D07D0" w:rsidRPr="00A24301" w:rsidRDefault="005D07D0" w:rsidP="005D07D0">
      <w:pPr>
        <w:keepNext/>
        <w:ind w:right="-28"/>
        <w:rPr>
          <w:szCs w:val="22"/>
        </w:rPr>
      </w:pPr>
      <w:r w:rsidRPr="00A24301">
        <w:rPr>
          <w:szCs w:val="22"/>
        </w:rPr>
        <w:t>Mjög sjaldgæfar (geta komið fyrir hjá allt að 1 af hverjum 1.000 einstaklingum)</w:t>
      </w:r>
    </w:p>
    <w:p w14:paraId="297F67F9" w14:textId="77777777" w:rsidR="005D07D0" w:rsidRPr="00A24301" w:rsidRDefault="005D07D0" w:rsidP="006632C9">
      <w:pPr>
        <w:numPr>
          <w:ilvl w:val="0"/>
          <w:numId w:val="2"/>
        </w:numPr>
        <w:tabs>
          <w:tab w:val="clear" w:pos="720"/>
        </w:tabs>
        <w:ind w:left="567" w:right="-28" w:hanging="567"/>
        <w:rPr>
          <w:szCs w:val="22"/>
        </w:rPr>
      </w:pPr>
      <w:r w:rsidRPr="00A24301">
        <w:rPr>
          <w:szCs w:val="22"/>
        </w:rPr>
        <w:t xml:space="preserve">Alvarleg ofnæmisviðbrögð (þar með talið bráðaofnæmi). Einkenni geta t.d. verið útbrot, kláði eða ofsakláði í húð, þroti í andliti, á vörum, tungu, í barkakýli, barka eða annars staðar á </w:t>
      </w:r>
      <w:r w:rsidRPr="00A24301">
        <w:rPr>
          <w:szCs w:val="22"/>
        </w:rPr>
        <w:lastRenderedPageBreak/>
        <w:t>líkamanum, hraður hjartsláttur, sundl og svimi, ringlun, mæði, sogkenndur andardráttur eða öndunarerfiðleikar, blá húð eða varir, viðkomandi hnígur niður og missir meðvitund. Ef þú hefur áður fengið alvarleg ofnæmisviðbrögð (bráðaofnæmi) sem ekki tengjast Xolair getur verið að þú sért í meiri hættu á að fá alvarleg ofnæmisviðbrögð eftir notkun Xolair.</w:t>
      </w:r>
    </w:p>
    <w:p w14:paraId="17C4790D" w14:textId="77777777" w:rsidR="005D07D0" w:rsidRPr="00A24301" w:rsidRDefault="005D07D0" w:rsidP="006632C9">
      <w:pPr>
        <w:numPr>
          <w:ilvl w:val="0"/>
          <w:numId w:val="2"/>
        </w:numPr>
        <w:tabs>
          <w:tab w:val="clear" w:pos="720"/>
        </w:tabs>
        <w:ind w:left="567" w:right="-28" w:hanging="567"/>
        <w:rPr>
          <w:szCs w:val="22"/>
        </w:rPr>
      </w:pPr>
      <w:r w:rsidRPr="00A24301">
        <w:rPr>
          <w:szCs w:val="22"/>
        </w:rPr>
        <w:t>Rauðir úlfar. Einkenni geta verið vöðvaverkir, liðverkir og bólga, útbrot, sótthiti, þyngdartap og þreyta.</w:t>
      </w:r>
    </w:p>
    <w:p w14:paraId="6764A709" w14:textId="77777777" w:rsidR="005D07D0" w:rsidRPr="00A24301" w:rsidRDefault="005D07D0" w:rsidP="005D07D0">
      <w:pPr>
        <w:ind w:right="-28"/>
        <w:rPr>
          <w:szCs w:val="22"/>
        </w:rPr>
      </w:pPr>
    </w:p>
    <w:p w14:paraId="1B68F0C5" w14:textId="77777777" w:rsidR="005D07D0" w:rsidRPr="00A24301" w:rsidRDefault="005D07D0" w:rsidP="005D07D0">
      <w:pPr>
        <w:keepNext/>
        <w:ind w:right="-28"/>
        <w:rPr>
          <w:szCs w:val="22"/>
        </w:rPr>
      </w:pPr>
      <w:r w:rsidRPr="00A24301">
        <w:rPr>
          <w:szCs w:val="22"/>
        </w:rPr>
        <w:t>Tíðni ekki þekkt (ekki hægt að áætla tíðni út frá fyrirliggjandi gögnum)</w:t>
      </w:r>
    </w:p>
    <w:p w14:paraId="23E969A5" w14:textId="77777777" w:rsidR="005D07D0" w:rsidRPr="00A24301" w:rsidRDefault="005D07D0" w:rsidP="006632C9">
      <w:pPr>
        <w:keepNext/>
        <w:numPr>
          <w:ilvl w:val="0"/>
          <w:numId w:val="2"/>
        </w:numPr>
        <w:tabs>
          <w:tab w:val="clear" w:pos="720"/>
        </w:tabs>
        <w:ind w:left="567" w:right="-29" w:hanging="567"/>
        <w:rPr>
          <w:szCs w:val="22"/>
        </w:rPr>
      </w:pPr>
      <w:r w:rsidRPr="00A24301">
        <w:rPr>
          <w:szCs w:val="22"/>
        </w:rPr>
        <w:t>Churg-Strauss heilkenni eða rauðkyrningagersheilkenni. Einkennin geta verið eitt eða fleiri af eftirtöldu: Þroti, verkir eða útbrot kringum æðar eða sogæðar, mikil fjölgun ákveðinnar gerðar hvítra blóðkorna (marktækt rauðkyrningager), versnun öndunarerfiðleika, nefstífla, hjartasjúkdómar, verkur, dofi, náladofi í handleggjum og fótleggjum.</w:t>
      </w:r>
    </w:p>
    <w:p w14:paraId="4C869BA2" w14:textId="77777777" w:rsidR="005D07D0" w:rsidRPr="00A24301" w:rsidRDefault="005D07D0" w:rsidP="006632C9">
      <w:pPr>
        <w:keepNext/>
        <w:numPr>
          <w:ilvl w:val="0"/>
          <w:numId w:val="2"/>
        </w:numPr>
        <w:tabs>
          <w:tab w:val="clear" w:pos="720"/>
        </w:tabs>
        <w:ind w:left="567" w:right="-28" w:hanging="567"/>
        <w:rPr>
          <w:szCs w:val="22"/>
        </w:rPr>
      </w:pPr>
      <w:r w:rsidRPr="00A24301">
        <w:rPr>
          <w:szCs w:val="22"/>
        </w:rPr>
        <w:t>Fækkun blóðflagna með einkennum á borð við blæðingar eða mar af minna tilefni en venjulega.</w:t>
      </w:r>
    </w:p>
    <w:p w14:paraId="630D74A2" w14:textId="77777777" w:rsidR="005D07D0" w:rsidRPr="00A24301" w:rsidRDefault="005D07D0" w:rsidP="006632C9">
      <w:pPr>
        <w:keepNext/>
        <w:numPr>
          <w:ilvl w:val="0"/>
          <w:numId w:val="2"/>
        </w:numPr>
        <w:tabs>
          <w:tab w:val="clear" w:pos="720"/>
        </w:tabs>
        <w:ind w:left="567" w:right="-28" w:hanging="567"/>
        <w:rPr>
          <w:szCs w:val="22"/>
        </w:rPr>
      </w:pPr>
      <w:r w:rsidRPr="00A24301">
        <w:rPr>
          <w:szCs w:val="22"/>
        </w:rPr>
        <w:t>Sermissótt. Einkenni geta verið eitt eða fleiri af eftirtöldu: Liðverkir með eða án bólgu eða stirðleika, útbrot, hiti, bólgnir eitlar, vöðvaverkir.</w:t>
      </w:r>
    </w:p>
    <w:p w14:paraId="16406271" w14:textId="77777777" w:rsidR="005D07D0" w:rsidRPr="00A24301" w:rsidRDefault="005D07D0" w:rsidP="005D07D0">
      <w:pPr>
        <w:ind w:left="567" w:right="-29" w:hanging="567"/>
        <w:rPr>
          <w:szCs w:val="22"/>
        </w:rPr>
      </w:pPr>
    </w:p>
    <w:p w14:paraId="3F0D38A1" w14:textId="77777777" w:rsidR="005D07D0" w:rsidRPr="00A24301" w:rsidRDefault="005D07D0" w:rsidP="005D07D0">
      <w:pPr>
        <w:keepNext/>
        <w:ind w:left="567" w:right="-28" w:hanging="567"/>
        <w:rPr>
          <w:szCs w:val="22"/>
          <w:u w:val="single"/>
        </w:rPr>
      </w:pPr>
      <w:r w:rsidRPr="00A24301">
        <w:rPr>
          <w:szCs w:val="22"/>
          <w:u w:val="single"/>
        </w:rPr>
        <w:t>Aðrar aukaverkanir eru:</w:t>
      </w:r>
    </w:p>
    <w:p w14:paraId="79425F70" w14:textId="77777777" w:rsidR="005D07D0" w:rsidRPr="00A24301" w:rsidRDefault="005D07D0" w:rsidP="005D07D0">
      <w:pPr>
        <w:keepNext/>
        <w:ind w:right="-28"/>
        <w:rPr>
          <w:szCs w:val="22"/>
        </w:rPr>
      </w:pPr>
      <w:r w:rsidRPr="00A24301">
        <w:rPr>
          <w:szCs w:val="22"/>
        </w:rPr>
        <w:t>Mjög algengar (geta komið fyrir hjá fleiri en 1 af hverjum 10 einstaklingum)</w:t>
      </w:r>
    </w:p>
    <w:p w14:paraId="02543B8F" w14:textId="77777777" w:rsidR="005D07D0" w:rsidRPr="00A24301" w:rsidRDefault="005D07D0" w:rsidP="006632C9">
      <w:pPr>
        <w:numPr>
          <w:ilvl w:val="0"/>
          <w:numId w:val="17"/>
        </w:numPr>
        <w:ind w:left="567" w:right="-28" w:hanging="567"/>
        <w:rPr>
          <w:szCs w:val="22"/>
        </w:rPr>
      </w:pPr>
      <w:r w:rsidRPr="00A24301">
        <w:rPr>
          <w:szCs w:val="22"/>
        </w:rPr>
        <w:t>hiti (hjá börnum)</w:t>
      </w:r>
    </w:p>
    <w:p w14:paraId="747D97C4" w14:textId="77777777" w:rsidR="005D07D0" w:rsidRPr="00A24301" w:rsidRDefault="005D07D0" w:rsidP="005D07D0">
      <w:pPr>
        <w:ind w:right="-28"/>
        <w:rPr>
          <w:szCs w:val="22"/>
        </w:rPr>
      </w:pPr>
    </w:p>
    <w:p w14:paraId="11342A9A" w14:textId="77777777" w:rsidR="005D07D0" w:rsidRPr="00A24301" w:rsidRDefault="005D07D0" w:rsidP="005D07D0">
      <w:pPr>
        <w:keepNext/>
        <w:ind w:right="-28"/>
        <w:rPr>
          <w:i/>
          <w:szCs w:val="22"/>
        </w:rPr>
      </w:pPr>
      <w:r w:rsidRPr="00A24301">
        <w:rPr>
          <w:szCs w:val="22"/>
        </w:rPr>
        <w:t>Algengar (geta komið fyrir hjá allt að 1 af hverjum 10 einstaklingum)</w:t>
      </w:r>
    </w:p>
    <w:p w14:paraId="19530BD2" w14:textId="77777777" w:rsidR="005D07D0" w:rsidRPr="00A24301" w:rsidRDefault="005D07D0" w:rsidP="006632C9">
      <w:pPr>
        <w:keepNext/>
        <w:numPr>
          <w:ilvl w:val="0"/>
          <w:numId w:val="17"/>
        </w:numPr>
        <w:ind w:left="567" w:right="-28" w:hanging="567"/>
        <w:rPr>
          <w:szCs w:val="22"/>
        </w:rPr>
      </w:pPr>
      <w:r w:rsidRPr="00A24301">
        <w:rPr>
          <w:szCs w:val="22"/>
        </w:rPr>
        <w:t>áhrif á stungustað, þ.m.t. sársauki, þroti, kláði og roði</w:t>
      </w:r>
    </w:p>
    <w:p w14:paraId="21F941C5" w14:textId="77777777" w:rsidR="005D07D0" w:rsidRPr="00A24301" w:rsidRDefault="005D07D0" w:rsidP="006632C9">
      <w:pPr>
        <w:keepNext/>
        <w:numPr>
          <w:ilvl w:val="0"/>
          <w:numId w:val="17"/>
        </w:numPr>
        <w:ind w:left="567" w:right="-28" w:hanging="567"/>
        <w:rPr>
          <w:szCs w:val="22"/>
        </w:rPr>
      </w:pPr>
      <w:r w:rsidRPr="00A24301">
        <w:rPr>
          <w:szCs w:val="22"/>
        </w:rPr>
        <w:t>verkir í efri hluta maga</w:t>
      </w:r>
    </w:p>
    <w:p w14:paraId="725CEB2B" w14:textId="77777777" w:rsidR="005D07D0" w:rsidRPr="00A24301" w:rsidRDefault="005D07D0" w:rsidP="006632C9">
      <w:pPr>
        <w:numPr>
          <w:ilvl w:val="0"/>
          <w:numId w:val="17"/>
        </w:numPr>
        <w:ind w:left="567" w:right="-28" w:hanging="567"/>
        <w:rPr>
          <w:szCs w:val="22"/>
        </w:rPr>
      </w:pPr>
      <w:r w:rsidRPr="00A24301">
        <w:rPr>
          <w:szCs w:val="22"/>
        </w:rPr>
        <w:t>höfuðverkur (mjög algengt hjá börnum)</w:t>
      </w:r>
    </w:p>
    <w:p w14:paraId="71B6D132" w14:textId="77777777" w:rsidR="005D07D0" w:rsidRPr="00A24301" w:rsidRDefault="005D07D0" w:rsidP="006632C9">
      <w:pPr>
        <w:numPr>
          <w:ilvl w:val="0"/>
          <w:numId w:val="17"/>
        </w:numPr>
        <w:ind w:left="567" w:right="-28" w:hanging="567"/>
        <w:rPr>
          <w:szCs w:val="22"/>
        </w:rPr>
      </w:pPr>
      <w:r w:rsidRPr="00A24301">
        <w:rPr>
          <w:szCs w:val="22"/>
        </w:rPr>
        <w:t>sundl</w:t>
      </w:r>
    </w:p>
    <w:p w14:paraId="0D845FAE" w14:textId="77777777" w:rsidR="005D07D0" w:rsidRPr="00A24301" w:rsidRDefault="005D07D0" w:rsidP="006632C9">
      <w:pPr>
        <w:numPr>
          <w:ilvl w:val="0"/>
          <w:numId w:val="17"/>
        </w:numPr>
        <w:ind w:left="567" w:right="-28" w:hanging="567"/>
        <w:rPr>
          <w:szCs w:val="22"/>
        </w:rPr>
      </w:pPr>
      <w:r w:rsidRPr="00A24301">
        <w:rPr>
          <w:szCs w:val="22"/>
        </w:rPr>
        <w:t>verkur í liðum (liðverkir)</w:t>
      </w:r>
    </w:p>
    <w:p w14:paraId="2A575B12" w14:textId="77777777" w:rsidR="005D07D0" w:rsidRPr="00A24301" w:rsidRDefault="005D07D0" w:rsidP="005D07D0">
      <w:pPr>
        <w:ind w:right="-29"/>
        <w:rPr>
          <w:szCs w:val="22"/>
        </w:rPr>
      </w:pPr>
    </w:p>
    <w:p w14:paraId="744D989A" w14:textId="77777777" w:rsidR="005D07D0" w:rsidRPr="00A24301" w:rsidRDefault="005D07D0" w:rsidP="005D07D0">
      <w:pPr>
        <w:keepNext/>
        <w:ind w:right="-28"/>
        <w:rPr>
          <w:i/>
          <w:szCs w:val="22"/>
        </w:rPr>
      </w:pPr>
      <w:r w:rsidRPr="00A24301">
        <w:rPr>
          <w:szCs w:val="22"/>
        </w:rPr>
        <w:t>Sjaldgæfar (geta komið fyrir hjá allt að 1 af hverjum 100 einstaklingum)</w:t>
      </w:r>
    </w:p>
    <w:p w14:paraId="5FE44EB2" w14:textId="77777777" w:rsidR="005D07D0" w:rsidRPr="00A24301" w:rsidRDefault="005D07D0" w:rsidP="006632C9">
      <w:pPr>
        <w:keepNext/>
        <w:numPr>
          <w:ilvl w:val="0"/>
          <w:numId w:val="18"/>
        </w:numPr>
        <w:ind w:left="567" w:right="-28" w:hanging="567"/>
        <w:rPr>
          <w:szCs w:val="22"/>
        </w:rPr>
      </w:pPr>
      <w:r w:rsidRPr="00A24301">
        <w:rPr>
          <w:szCs w:val="22"/>
        </w:rPr>
        <w:t>syfja eða þreyta</w:t>
      </w:r>
    </w:p>
    <w:p w14:paraId="54ABDB27" w14:textId="77777777" w:rsidR="005D07D0" w:rsidRPr="00A24301" w:rsidRDefault="005D07D0" w:rsidP="006632C9">
      <w:pPr>
        <w:keepNext/>
        <w:numPr>
          <w:ilvl w:val="0"/>
          <w:numId w:val="18"/>
        </w:numPr>
        <w:ind w:left="567" w:right="-28" w:hanging="567"/>
        <w:rPr>
          <w:szCs w:val="22"/>
        </w:rPr>
      </w:pPr>
      <w:r w:rsidRPr="00A24301">
        <w:rPr>
          <w:szCs w:val="22"/>
        </w:rPr>
        <w:t>dofi eða náladofi í höndum eða fótum</w:t>
      </w:r>
    </w:p>
    <w:p w14:paraId="600354DD" w14:textId="77777777" w:rsidR="005D07D0" w:rsidRPr="00A24301" w:rsidRDefault="005D07D0" w:rsidP="006632C9">
      <w:pPr>
        <w:numPr>
          <w:ilvl w:val="0"/>
          <w:numId w:val="18"/>
        </w:numPr>
        <w:ind w:left="567" w:right="-29" w:hanging="567"/>
        <w:rPr>
          <w:szCs w:val="22"/>
        </w:rPr>
      </w:pPr>
      <w:r w:rsidRPr="00A24301">
        <w:rPr>
          <w:szCs w:val="22"/>
        </w:rPr>
        <w:t>yfirlið, lágur blóðþrýstingur í sitjandi eða standandi stellingu (stöðubundinn lágþrýstingur), roði</w:t>
      </w:r>
    </w:p>
    <w:p w14:paraId="7ADB7920" w14:textId="77777777" w:rsidR="005D07D0" w:rsidRPr="00A24301" w:rsidRDefault="005D07D0" w:rsidP="006632C9">
      <w:pPr>
        <w:numPr>
          <w:ilvl w:val="0"/>
          <w:numId w:val="18"/>
        </w:numPr>
        <w:ind w:left="567" w:right="-29" w:hanging="567"/>
        <w:rPr>
          <w:szCs w:val="22"/>
        </w:rPr>
      </w:pPr>
      <w:r w:rsidRPr="00A24301">
        <w:rPr>
          <w:szCs w:val="22"/>
        </w:rPr>
        <w:t>særindi í hálsi, hósti, skyndilegir öndunarörðugleikar</w:t>
      </w:r>
    </w:p>
    <w:p w14:paraId="50C2AE78" w14:textId="77777777" w:rsidR="005D07D0" w:rsidRPr="00A24301" w:rsidRDefault="005D07D0" w:rsidP="006632C9">
      <w:pPr>
        <w:numPr>
          <w:ilvl w:val="0"/>
          <w:numId w:val="18"/>
        </w:numPr>
        <w:ind w:left="567" w:right="-29" w:hanging="567"/>
        <w:rPr>
          <w:szCs w:val="22"/>
        </w:rPr>
      </w:pPr>
      <w:r w:rsidRPr="00A24301">
        <w:rPr>
          <w:szCs w:val="22"/>
        </w:rPr>
        <w:t>ógleði, niðurgangur, meltingartruflun</w:t>
      </w:r>
    </w:p>
    <w:p w14:paraId="57AC1685" w14:textId="77777777" w:rsidR="005D07D0" w:rsidRPr="00A24301" w:rsidRDefault="005D07D0" w:rsidP="006632C9">
      <w:pPr>
        <w:numPr>
          <w:ilvl w:val="0"/>
          <w:numId w:val="18"/>
        </w:numPr>
        <w:ind w:left="567" w:right="-29" w:hanging="567"/>
        <w:rPr>
          <w:szCs w:val="22"/>
        </w:rPr>
      </w:pPr>
      <w:r w:rsidRPr="00A24301">
        <w:rPr>
          <w:szCs w:val="22"/>
        </w:rPr>
        <w:t>kláði, þroti, útbrot, aukið næmi fyrir sólarljósi</w:t>
      </w:r>
    </w:p>
    <w:p w14:paraId="7FE8DFDA" w14:textId="77777777" w:rsidR="005D07D0" w:rsidRPr="00A24301" w:rsidRDefault="005D07D0" w:rsidP="006632C9">
      <w:pPr>
        <w:numPr>
          <w:ilvl w:val="0"/>
          <w:numId w:val="18"/>
        </w:numPr>
        <w:ind w:left="567" w:right="-29" w:hanging="567"/>
        <w:rPr>
          <w:szCs w:val="22"/>
        </w:rPr>
      </w:pPr>
      <w:r w:rsidRPr="00A24301">
        <w:rPr>
          <w:szCs w:val="22"/>
        </w:rPr>
        <w:t>þyngdaraukning</w:t>
      </w:r>
    </w:p>
    <w:p w14:paraId="23E0B1D9" w14:textId="77777777" w:rsidR="005D07D0" w:rsidRPr="00A24301" w:rsidRDefault="005D07D0" w:rsidP="006632C9">
      <w:pPr>
        <w:numPr>
          <w:ilvl w:val="0"/>
          <w:numId w:val="18"/>
        </w:numPr>
        <w:ind w:left="567" w:right="-29" w:hanging="567"/>
        <w:rPr>
          <w:szCs w:val="22"/>
        </w:rPr>
      </w:pPr>
      <w:r w:rsidRPr="00A24301">
        <w:rPr>
          <w:szCs w:val="22"/>
        </w:rPr>
        <w:t>inflúensulík einkenni</w:t>
      </w:r>
    </w:p>
    <w:p w14:paraId="7E138AD9" w14:textId="77777777" w:rsidR="005D07D0" w:rsidRPr="00A24301" w:rsidRDefault="005D07D0" w:rsidP="006632C9">
      <w:pPr>
        <w:numPr>
          <w:ilvl w:val="0"/>
          <w:numId w:val="18"/>
        </w:numPr>
        <w:ind w:left="567" w:right="-29" w:hanging="567"/>
        <w:rPr>
          <w:szCs w:val="22"/>
        </w:rPr>
      </w:pPr>
      <w:r w:rsidRPr="00A24301">
        <w:rPr>
          <w:szCs w:val="22"/>
        </w:rPr>
        <w:t>þroti á handleggjum</w:t>
      </w:r>
    </w:p>
    <w:p w14:paraId="4EC2AFCD" w14:textId="77777777" w:rsidR="005D07D0" w:rsidRPr="00A24301" w:rsidRDefault="005D07D0" w:rsidP="005D07D0">
      <w:pPr>
        <w:ind w:right="-29"/>
        <w:rPr>
          <w:szCs w:val="22"/>
        </w:rPr>
      </w:pPr>
    </w:p>
    <w:p w14:paraId="1DDF26D0" w14:textId="77777777" w:rsidR="005D07D0" w:rsidRPr="00A24301" w:rsidRDefault="005D07D0" w:rsidP="005D07D0">
      <w:pPr>
        <w:keepNext/>
        <w:ind w:right="-28"/>
        <w:rPr>
          <w:szCs w:val="22"/>
        </w:rPr>
      </w:pPr>
      <w:r w:rsidRPr="00A24301">
        <w:rPr>
          <w:szCs w:val="22"/>
        </w:rPr>
        <w:t>Mjög sjaldgæfar (geta komið fyrir hjá allt að 1 af hverjum 1.000 einstaklingum)</w:t>
      </w:r>
    </w:p>
    <w:p w14:paraId="14E0BD27" w14:textId="77777777" w:rsidR="005D07D0" w:rsidRPr="00A24301" w:rsidRDefault="005D07D0" w:rsidP="006632C9">
      <w:pPr>
        <w:numPr>
          <w:ilvl w:val="0"/>
          <w:numId w:val="19"/>
        </w:numPr>
        <w:ind w:left="567" w:right="-29" w:hanging="567"/>
        <w:rPr>
          <w:szCs w:val="22"/>
        </w:rPr>
      </w:pPr>
      <w:r w:rsidRPr="00A24301">
        <w:rPr>
          <w:szCs w:val="22"/>
        </w:rPr>
        <w:t>sníklasýkingar</w:t>
      </w:r>
    </w:p>
    <w:p w14:paraId="0CC52E81" w14:textId="77777777" w:rsidR="005D07D0" w:rsidRPr="00A24301" w:rsidRDefault="005D07D0" w:rsidP="005D07D0">
      <w:pPr>
        <w:ind w:right="-29"/>
        <w:rPr>
          <w:szCs w:val="22"/>
        </w:rPr>
      </w:pPr>
    </w:p>
    <w:p w14:paraId="0395BA39" w14:textId="77777777" w:rsidR="005D07D0" w:rsidRPr="00A24301" w:rsidRDefault="005D07D0" w:rsidP="005D07D0">
      <w:pPr>
        <w:keepNext/>
        <w:ind w:right="-28"/>
        <w:rPr>
          <w:szCs w:val="22"/>
        </w:rPr>
      </w:pPr>
      <w:r w:rsidRPr="00A24301">
        <w:rPr>
          <w:szCs w:val="22"/>
        </w:rPr>
        <w:t>Tíðni ekki þekkt (ekki hægt að áætla tíðni út frá fyrirliggjandi gögnum)</w:t>
      </w:r>
    </w:p>
    <w:p w14:paraId="2215C864" w14:textId="77777777" w:rsidR="005D07D0" w:rsidRPr="00A24301" w:rsidRDefault="005D07D0" w:rsidP="006632C9">
      <w:pPr>
        <w:keepNext/>
        <w:numPr>
          <w:ilvl w:val="0"/>
          <w:numId w:val="19"/>
        </w:numPr>
        <w:ind w:left="567" w:right="-28" w:hanging="567"/>
        <w:rPr>
          <w:szCs w:val="22"/>
        </w:rPr>
      </w:pPr>
      <w:r w:rsidRPr="00A24301">
        <w:rPr>
          <w:szCs w:val="22"/>
        </w:rPr>
        <w:t>vöðvaverkir og þroti í liðum</w:t>
      </w:r>
    </w:p>
    <w:p w14:paraId="38B57A32" w14:textId="77777777" w:rsidR="005D07D0" w:rsidRPr="00A24301" w:rsidRDefault="005D07D0" w:rsidP="006632C9">
      <w:pPr>
        <w:numPr>
          <w:ilvl w:val="0"/>
          <w:numId w:val="19"/>
        </w:numPr>
        <w:ind w:left="567" w:right="-29" w:hanging="567"/>
        <w:rPr>
          <w:szCs w:val="22"/>
        </w:rPr>
      </w:pPr>
      <w:r w:rsidRPr="00A24301">
        <w:rPr>
          <w:szCs w:val="22"/>
        </w:rPr>
        <w:t>hárlos</w:t>
      </w:r>
    </w:p>
    <w:p w14:paraId="251DB026" w14:textId="77777777" w:rsidR="005D07D0" w:rsidRPr="00A24301" w:rsidRDefault="005D07D0" w:rsidP="005D07D0">
      <w:pPr>
        <w:ind w:right="-29"/>
        <w:rPr>
          <w:szCs w:val="22"/>
        </w:rPr>
      </w:pPr>
    </w:p>
    <w:p w14:paraId="7EFB6F6D" w14:textId="77777777" w:rsidR="005D07D0" w:rsidRPr="00A24301" w:rsidRDefault="005D07D0" w:rsidP="005D07D0">
      <w:pPr>
        <w:keepNext/>
        <w:rPr>
          <w:b/>
          <w:szCs w:val="22"/>
        </w:rPr>
      </w:pPr>
      <w:r w:rsidRPr="00A24301">
        <w:rPr>
          <w:b/>
          <w:szCs w:val="22"/>
        </w:rPr>
        <w:t>Tilkynning aukaverkana</w:t>
      </w:r>
    </w:p>
    <w:p w14:paraId="0EEEAFB2" w14:textId="77777777" w:rsidR="005D07D0" w:rsidRPr="00A24301" w:rsidRDefault="005D07D0" w:rsidP="005D07D0">
      <w:pPr>
        <w:rPr>
          <w:szCs w:val="22"/>
        </w:rPr>
      </w:pPr>
      <w:r w:rsidRPr="00A24301">
        <w:rPr>
          <w:szCs w:val="22"/>
        </w:rPr>
        <w:t xml:space="preserve">Látið lækninn, lyfjafræðing eða hjúkrunarfræðinginn vita um allar aukaverkanir. Þetta gildir einnig um aukaverkanir sem ekki er minnst á í þessum fylgiseðli. Einnig er hægt að tilkynna aukaverkanir beint </w:t>
      </w:r>
      <w:r w:rsidRPr="00A24301">
        <w:rPr>
          <w:szCs w:val="22"/>
          <w:shd w:val="pct15" w:color="auto" w:fill="auto"/>
        </w:rPr>
        <w:t xml:space="preserve">samkvæmt fyrirkomulagi sem gildir í hverju landi fyrir sig, sjá </w:t>
      </w:r>
      <w:hyperlink r:id="rId75" w:history="1">
        <w:r w:rsidRPr="00A24301">
          <w:rPr>
            <w:rStyle w:val="Hyperlink"/>
            <w:szCs w:val="22"/>
            <w:shd w:val="pct15" w:color="auto" w:fill="auto"/>
          </w:rPr>
          <w:t>Appendix V</w:t>
        </w:r>
      </w:hyperlink>
      <w:r w:rsidRPr="00A24301">
        <w:rPr>
          <w:szCs w:val="22"/>
        </w:rPr>
        <w:t>. Með því að tilkynna aukaverkanir er hægt að hjálpa til við að auka upplýsingar um öryggi lyfsins.</w:t>
      </w:r>
    </w:p>
    <w:p w14:paraId="75D70652" w14:textId="77777777" w:rsidR="005D07D0" w:rsidRPr="00A24301" w:rsidRDefault="005D07D0" w:rsidP="005D07D0">
      <w:pPr>
        <w:ind w:right="-2"/>
        <w:rPr>
          <w:szCs w:val="22"/>
        </w:rPr>
      </w:pPr>
    </w:p>
    <w:p w14:paraId="551A5CA4" w14:textId="77777777" w:rsidR="005D07D0" w:rsidRPr="00A24301" w:rsidRDefault="005D07D0" w:rsidP="005D07D0">
      <w:pPr>
        <w:ind w:right="-2"/>
        <w:rPr>
          <w:szCs w:val="22"/>
        </w:rPr>
      </w:pPr>
    </w:p>
    <w:p w14:paraId="6F60EC4C" w14:textId="77777777" w:rsidR="005D07D0" w:rsidRPr="00A24301" w:rsidRDefault="005D07D0" w:rsidP="005D07D0">
      <w:pPr>
        <w:keepNext/>
        <w:rPr>
          <w:szCs w:val="22"/>
        </w:rPr>
      </w:pPr>
      <w:r w:rsidRPr="00A24301">
        <w:rPr>
          <w:b/>
          <w:szCs w:val="22"/>
        </w:rPr>
        <w:lastRenderedPageBreak/>
        <w:t>5.</w:t>
      </w:r>
      <w:r w:rsidRPr="00A24301">
        <w:rPr>
          <w:b/>
          <w:szCs w:val="22"/>
        </w:rPr>
        <w:tab/>
        <w:t>Hvernig geyma á Xolair</w:t>
      </w:r>
    </w:p>
    <w:p w14:paraId="74560EF3" w14:textId="77777777" w:rsidR="005D07D0" w:rsidRPr="00A24301" w:rsidRDefault="005D07D0" w:rsidP="005D07D0">
      <w:pPr>
        <w:keepNext/>
        <w:rPr>
          <w:szCs w:val="22"/>
        </w:rPr>
      </w:pPr>
    </w:p>
    <w:p w14:paraId="24887D7C" w14:textId="77777777" w:rsidR="005D07D0" w:rsidRPr="00A24301" w:rsidRDefault="005D07D0" w:rsidP="005D07D0">
      <w:pPr>
        <w:keepNext/>
        <w:rPr>
          <w:szCs w:val="22"/>
        </w:rPr>
      </w:pPr>
      <w:r w:rsidRPr="00A24301">
        <w:rPr>
          <w:szCs w:val="22"/>
        </w:rPr>
        <w:t>-</w:t>
      </w:r>
      <w:r w:rsidRPr="00A24301">
        <w:rPr>
          <w:szCs w:val="22"/>
        </w:rPr>
        <w:tab/>
        <w:t>Geymið lyfið þar sem börn hvorki ná til né sjá.</w:t>
      </w:r>
    </w:p>
    <w:p w14:paraId="2342C59B" w14:textId="31DFCAD0" w:rsidR="005D07D0" w:rsidRPr="00A24301" w:rsidRDefault="005D07D0" w:rsidP="005D07D0">
      <w:pPr>
        <w:keepNext/>
        <w:ind w:left="567" w:hanging="567"/>
        <w:rPr>
          <w:szCs w:val="22"/>
        </w:rPr>
      </w:pPr>
      <w:r w:rsidRPr="00A24301">
        <w:rPr>
          <w:szCs w:val="22"/>
        </w:rPr>
        <w:t>-</w:t>
      </w:r>
      <w:r w:rsidRPr="00A24301">
        <w:rPr>
          <w:szCs w:val="22"/>
        </w:rPr>
        <w:tab/>
        <w:t>Ekki skal nota lyfið eftir fyrningardagsetningu sem tilgreind er á umbúðunum</w:t>
      </w:r>
      <w:r w:rsidR="001614B0" w:rsidRPr="00A24301">
        <w:rPr>
          <w:szCs w:val="22"/>
        </w:rPr>
        <w:t xml:space="preserve"> á eftir EXP</w:t>
      </w:r>
      <w:r w:rsidRPr="00A24301">
        <w:rPr>
          <w:szCs w:val="22"/>
        </w:rPr>
        <w:t>. Fyrningardagsetning er síðasti dagur mánaðarins sem þar kemur fram.</w:t>
      </w:r>
    </w:p>
    <w:p w14:paraId="53A390B1" w14:textId="77777777" w:rsidR="005D07D0" w:rsidRPr="00A24301" w:rsidRDefault="005D07D0" w:rsidP="005D07D0">
      <w:pPr>
        <w:rPr>
          <w:szCs w:val="22"/>
        </w:rPr>
      </w:pPr>
      <w:r w:rsidRPr="00A24301">
        <w:rPr>
          <w:szCs w:val="22"/>
        </w:rPr>
        <w:t>-</w:t>
      </w:r>
      <w:r w:rsidRPr="00A24301">
        <w:rPr>
          <w:szCs w:val="22"/>
        </w:rPr>
        <w:tab/>
        <w:t>Geymið í kæli (2°C </w:t>
      </w:r>
      <w:r w:rsidRPr="00A24301">
        <w:rPr>
          <w:szCs w:val="22"/>
        </w:rPr>
        <w:noBreakHyphen/>
        <w:t> 8°C). Má ekki frjósa.</w:t>
      </w:r>
    </w:p>
    <w:p w14:paraId="44F2B7C8" w14:textId="77777777" w:rsidR="005D07D0" w:rsidRPr="00A24301" w:rsidRDefault="005D07D0" w:rsidP="005D07D0">
      <w:pPr>
        <w:ind w:right="-2"/>
        <w:rPr>
          <w:szCs w:val="22"/>
        </w:rPr>
      </w:pPr>
    </w:p>
    <w:p w14:paraId="2E81598F" w14:textId="77777777" w:rsidR="005D07D0" w:rsidRPr="00A24301" w:rsidRDefault="005D07D0" w:rsidP="005D07D0">
      <w:pPr>
        <w:ind w:right="-2"/>
        <w:rPr>
          <w:szCs w:val="22"/>
        </w:rPr>
      </w:pPr>
    </w:p>
    <w:p w14:paraId="33559DFD" w14:textId="77777777" w:rsidR="005D07D0" w:rsidRPr="00A24301" w:rsidRDefault="005D07D0" w:rsidP="005D07D0">
      <w:pPr>
        <w:keepNext/>
        <w:rPr>
          <w:szCs w:val="22"/>
        </w:rPr>
      </w:pPr>
      <w:r w:rsidRPr="00A24301">
        <w:rPr>
          <w:b/>
          <w:szCs w:val="22"/>
        </w:rPr>
        <w:t>6.</w:t>
      </w:r>
      <w:r w:rsidRPr="00A24301">
        <w:rPr>
          <w:b/>
          <w:szCs w:val="22"/>
        </w:rPr>
        <w:tab/>
        <w:t>Pakkningar og aðrar upplýsingar</w:t>
      </w:r>
    </w:p>
    <w:p w14:paraId="769AC0FC" w14:textId="77777777" w:rsidR="005D07D0" w:rsidRPr="00A24301" w:rsidRDefault="005D07D0" w:rsidP="005D07D0">
      <w:pPr>
        <w:keepNext/>
        <w:numPr>
          <w:ilvl w:val="12"/>
          <w:numId w:val="0"/>
        </w:numPr>
        <w:rPr>
          <w:szCs w:val="22"/>
        </w:rPr>
      </w:pPr>
    </w:p>
    <w:p w14:paraId="29EA67BA" w14:textId="77777777" w:rsidR="005D07D0" w:rsidRPr="00A24301" w:rsidRDefault="005D07D0" w:rsidP="005D07D0">
      <w:pPr>
        <w:keepNext/>
        <w:numPr>
          <w:ilvl w:val="12"/>
          <w:numId w:val="0"/>
        </w:numPr>
        <w:rPr>
          <w:b/>
          <w:szCs w:val="22"/>
        </w:rPr>
      </w:pPr>
      <w:r w:rsidRPr="00A24301">
        <w:rPr>
          <w:b/>
          <w:szCs w:val="22"/>
        </w:rPr>
        <w:t>Xolair inniheldur</w:t>
      </w:r>
    </w:p>
    <w:p w14:paraId="209A1EDE" w14:textId="77777777" w:rsidR="005D07D0" w:rsidRPr="00A24301" w:rsidRDefault="005D07D0" w:rsidP="005D07D0">
      <w:pPr>
        <w:ind w:left="567" w:hanging="567"/>
        <w:rPr>
          <w:szCs w:val="22"/>
        </w:rPr>
      </w:pPr>
      <w:r w:rsidRPr="00A24301">
        <w:rPr>
          <w:szCs w:val="22"/>
        </w:rPr>
        <w:t>-</w:t>
      </w:r>
      <w:r w:rsidRPr="00A24301">
        <w:rPr>
          <w:szCs w:val="22"/>
        </w:rPr>
        <w:tab/>
        <w:t>Virka innihaldsefnið er omalizumab. Hvert hettuglas inniheldur omalizumab 75 mg. Eftir blöndun inniheldur hvert hettuglas omalizumab 125 mg/ml (75 mg í 0,6 ml).</w:t>
      </w:r>
    </w:p>
    <w:p w14:paraId="539EEB63" w14:textId="163D33CC" w:rsidR="005D07D0" w:rsidRPr="00A24301" w:rsidRDefault="005D07D0" w:rsidP="005D07D0">
      <w:pPr>
        <w:numPr>
          <w:ilvl w:val="12"/>
          <w:numId w:val="0"/>
        </w:numPr>
        <w:ind w:right="-28"/>
        <w:rPr>
          <w:szCs w:val="22"/>
        </w:rPr>
      </w:pPr>
      <w:r w:rsidRPr="00A24301">
        <w:rPr>
          <w:szCs w:val="22"/>
        </w:rPr>
        <w:t>-</w:t>
      </w:r>
      <w:r w:rsidRPr="00A24301">
        <w:rPr>
          <w:szCs w:val="22"/>
        </w:rPr>
        <w:tab/>
        <w:t>Önnur innihaldsefni eru súkrósi, histidín, histidínhýdróklóríðeinhýdrat og pólýsorbat 20.</w:t>
      </w:r>
    </w:p>
    <w:p w14:paraId="12B90C69" w14:textId="77777777" w:rsidR="005D07D0" w:rsidRPr="00A24301" w:rsidRDefault="005D07D0" w:rsidP="005D07D0">
      <w:pPr>
        <w:numPr>
          <w:ilvl w:val="12"/>
          <w:numId w:val="0"/>
        </w:numPr>
        <w:rPr>
          <w:szCs w:val="22"/>
        </w:rPr>
      </w:pPr>
    </w:p>
    <w:p w14:paraId="601DCAA5" w14:textId="77777777" w:rsidR="005D07D0" w:rsidRPr="00A24301" w:rsidRDefault="005D07D0" w:rsidP="005D07D0">
      <w:pPr>
        <w:keepNext/>
        <w:rPr>
          <w:b/>
          <w:szCs w:val="22"/>
        </w:rPr>
      </w:pPr>
      <w:r w:rsidRPr="00A24301">
        <w:rPr>
          <w:b/>
          <w:szCs w:val="22"/>
        </w:rPr>
        <w:t>Lýsing á útliti Xolair og pakkningastærðir</w:t>
      </w:r>
    </w:p>
    <w:p w14:paraId="71F4061D" w14:textId="44F8CB63" w:rsidR="005D07D0" w:rsidRPr="00A24301" w:rsidRDefault="005D07D0" w:rsidP="005D07D0">
      <w:pPr>
        <w:ind w:right="-2"/>
        <w:rPr>
          <w:szCs w:val="22"/>
        </w:rPr>
      </w:pPr>
      <w:r w:rsidRPr="00A24301">
        <w:rPr>
          <w:szCs w:val="22"/>
        </w:rPr>
        <w:t>Xolair 75 mg stungulyfsstofn og leysir, lausn er hvítt eða beinhvítt duft í litlu hettuglasi úr gleri, auk lykju sem í eru 2 ml af vatni fyrir stungulyf. Duftið er leyst upp með vatninu áður en læknir eða hjúkrunarfræðingur gefur lyfið með inndælingu.</w:t>
      </w:r>
    </w:p>
    <w:p w14:paraId="399B6F23" w14:textId="77777777" w:rsidR="005D07D0" w:rsidRPr="00A24301" w:rsidRDefault="005D07D0" w:rsidP="005D07D0">
      <w:pPr>
        <w:ind w:right="-2"/>
        <w:rPr>
          <w:szCs w:val="22"/>
        </w:rPr>
      </w:pPr>
    </w:p>
    <w:p w14:paraId="1B035B12" w14:textId="179F6A3C" w:rsidR="005D07D0" w:rsidRPr="00A24301" w:rsidRDefault="005D07D0" w:rsidP="005D07D0">
      <w:pPr>
        <w:ind w:right="-2"/>
        <w:rPr>
          <w:szCs w:val="22"/>
        </w:rPr>
      </w:pPr>
      <w:r w:rsidRPr="00A24301">
        <w:rPr>
          <w:szCs w:val="22"/>
        </w:rPr>
        <w:t>Xolair er í pakkningum sem innihalda eitt hettuglas með stungulyfsstofni, lausn og eina lykju með 2 ml af vatni fyrir stungulyf.</w:t>
      </w:r>
    </w:p>
    <w:p w14:paraId="6AC994B5" w14:textId="77777777" w:rsidR="005D07D0" w:rsidRPr="00A24301" w:rsidRDefault="005D07D0" w:rsidP="005D07D0">
      <w:pPr>
        <w:ind w:right="-2"/>
        <w:rPr>
          <w:szCs w:val="22"/>
        </w:rPr>
      </w:pPr>
    </w:p>
    <w:p w14:paraId="525AD56B" w14:textId="77777777" w:rsidR="005D07D0" w:rsidRPr="00A24301" w:rsidRDefault="005D07D0" w:rsidP="005D07D0">
      <w:pPr>
        <w:ind w:right="-2"/>
        <w:rPr>
          <w:szCs w:val="22"/>
        </w:rPr>
      </w:pPr>
      <w:r w:rsidRPr="00A24301">
        <w:rPr>
          <w:szCs w:val="22"/>
        </w:rPr>
        <w:t>Xolair er einnig fáanlegt í hettuglösum með 150 mg af omalizumabi.</w:t>
      </w:r>
    </w:p>
    <w:p w14:paraId="01BA58D8" w14:textId="77777777" w:rsidR="005D07D0" w:rsidRPr="00A24301" w:rsidRDefault="005D07D0" w:rsidP="005D07D0">
      <w:pPr>
        <w:ind w:right="-2"/>
        <w:rPr>
          <w:szCs w:val="22"/>
        </w:rPr>
      </w:pPr>
    </w:p>
    <w:p w14:paraId="64EF0A51" w14:textId="77777777" w:rsidR="005D07D0" w:rsidRPr="00A24301" w:rsidRDefault="005D07D0" w:rsidP="005D07D0">
      <w:pPr>
        <w:keepNext/>
        <w:rPr>
          <w:b/>
          <w:szCs w:val="22"/>
        </w:rPr>
      </w:pPr>
      <w:r w:rsidRPr="00A24301">
        <w:rPr>
          <w:b/>
          <w:szCs w:val="22"/>
        </w:rPr>
        <w:t>Markaðsleyfishafi</w:t>
      </w:r>
    </w:p>
    <w:p w14:paraId="416BB9F1" w14:textId="77777777" w:rsidR="005D07D0" w:rsidRPr="00A24301" w:rsidRDefault="005D07D0" w:rsidP="005D07D0">
      <w:pPr>
        <w:keepNext/>
        <w:rPr>
          <w:szCs w:val="22"/>
        </w:rPr>
      </w:pPr>
      <w:r w:rsidRPr="00A24301">
        <w:rPr>
          <w:szCs w:val="22"/>
        </w:rPr>
        <w:t>Novartis Europharm Limited</w:t>
      </w:r>
    </w:p>
    <w:p w14:paraId="5CC92E56" w14:textId="77777777" w:rsidR="005D07D0" w:rsidRPr="00A24301" w:rsidRDefault="005D07D0" w:rsidP="005D07D0">
      <w:pPr>
        <w:keepNext/>
        <w:widowControl w:val="0"/>
        <w:rPr>
          <w:color w:val="000000"/>
        </w:rPr>
      </w:pPr>
      <w:r w:rsidRPr="00A24301">
        <w:rPr>
          <w:color w:val="000000"/>
        </w:rPr>
        <w:t>Vista Building</w:t>
      </w:r>
    </w:p>
    <w:p w14:paraId="2D0386A4" w14:textId="77777777" w:rsidR="005D07D0" w:rsidRPr="00A24301" w:rsidRDefault="005D07D0" w:rsidP="005D07D0">
      <w:pPr>
        <w:keepNext/>
        <w:widowControl w:val="0"/>
        <w:rPr>
          <w:color w:val="000000"/>
        </w:rPr>
      </w:pPr>
      <w:r w:rsidRPr="00A24301">
        <w:rPr>
          <w:color w:val="000000"/>
        </w:rPr>
        <w:t>Elm Park, Merrion Road</w:t>
      </w:r>
    </w:p>
    <w:p w14:paraId="7B50FC8B" w14:textId="77777777" w:rsidR="005D07D0" w:rsidRPr="00A24301" w:rsidRDefault="005D07D0" w:rsidP="005D07D0">
      <w:pPr>
        <w:keepNext/>
        <w:widowControl w:val="0"/>
        <w:rPr>
          <w:color w:val="000000"/>
        </w:rPr>
      </w:pPr>
      <w:r w:rsidRPr="00A24301">
        <w:rPr>
          <w:color w:val="000000"/>
        </w:rPr>
        <w:t>Dublin 4</w:t>
      </w:r>
    </w:p>
    <w:p w14:paraId="6CF55ED3" w14:textId="77777777" w:rsidR="005D07D0" w:rsidRPr="00A24301" w:rsidRDefault="005D07D0" w:rsidP="005D07D0">
      <w:pPr>
        <w:rPr>
          <w:szCs w:val="22"/>
        </w:rPr>
      </w:pPr>
      <w:r w:rsidRPr="00A24301">
        <w:rPr>
          <w:color w:val="000000"/>
        </w:rPr>
        <w:t>Írland</w:t>
      </w:r>
    </w:p>
    <w:p w14:paraId="2DC43F03" w14:textId="77777777" w:rsidR="00A821CF" w:rsidRPr="00A24301" w:rsidRDefault="00A821CF" w:rsidP="00A821CF">
      <w:pPr>
        <w:rPr>
          <w:szCs w:val="22"/>
        </w:rPr>
      </w:pPr>
    </w:p>
    <w:p w14:paraId="5CB214BA" w14:textId="77777777" w:rsidR="00A821CF" w:rsidRPr="00A24301" w:rsidRDefault="00A821CF" w:rsidP="00A821CF">
      <w:pPr>
        <w:keepNext/>
        <w:numPr>
          <w:ilvl w:val="12"/>
          <w:numId w:val="0"/>
        </w:numPr>
        <w:rPr>
          <w:b/>
          <w:szCs w:val="22"/>
        </w:rPr>
      </w:pPr>
      <w:r w:rsidRPr="00A24301">
        <w:rPr>
          <w:b/>
          <w:szCs w:val="22"/>
        </w:rPr>
        <w:t>Framleiðandi</w:t>
      </w:r>
    </w:p>
    <w:p w14:paraId="2E9BB2FB" w14:textId="77777777" w:rsidR="00F80824" w:rsidRPr="00A24301" w:rsidRDefault="00F80824" w:rsidP="00F80824">
      <w:pPr>
        <w:keepNext/>
        <w:keepLines/>
        <w:rPr>
          <w:szCs w:val="22"/>
        </w:rPr>
      </w:pPr>
      <w:r w:rsidRPr="00A24301">
        <w:rPr>
          <w:szCs w:val="22"/>
        </w:rPr>
        <w:t>Novartis Farmacéutica S.A.</w:t>
      </w:r>
    </w:p>
    <w:p w14:paraId="262E24D9" w14:textId="77777777" w:rsidR="00F80824" w:rsidRPr="00A24301" w:rsidRDefault="00F80824" w:rsidP="00F80824">
      <w:pPr>
        <w:keepNext/>
        <w:keepLines/>
        <w:rPr>
          <w:szCs w:val="22"/>
        </w:rPr>
      </w:pPr>
      <w:r w:rsidRPr="00A24301">
        <w:rPr>
          <w:szCs w:val="22"/>
        </w:rPr>
        <w:t>Gran Via de les Corts Catalanes, 764</w:t>
      </w:r>
    </w:p>
    <w:p w14:paraId="53484E41" w14:textId="77777777" w:rsidR="00F80824" w:rsidRPr="00A24301" w:rsidRDefault="00F80824" w:rsidP="00F80824">
      <w:pPr>
        <w:keepNext/>
        <w:keepLines/>
        <w:rPr>
          <w:szCs w:val="22"/>
        </w:rPr>
      </w:pPr>
      <w:r w:rsidRPr="00A24301">
        <w:rPr>
          <w:szCs w:val="22"/>
        </w:rPr>
        <w:t>08013 Barcelona</w:t>
      </w:r>
    </w:p>
    <w:p w14:paraId="17EF0103" w14:textId="77777777" w:rsidR="00F80824" w:rsidRPr="00A24301" w:rsidRDefault="00F80824" w:rsidP="00F80824">
      <w:pPr>
        <w:widowControl w:val="0"/>
        <w:rPr>
          <w:szCs w:val="22"/>
        </w:rPr>
      </w:pPr>
      <w:r w:rsidRPr="00A24301">
        <w:rPr>
          <w:szCs w:val="22"/>
        </w:rPr>
        <w:t>Spánn</w:t>
      </w:r>
    </w:p>
    <w:p w14:paraId="47068B0F" w14:textId="77777777" w:rsidR="00F80824" w:rsidRPr="00A24301" w:rsidRDefault="00F80824" w:rsidP="00F80824">
      <w:pPr>
        <w:rPr>
          <w:szCs w:val="22"/>
        </w:rPr>
      </w:pPr>
    </w:p>
    <w:p w14:paraId="36D21E14" w14:textId="77777777" w:rsidR="00A821CF" w:rsidRPr="00A24301" w:rsidRDefault="00A821CF" w:rsidP="00A821CF">
      <w:pPr>
        <w:keepNext/>
        <w:keepLines/>
        <w:rPr>
          <w:szCs w:val="22"/>
          <w:shd w:val="pct15" w:color="auto" w:fill="auto"/>
        </w:rPr>
      </w:pPr>
      <w:r w:rsidRPr="00A24301">
        <w:rPr>
          <w:szCs w:val="22"/>
          <w:shd w:val="pct15" w:color="auto" w:fill="auto"/>
        </w:rPr>
        <w:t>Lek Pharmaceuticals d.d.</w:t>
      </w:r>
    </w:p>
    <w:p w14:paraId="35D8BE6E" w14:textId="77777777" w:rsidR="00A821CF" w:rsidRPr="00A24301" w:rsidRDefault="00A821CF" w:rsidP="00A821CF">
      <w:pPr>
        <w:keepNext/>
        <w:keepLines/>
        <w:rPr>
          <w:szCs w:val="22"/>
          <w:shd w:val="pct15" w:color="auto" w:fill="auto"/>
        </w:rPr>
      </w:pPr>
      <w:r w:rsidRPr="00A24301">
        <w:rPr>
          <w:szCs w:val="22"/>
          <w:shd w:val="pct15" w:color="auto" w:fill="auto"/>
        </w:rPr>
        <w:t>Verovškova ulica 57</w:t>
      </w:r>
    </w:p>
    <w:p w14:paraId="570E61A5" w14:textId="77777777" w:rsidR="00A821CF" w:rsidRPr="00A24301" w:rsidRDefault="00A821CF" w:rsidP="00A821CF">
      <w:pPr>
        <w:keepNext/>
        <w:keepLines/>
        <w:widowControl w:val="0"/>
        <w:rPr>
          <w:szCs w:val="22"/>
          <w:shd w:val="pct15" w:color="auto" w:fill="auto"/>
        </w:rPr>
      </w:pPr>
      <w:r w:rsidRPr="00A24301">
        <w:rPr>
          <w:szCs w:val="22"/>
          <w:shd w:val="pct15" w:color="auto" w:fill="auto"/>
        </w:rPr>
        <w:t>Ljubljana, 1526</w:t>
      </w:r>
    </w:p>
    <w:p w14:paraId="5DC4CF0E" w14:textId="77777777" w:rsidR="00A821CF" w:rsidRPr="00A24301" w:rsidRDefault="00A821CF" w:rsidP="00A821CF">
      <w:pPr>
        <w:rPr>
          <w:szCs w:val="22"/>
          <w:shd w:val="pct15" w:color="auto" w:fill="auto"/>
        </w:rPr>
      </w:pPr>
      <w:r w:rsidRPr="00A24301">
        <w:rPr>
          <w:szCs w:val="22"/>
          <w:shd w:val="pct15" w:color="auto" w:fill="auto"/>
        </w:rPr>
        <w:t>Slóvenía</w:t>
      </w:r>
    </w:p>
    <w:p w14:paraId="62483D4D" w14:textId="77777777" w:rsidR="00A821CF" w:rsidRPr="00A24301" w:rsidRDefault="00A821CF" w:rsidP="00A821CF">
      <w:pPr>
        <w:widowControl w:val="0"/>
        <w:rPr>
          <w:szCs w:val="22"/>
          <w:shd w:val="pct15" w:color="auto" w:fill="auto"/>
        </w:rPr>
      </w:pPr>
    </w:p>
    <w:p w14:paraId="08649E6C" w14:textId="77777777" w:rsidR="00A821CF" w:rsidRPr="00A24301" w:rsidRDefault="00A821CF" w:rsidP="00A821CF">
      <w:pPr>
        <w:keepNext/>
        <w:numPr>
          <w:ilvl w:val="12"/>
          <w:numId w:val="0"/>
        </w:numPr>
        <w:rPr>
          <w:szCs w:val="22"/>
          <w:shd w:val="pct15" w:color="auto" w:fill="auto"/>
        </w:rPr>
      </w:pPr>
      <w:r w:rsidRPr="00A24301">
        <w:rPr>
          <w:szCs w:val="22"/>
          <w:shd w:val="pct15" w:color="auto" w:fill="auto"/>
        </w:rPr>
        <w:t>Novartis Pharma GmbH</w:t>
      </w:r>
    </w:p>
    <w:p w14:paraId="171E5AD8" w14:textId="77777777" w:rsidR="00A821CF" w:rsidRPr="00A24301" w:rsidRDefault="00A821CF" w:rsidP="00A821CF">
      <w:pPr>
        <w:keepNext/>
        <w:numPr>
          <w:ilvl w:val="12"/>
          <w:numId w:val="0"/>
        </w:numPr>
        <w:rPr>
          <w:szCs w:val="22"/>
          <w:shd w:val="pct15" w:color="auto" w:fill="auto"/>
        </w:rPr>
      </w:pPr>
      <w:r w:rsidRPr="00A24301">
        <w:rPr>
          <w:szCs w:val="22"/>
          <w:shd w:val="pct15" w:color="auto" w:fill="auto"/>
        </w:rPr>
        <w:t>Roonstrasse 25</w:t>
      </w:r>
    </w:p>
    <w:p w14:paraId="028FE07F" w14:textId="77777777" w:rsidR="00A821CF" w:rsidRPr="00A24301" w:rsidRDefault="00A821CF" w:rsidP="00A821CF">
      <w:pPr>
        <w:keepNext/>
        <w:numPr>
          <w:ilvl w:val="12"/>
          <w:numId w:val="0"/>
        </w:numPr>
        <w:rPr>
          <w:szCs w:val="22"/>
          <w:shd w:val="pct15" w:color="auto" w:fill="auto"/>
        </w:rPr>
      </w:pPr>
      <w:r w:rsidRPr="00A24301">
        <w:rPr>
          <w:szCs w:val="22"/>
          <w:shd w:val="pct15" w:color="auto" w:fill="auto"/>
        </w:rPr>
        <w:t>D-90429 Nürnberg</w:t>
      </w:r>
    </w:p>
    <w:p w14:paraId="64A41B50" w14:textId="77777777" w:rsidR="00A821CF" w:rsidRPr="00A24301" w:rsidRDefault="00A821CF" w:rsidP="00A821CF">
      <w:pPr>
        <w:numPr>
          <w:ilvl w:val="12"/>
          <w:numId w:val="0"/>
        </w:numPr>
        <w:rPr>
          <w:szCs w:val="22"/>
          <w:shd w:val="pct15" w:color="auto" w:fill="auto"/>
        </w:rPr>
      </w:pPr>
      <w:r w:rsidRPr="00A24301">
        <w:rPr>
          <w:szCs w:val="22"/>
          <w:shd w:val="pct15" w:color="auto" w:fill="auto"/>
        </w:rPr>
        <w:t>Þýskaland</w:t>
      </w:r>
    </w:p>
    <w:p w14:paraId="3FAFFA48" w14:textId="77777777" w:rsidR="00A821CF" w:rsidRPr="00A24301" w:rsidRDefault="00A821CF" w:rsidP="00A821CF">
      <w:pPr>
        <w:rPr>
          <w:szCs w:val="22"/>
        </w:rPr>
      </w:pPr>
    </w:p>
    <w:p w14:paraId="14606E9A" w14:textId="77777777" w:rsidR="0034443C" w:rsidRPr="00BD0EA2" w:rsidRDefault="0034443C" w:rsidP="0034443C">
      <w:pPr>
        <w:keepNext/>
        <w:rPr>
          <w:rFonts w:eastAsia="Aptos"/>
          <w:szCs w:val="22"/>
          <w:shd w:val="pct15" w:color="auto" w:fill="auto"/>
          <w:lang w:eastAsia="de-CH"/>
        </w:rPr>
      </w:pPr>
      <w:r w:rsidRPr="00BD0EA2">
        <w:rPr>
          <w:rFonts w:eastAsia="Aptos"/>
          <w:szCs w:val="22"/>
          <w:shd w:val="pct15" w:color="auto" w:fill="auto"/>
          <w:lang w:eastAsia="de-CH"/>
        </w:rPr>
        <w:t>Novartis Pharma GmbH</w:t>
      </w:r>
    </w:p>
    <w:p w14:paraId="527FD061" w14:textId="77777777" w:rsidR="0034443C" w:rsidRPr="00BD0EA2" w:rsidRDefault="0034443C" w:rsidP="0034443C">
      <w:pPr>
        <w:keepNext/>
        <w:rPr>
          <w:rFonts w:eastAsia="Aptos"/>
          <w:szCs w:val="22"/>
          <w:shd w:val="pct15" w:color="auto" w:fill="auto"/>
          <w:lang w:eastAsia="de-CH"/>
        </w:rPr>
      </w:pPr>
      <w:r w:rsidRPr="00BD0EA2">
        <w:rPr>
          <w:rFonts w:eastAsia="Aptos"/>
          <w:szCs w:val="22"/>
          <w:shd w:val="pct15" w:color="auto" w:fill="auto"/>
          <w:lang w:eastAsia="de-CH"/>
        </w:rPr>
        <w:t>Sophie-Germain-Strasse 10</w:t>
      </w:r>
    </w:p>
    <w:p w14:paraId="0C69E931" w14:textId="77777777" w:rsidR="0034443C" w:rsidRPr="00BD0EA2" w:rsidRDefault="0034443C" w:rsidP="0034443C">
      <w:pPr>
        <w:keepNext/>
        <w:rPr>
          <w:rFonts w:eastAsia="Aptos"/>
          <w:szCs w:val="22"/>
          <w:shd w:val="pct15" w:color="auto" w:fill="auto"/>
          <w:lang w:eastAsia="de-CH"/>
        </w:rPr>
      </w:pPr>
      <w:r w:rsidRPr="00BD0EA2">
        <w:rPr>
          <w:rFonts w:eastAsia="Aptos"/>
          <w:szCs w:val="22"/>
          <w:shd w:val="pct15" w:color="auto" w:fill="auto"/>
          <w:lang w:eastAsia="de-CH"/>
        </w:rPr>
        <w:t>90443 Nürnberg</w:t>
      </w:r>
    </w:p>
    <w:p w14:paraId="27243D1C" w14:textId="5623A902" w:rsidR="0034443C" w:rsidRPr="00A24301" w:rsidRDefault="0034443C" w:rsidP="0034443C">
      <w:pPr>
        <w:rPr>
          <w:szCs w:val="22"/>
          <w:shd w:val="pct15" w:color="auto" w:fill="auto"/>
        </w:rPr>
      </w:pPr>
      <w:r w:rsidRPr="00A24301">
        <w:rPr>
          <w:szCs w:val="22"/>
          <w:shd w:val="pct15" w:color="auto" w:fill="auto"/>
        </w:rPr>
        <w:t>Þýskaland</w:t>
      </w:r>
    </w:p>
    <w:p w14:paraId="0B72B031" w14:textId="77777777" w:rsidR="0034443C" w:rsidRPr="00A24301" w:rsidRDefault="0034443C" w:rsidP="0034443C">
      <w:pPr>
        <w:rPr>
          <w:szCs w:val="22"/>
        </w:rPr>
      </w:pPr>
    </w:p>
    <w:p w14:paraId="7950460D" w14:textId="77777777" w:rsidR="005D07D0" w:rsidRPr="00A24301" w:rsidRDefault="005D07D0" w:rsidP="005D07D0">
      <w:pPr>
        <w:keepNext/>
        <w:rPr>
          <w:szCs w:val="22"/>
        </w:rPr>
      </w:pPr>
      <w:r w:rsidRPr="00A24301">
        <w:rPr>
          <w:szCs w:val="22"/>
        </w:rPr>
        <w:lastRenderedPageBreak/>
        <w:t>Hafið samband við fulltrúa markaðsleyfishafa á hverjum stað ef óskað er upplýsinga um lyfið:</w:t>
      </w:r>
    </w:p>
    <w:p w14:paraId="179C54CA" w14:textId="77777777" w:rsidR="005D07D0" w:rsidRPr="00A24301" w:rsidRDefault="005D07D0" w:rsidP="005D07D0">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5D07D0" w:rsidRPr="00A24301" w14:paraId="6639C491" w14:textId="77777777" w:rsidTr="00CB370F">
        <w:trPr>
          <w:cantSplit/>
        </w:trPr>
        <w:tc>
          <w:tcPr>
            <w:tcW w:w="4678" w:type="dxa"/>
          </w:tcPr>
          <w:p w14:paraId="636D8ACB" w14:textId="77777777" w:rsidR="005D07D0" w:rsidRPr="00A24301" w:rsidRDefault="005D07D0" w:rsidP="00CB370F">
            <w:pPr>
              <w:widowControl w:val="0"/>
              <w:rPr>
                <w:color w:val="000000"/>
                <w:szCs w:val="22"/>
              </w:rPr>
            </w:pPr>
            <w:r w:rsidRPr="00A24301">
              <w:rPr>
                <w:b/>
                <w:color w:val="000000"/>
                <w:szCs w:val="22"/>
              </w:rPr>
              <w:t>België/Belgique/Belgien</w:t>
            </w:r>
          </w:p>
          <w:p w14:paraId="7C727D89" w14:textId="77777777" w:rsidR="005D07D0" w:rsidRPr="00A24301" w:rsidRDefault="005D07D0" w:rsidP="00CB370F">
            <w:pPr>
              <w:widowControl w:val="0"/>
              <w:rPr>
                <w:color w:val="000000"/>
                <w:szCs w:val="22"/>
              </w:rPr>
            </w:pPr>
            <w:r w:rsidRPr="00A24301">
              <w:rPr>
                <w:color w:val="000000"/>
                <w:szCs w:val="22"/>
              </w:rPr>
              <w:t>Novartis Pharma N.V.</w:t>
            </w:r>
          </w:p>
          <w:p w14:paraId="4F46F145" w14:textId="77777777" w:rsidR="005D07D0" w:rsidRPr="00A24301" w:rsidRDefault="005D07D0" w:rsidP="00CB370F">
            <w:pPr>
              <w:widowControl w:val="0"/>
              <w:rPr>
                <w:color w:val="000000"/>
                <w:szCs w:val="22"/>
              </w:rPr>
            </w:pPr>
            <w:r w:rsidRPr="00A24301">
              <w:rPr>
                <w:color w:val="000000"/>
                <w:szCs w:val="22"/>
              </w:rPr>
              <w:t>Tél/Tel: +32 2 246 16 11</w:t>
            </w:r>
          </w:p>
          <w:p w14:paraId="6FA2D1AF" w14:textId="77777777" w:rsidR="005D07D0" w:rsidRPr="00A24301" w:rsidRDefault="005D07D0" w:rsidP="00CB370F">
            <w:pPr>
              <w:widowControl w:val="0"/>
              <w:ind w:right="34"/>
              <w:rPr>
                <w:color w:val="000000"/>
                <w:szCs w:val="22"/>
              </w:rPr>
            </w:pPr>
          </w:p>
        </w:tc>
        <w:tc>
          <w:tcPr>
            <w:tcW w:w="4678" w:type="dxa"/>
          </w:tcPr>
          <w:p w14:paraId="54531CCF" w14:textId="77777777" w:rsidR="005D07D0" w:rsidRPr="00A24301" w:rsidRDefault="005D07D0" w:rsidP="00CB370F">
            <w:pPr>
              <w:widowControl w:val="0"/>
              <w:rPr>
                <w:color w:val="000000"/>
                <w:szCs w:val="22"/>
              </w:rPr>
            </w:pPr>
            <w:r w:rsidRPr="00A24301">
              <w:rPr>
                <w:b/>
                <w:color w:val="000000"/>
                <w:szCs w:val="22"/>
              </w:rPr>
              <w:t>Lietuva</w:t>
            </w:r>
          </w:p>
          <w:p w14:paraId="13852351" w14:textId="77777777" w:rsidR="005D07D0" w:rsidRPr="00A24301" w:rsidRDefault="005D07D0" w:rsidP="00CB370F">
            <w:pPr>
              <w:widowControl w:val="0"/>
              <w:ind w:right="-449"/>
              <w:rPr>
                <w:color w:val="000000"/>
                <w:szCs w:val="22"/>
              </w:rPr>
            </w:pPr>
            <w:r w:rsidRPr="00A24301">
              <w:rPr>
                <w:szCs w:val="22"/>
              </w:rPr>
              <w:t>SIA Novartis Baltics Lietuvos filialas</w:t>
            </w:r>
          </w:p>
          <w:p w14:paraId="75A8A666" w14:textId="77777777" w:rsidR="005D07D0" w:rsidRPr="00A24301" w:rsidRDefault="005D07D0" w:rsidP="00CB370F">
            <w:pPr>
              <w:widowControl w:val="0"/>
              <w:ind w:right="-449"/>
              <w:rPr>
                <w:color w:val="000000"/>
                <w:szCs w:val="22"/>
              </w:rPr>
            </w:pPr>
            <w:r w:rsidRPr="00A24301">
              <w:rPr>
                <w:color w:val="000000"/>
                <w:szCs w:val="22"/>
              </w:rPr>
              <w:t>Tel: +370 5 269 16 50</w:t>
            </w:r>
          </w:p>
          <w:p w14:paraId="62049E4C" w14:textId="77777777" w:rsidR="005D07D0" w:rsidRPr="00A24301" w:rsidRDefault="005D07D0" w:rsidP="00CB370F">
            <w:pPr>
              <w:widowControl w:val="0"/>
              <w:suppressAutoHyphens/>
              <w:rPr>
                <w:color w:val="000000"/>
                <w:szCs w:val="22"/>
              </w:rPr>
            </w:pPr>
          </w:p>
        </w:tc>
      </w:tr>
      <w:tr w:rsidR="005D07D0" w:rsidRPr="00A24301" w14:paraId="71FF75F5" w14:textId="77777777" w:rsidTr="00CB370F">
        <w:trPr>
          <w:cantSplit/>
        </w:trPr>
        <w:tc>
          <w:tcPr>
            <w:tcW w:w="4678" w:type="dxa"/>
          </w:tcPr>
          <w:p w14:paraId="5136CB49" w14:textId="77777777" w:rsidR="005D07D0" w:rsidRPr="00A24301" w:rsidRDefault="005D07D0" w:rsidP="00CB370F">
            <w:pPr>
              <w:rPr>
                <w:b/>
                <w:color w:val="000000"/>
                <w:szCs w:val="22"/>
              </w:rPr>
            </w:pPr>
            <w:r w:rsidRPr="00A24301">
              <w:rPr>
                <w:b/>
                <w:color w:val="000000"/>
                <w:szCs w:val="22"/>
              </w:rPr>
              <w:t>България</w:t>
            </w:r>
          </w:p>
          <w:p w14:paraId="3E219CD7" w14:textId="77777777" w:rsidR="005D07D0" w:rsidRPr="00A24301" w:rsidRDefault="005D07D0" w:rsidP="00CB370F">
            <w:pPr>
              <w:rPr>
                <w:color w:val="000000"/>
                <w:szCs w:val="22"/>
              </w:rPr>
            </w:pPr>
            <w:r w:rsidRPr="00A24301">
              <w:rPr>
                <w:szCs w:val="22"/>
              </w:rPr>
              <w:t>Novartis Bulgaria EOOD</w:t>
            </w:r>
          </w:p>
          <w:p w14:paraId="2A8ABE78" w14:textId="77777777" w:rsidR="005D07D0" w:rsidRPr="00A24301" w:rsidRDefault="005D07D0" w:rsidP="00CB370F">
            <w:pPr>
              <w:rPr>
                <w:color w:val="000000"/>
                <w:szCs w:val="22"/>
              </w:rPr>
            </w:pPr>
            <w:r w:rsidRPr="00A24301">
              <w:rPr>
                <w:color w:val="000000"/>
                <w:szCs w:val="22"/>
              </w:rPr>
              <w:t>Тел.: +359 2 489 98 28</w:t>
            </w:r>
          </w:p>
          <w:p w14:paraId="27B9DDAF" w14:textId="77777777" w:rsidR="005D07D0" w:rsidRPr="00A24301" w:rsidRDefault="005D07D0" w:rsidP="00CB370F">
            <w:pPr>
              <w:widowControl w:val="0"/>
              <w:tabs>
                <w:tab w:val="left" w:pos="-720"/>
              </w:tabs>
              <w:suppressAutoHyphens/>
              <w:rPr>
                <w:b/>
                <w:color w:val="000000"/>
                <w:szCs w:val="22"/>
              </w:rPr>
            </w:pPr>
          </w:p>
        </w:tc>
        <w:tc>
          <w:tcPr>
            <w:tcW w:w="4678" w:type="dxa"/>
          </w:tcPr>
          <w:p w14:paraId="207A3F1E" w14:textId="77777777" w:rsidR="005D07D0" w:rsidRPr="00A24301" w:rsidRDefault="005D07D0" w:rsidP="00CB370F">
            <w:pPr>
              <w:widowControl w:val="0"/>
              <w:rPr>
                <w:color w:val="000000"/>
                <w:szCs w:val="22"/>
              </w:rPr>
            </w:pPr>
            <w:r w:rsidRPr="00A24301">
              <w:rPr>
                <w:b/>
                <w:color w:val="000000"/>
                <w:szCs w:val="22"/>
              </w:rPr>
              <w:t>Luxembourg/Luxemburg</w:t>
            </w:r>
          </w:p>
          <w:p w14:paraId="0CD432C0" w14:textId="77777777" w:rsidR="005D07D0" w:rsidRPr="00A24301" w:rsidRDefault="005D07D0" w:rsidP="00CB370F">
            <w:pPr>
              <w:widowControl w:val="0"/>
              <w:rPr>
                <w:color w:val="000000"/>
                <w:szCs w:val="22"/>
              </w:rPr>
            </w:pPr>
            <w:r w:rsidRPr="00A24301">
              <w:rPr>
                <w:color w:val="000000"/>
                <w:szCs w:val="22"/>
              </w:rPr>
              <w:t>Novartis Pharma N.V.</w:t>
            </w:r>
          </w:p>
          <w:p w14:paraId="43ABA2DA" w14:textId="77777777" w:rsidR="005D07D0" w:rsidRPr="00A24301" w:rsidRDefault="005D07D0" w:rsidP="00CB370F">
            <w:pPr>
              <w:widowControl w:val="0"/>
              <w:rPr>
                <w:color w:val="000000"/>
                <w:szCs w:val="22"/>
              </w:rPr>
            </w:pPr>
            <w:r w:rsidRPr="00A24301">
              <w:rPr>
                <w:color w:val="000000"/>
                <w:szCs w:val="22"/>
              </w:rPr>
              <w:t>Tél/Tel: +32 2 246 16 11</w:t>
            </w:r>
          </w:p>
          <w:p w14:paraId="2A935A64" w14:textId="77777777" w:rsidR="005D07D0" w:rsidRPr="00A24301" w:rsidRDefault="005D07D0" w:rsidP="00CB370F">
            <w:pPr>
              <w:widowControl w:val="0"/>
              <w:suppressAutoHyphens/>
              <w:rPr>
                <w:color w:val="000000"/>
                <w:szCs w:val="22"/>
              </w:rPr>
            </w:pPr>
          </w:p>
        </w:tc>
      </w:tr>
      <w:tr w:rsidR="005D07D0" w:rsidRPr="00A24301" w14:paraId="69E391A7" w14:textId="77777777" w:rsidTr="00CB370F">
        <w:trPr>
          <w:cantSplit/>
        </w:trPr>
        <w:tc>
          <w:tcPr>
            <w:tcW w:w="4678" w:type="dxa"/>
          </w:tcPr>
          <w:p w14:paraId="705D2AB7" w14:textId="77777777" w:rsidR="005D07D0" w:rsidRPr="00A24301" w:rsidRDefault="005D07D0" w:rsidP="00CB370F">
            <w:pPr>
              <w:widowControl w:val="0"/>
              <w:tabs>
                <w:tab w:val="left" w:pos="-720"/>
              </w:tabs>
              <w:suppressAutoHyphens/>
              <w:rPr>
                <w:color w:val="000000"/>
                <w:szCs w:val="22"/>
              </w:rPr>
            </w:pPr>
            <w:r w:rsidRPr="00A24301">
              <w:rPr>
                <w:b/>
                <w:color w:val="000000"/>
                <w:szCs w:val="22"/>
              </w:rPr>
              <w:t>Česká republika</w:t>
            </w:r>
          </w:p>
          <w:p w14:paraId="413CB248" w14:textId="77777777" w:rsidR="005D07D0" w:rsidRPr="00A24301" w:rsidRDefault="005D07D0" w:rsidP="00CB370F">
            <w:pPr>
              <w:widowControl w:val="0"/>
              <w:tabs>
                <w:tab w:val="left" w:pos="-720"/>
              </w:tabs>
              <w:suppressAutoHyphens/>
              <w:rPr>
                <w:color w:val="000000"/>
                <w:szCs w:val="22"/>
              </w:rPr>
            </w:pPr>
            <w:r w:rsidRPr="00A24301">
              <w:rPr>
                <w:color w:val="000000"/>
                <w:szCs w:val="22"/>
              </w:rPr>
              <w:t>Novartis s.r.o.</w:t>
            </w:r>
          </w:p>
          <w:p w14:paraId="50903B1D" w14:textId="77777777" w:rsidR="005D07D0" w:rsidRPr="00A24301" w:rsidRDefault="005D07D0" w:rsidP="00CB370F">
            <w:pPr>
              <w:widowControl w:val="0"/>
              <w:rPr>
                <w:color w:val="000000"/>
                <w:szCs w:val="22"/>
              </w:rPr>
            </w:pPr>
            <w:r w:rsidRPr="00A24301">
              <w:rPr>
                <w:color w:val="000000"/>
                <w:szCs w:val="22"/>
              </w:rPr>
              <w:t>Tel: +420 225 775 111</w:t>
            </w:r>
          </w:p>
          <w:p w14:paraId="4838A1E6" w14:textId="77777777" w:rsidR="005D07D0" w:rsidRPr="00A24301" w:rsidRDefault="005D07D0" w:rsidP="00CB370F">
            <w:pPr>
              <w:widowControl w:val="0"/>
              <w:tabs>
                <w:tab w:val="left" w:pos="-720"/>
              </w:tabs>
              <w:suppressAutoHyphens/>
              <w:rPr>
                <w:color w:val="000000"/>
                <w:szCs w:val="22"/>
              </w:rPr>
            </w:pPr>
          </w:p>
        </w:tc>
        <w:tc>
          <w:tcPr>
            <w:tcW w:w="4678" w:type="dxa"/>
          </w:tcPr>
          <w:p w14:paraId="3FA7D0A4" w14:textId="77777777" w:rsidR="005D07D0" w:rsidRPr="00A24301" w:rsidRDefault="005D07D0" w:rsidP="00CB370F">
            <w:pPr>
              <w:widowControl w:val="0"/>
              <w:rPr>
                <w:b/>
                <w:color w:val="000000"/>
                <w:szCs w:val="22"/>
              </w:rPr>
            </w:pPr>
            <w:r w:rsidRPr="00A24301">
              <w:rPr>
                <w:b/>
                <w:color w:val="000000"/>
                <w:szCs w:val="22"/>
              </w:rPr>
              <w:t>Magyarország</w:t>
            </w:r>
          </w:p>
          <w:p w14:paraId="23FC067C" w14:textId="77777777" w:rsidR="005D07D0" w:rsidRPr="00A24301" w:rsidRDefault="005D07D0" w:rsidP="00CB370F">
            <w:pPr>
              <w:widowControl w:val="0"/>
              <w:rPr>
                <w:color w:val="000000"/>
                <w:szCs w:val="22"/>
              </w:rPr>
            </w:pPr>
            <w:r w:rsidRPr="00A24301">
              <w:rPr>
                <w:color w:val="000000"/>
                <w:szCs w:val="22"/>
              </w:rPr>
              <w:t>Novartis Hungária Kft.</w:t>
            </w:r>
          </w:p>
          <w:p w14:paraId="169193E6" w14:textId="77777777" w:rsidR="005D07D0" w:rsidRPr="00A24301" w:rsidRDefault="005D07D0" w:rsidP="00CB370F">
            <w:pPr>
              <w:widowControl w:val="0"/>
              <w:tabs>
                <w:tab w:val="left" w:pos="-720"/>
              </w:tabs>
              <w:suppressAutoHyphens/>
              <w:rPr>
                <w:color w:val="000000"/>
                <w:szCs w:val="22"/>
              </w:rPr>
            </w:pPr>
            <w:r w:rsidRPr="00A24301">
              <w:rPr>
                <w:color w:val="000000"/>
                <w:szCs w:val="22"/>
              </w:rPr>
              <w:t>Tel.: +36 1 457 65 00</w:t>
            </w:r>
          </w:p>
        </w:tc>
      </w:tr>
      <w:tr w:rsidR="005D07D0" w:rsidRPr="00A24301" w14:paraId="52F8B5D6" w14:textId="77777777" w:rsidTr="00CB370F">
        <w:trPr>
          <w:cantSplit/>
        </w:trPr>
        <w:tc>
          <w:tcPr>
            <w:tcW w:w="4678" w:type="dxa"/>
          </w:tcPr>
          <w:p w14:paraId="5A57AF39" w14:textId="77777777" w:rsidR="005D07D0" w:rsidRPr="00A24301" w:rsidRDefault="005D07D0" w:rsidP="00CB370F">
            <w:pPr>
              <w:widowControl w:val="0"/>
              <w:rPr>
                <w:color w:val="000000"/>
                <w:szCs w:val="22"/>
              </w:rPr>
            </w:pPr>
            <w:r w:rsidRPr="00A24301">
              <w:rPr>
                <w:b/>
                <w:color w:val="000000"/>
                <w:szCs w:val="22"/>
              </w:rPr>
              <w:t>Danmark</w:t>
            </w:r>
          </w:p>
          <w:p w14:paraId="70EA0BB3" w14:textId="77777777" w:rsidR="005D07D0" w:rsidRPr="00A24301" w:rsidRDefault="005D07D0" w:rsidP="00CB370F">
            <w:pPr>
              <w:widowControl w:val="0"/>
              <w:rPr>
                <w:color w:val="000000"/>
                <w:szCs w:val="22"/>
              </w:rPr>
            </w:pPr>
            <w:r w:rsidRPr="00A24301">
              <w:rPr>
                <w:color w:val="000000"/>
                <w:szCs w:val="22"/>
              </w:rPr>
              <w:t>Novartis Healthcare A/S</w:t>
            </w:r>
          </w:p>
          <w:p w14:paraId="5DCFC4BE" w14:textId="77777777" w:rsidR="005D07D0" w:rsidRPr="00A24301" w:rsidRDefault="005D07D0" w:rsidP="00CB370F">
            <w:pPr>
              <w:widowControl w:val="0"/>
              <w:rPr>
                <w:color w:val="000000"/>
                <w:szCs w:val="22"/>
              </w:rPr>
            </w:pPr>
            <w:r w:rsidRPr="00A24301">
              <w:rPr>
                <w:color w:val="000000"/>
                <w:szCs w:val="22"/>
              </w:rPr>
              <w:t>Tlf: +45 39 16 84 00</w:t>
            </w:r>
          </w:p>
          <w:p w14:paraId="06BB8A76" w14:textId="77777777" w:rsidR="005D07D0" w:rsidRPr="00A24301" w:rsidRDefault="005D07D0" w:rsidP="00CB370F">
            <w:pPr>
              <w:widowControl w:val="0"/>
              <w:tabs>
                <w:tab w:val="left" w:pos="-720"/>
              </w:tabs>
              <w:suppressAutoHyphens/>
              <w:rPr>
                <w:color w:val="000000"/>
                <w:szCs w:val="22"/>
              </w:rPr>
            </w:pPr>
          </w:p>
        </w:tc>
        <w:tc>
          <w:tcPr>
            <w:tcW w:w="4678" w:type="dxa"/>
          </w:tcPr>
          <w:p w14:paraId="63BB97BF" w14:textId="77777777" w:rsidR="005D07D0" w:rsidRPr="00A24301" w:rsidRDefault="005D07D0" w:rsidP="00CB370F">
            <w:pPr>
              <w:widowControl w:val="0"/>
              <w:tabs>
                <w:tab w:val="left" w:pos="-720"/>
                <w:tab w:val="left" w:pos="4536"/>
              </w:tabs>
              <w:suppressAutoHyphens/>
              <w:rPr>
                <w:b/>
                <w:color w:val="000000"/>
                <w:szCs w:val="22"/>
              </w:rPr>
            </w:pPr>
            <w:r w:rsidRPr="00A24301">
              <w:rPr>
                <w:b/>
                <w:color w:val="000000"/>
                <w:szCs w:val="22"/>
              </w:rPr>
              <w:t>Malta</w:t>
            </w:r>
          </w:p>
          <w:p w14:paraId="2EB97426" w14:textId="77777777" w:rsidR="005D07D0" w:rsidRPr="00A24301" w:rsidRDefault="005D07D0" w:rsidP="00CB370F">
            <w:pPr>
              <w:widowControl w:val="0"/>
              <w:rPr>
                <w:color w:val="000000"/>
                <w:szCs w:val="22"/>
              </w:rPr>
            </w:pPr>
            <w:r w:rsidRPr="00A24301">
              <w:rPr>
                <w:color w:val="000000"/>
                <w:szCs w:val="22"/>
              </w:rPr>
              <w:t>Novartis Pharma Services Inc.</w:t>
            </w:r>
          </w:p>
          <w:p w14:paraId="1BA98FA7" w14:textId="77777777" w:rsidR="005D07D0" w:rsidRPr="00A24301" w:rsidRDefault="005D07D0" w:rsidP="00CB370F">
            <w:pPr>
              <w:widowControl w:val="0"/>
              <w:tabs>
                <w:tab w:val="left" w:pos="-720"/>
              </w:tabs>
              <w:suppressAutoHyphens/>
              <w:rPr>
                <w:color w:val="000000"/>
                <w:szCs w:val="22"/>
              </w:rPr>
            </w:pPr>
            <w:r w:rsidRPr="00A24301">
              <w:rPr>
                <w:color w:val="000000"/>
                <w:szCs w:val="22"/>
              </w:rPr>
              <w:t>Tel: +356 2122 2872</w:t>
            </w:r>
          </w:p>
        </w:tc>
      </w:tr>
      <w:tr w:rsidR="005D07D0" w:rsidRPr="00A24301" w14:paraId="257C013E" w14:textId="77777777" w:rsidTr="00CB370F">
        <w:trPr>
          <w:cantSplit/>
        </w:trPr>
        <w:tc>
          <w:tcPr>
            <w:tcW w:w="4678" w:type="dxa"/>
          </w:tcPr>
          <w:p w14:paraId="2A64A71D" w14:textId="77777777" w:rsidR="005D07D0" w:rsidRPr="00A24301" w:rsidRDefault="005D07D0" w:rsidP="00CB370F">
            <w:pPr>
              <w:widowControl w:val="0"/>
              <w:rPr>
                <w:color w:val="000000"/>
                <w:szCs w:val="22"/>
              </w:rPr>
            </w:pPr>
            <w:r w:rsidRPr="00A24301">
              <w:rPr>
                <w:b/>
                <w:color w:val="000000"/>
                <w:szCs w:val="22"/>
              </w:rPr>
              <w:t>Deutschland</w:t>
            </w:r>
          </w:p>
          <w:p w14:paraId="726BCB3D" w14:textId="77777777" w:rsidR="005D07D0" w:rsidRPr="00A24301" w:rsidRDefault="005D07D0" w:rsidP="00CB370F">
            <w:pPr>
              <w:widowControl w:val="0"/>
              <w:rPr>
                <w:i/>
                <w:color w:val="000000"/>
                <w:szCs w:val="22"/>
              </w:rPr>
            </w:pPr>
            <w:r w:rsidRPr="00A24301">
              <w:rPr>
                <w:color w:val="000000"/>
                <w:szCs w:val="22"/>
              </w:rPr>
              <w:t>Novartis Pharma GmbH</w:t>
            </w:r>
          </w:p>
          <w:p w14:paraId="2C60DCD8" w14:textId="77777777" w:rsidR="005D07D0" w:rsidRPr="00A24301" w:rsidRDefault="005D07D0" w:rsidP="00CB370F">
            <w:pPr>
              <w:widowControl w:val="0"/>
              <w:rPr>
                <w:color w:val="000000"/>
                <w:szCs w:val="22"/>
              </w:rPr>
            </w:pPr>
            <w:r w:rsidRPr="00A24301">
              <w:rPr>
                <w:color w:val="000000"/>
                <w:szCs w:val="22"/>
              </w:rPr>
              <w:t>Tel: +49 911 273 0</w:t>
            </w:r>
          </w:p>
          <w:p w14:paraId="1B0523B6" w14:textId="77777777" w:rsidR="005D07D0" w:rsidRPr="00A24301" w:rsidRDefault="005D07D0" w:rsidP="00CB370F">
            <w:pPr>
              <w:widowControl w:val="0"/>
              <w:tabs>
                <w:tab w:val="left" w:pos="-720"/>
              </w:tabs>
              <w:suppressAutoHyphens/>
              <w:rPr>
                <w:color w:val="000000"/>
                <w:szCs w:val="22"/>
              </w:rPr>
            </w:pPr>
          </w:p>
        </w:tc>
        <w:tc>
          <w:tcPr>
            <w:tcW w:w="4678" w:type="dxa"/>
          </w:tcPr>
          <w:p w14:paraId="2F37BD68" w14:textId="77777777" w:rsidR="005D07D0" w:rsidRPr="00A24301" w:rsidRDefault="005D07D0" w:rsidP="00CB370F">
            <w:pPr>
              <w:widowControl w:val="0"/>
              <w:suppressAutoHyphens/>
              <w:rPr>
                <w:color w:val="000000"/>
                <w:szCs w:val="22"/>
              </w:rPr>
            </w:pPr>
            <w:r w:rsidRPr="00A24301">
              <w:rPr>
                <w:b/>
                <w:color w:val="000000"/>
                <w:szCs w:val="22"/>
              </w:rPr>
              <w:t>Nederland</w:t>
            </w:r>
          </w:p>
          <w:p w14:paraId="086A12C8" w14:textId="77777777" w:rsidR="005D07D0" w:rsidRPr="00A24301" w:rsidRDefault="005D07D0" w:rsidP="00CB370F">
            <w:pPr>
              <w:widowControl w:val="0"/>
              <w:rPr>
                <w:iCs/>
                <w:color w:val="000000"/>
                <w:szCs w:val="22"/>
              </w:rPr>
            </w:pPr>
            <w:r w:rsidRPr="00A24301">
              <w:rPr>
                <w:iCs/>
                <w:color w:val="000000"/>
                <w:szCs w:val="22"/>
              </w:rPr>
              <w:t>Novartis Pharma B.V.</w:t>
            </w:r>
          </w:p>
          <w:p w14:paraId="685F2785" w14:textId="77777777" w:rsidR="005D07D0" w:rsidRPr="00A24301" w:rsidRDefault="005D07D0" w:rsidP="00CB370F">
            <w:pPr>
              <w:widowControl w:val="0"/>
              <w:rPr>
                <w:color w:val="000000"/>
                <w:szCs w:val="22"/>
              </w:rPr>
            </w:pPr>
            <w:r w:rsidRPr="00A24301">
              <w:rPr>
                <w:color w:val="000000"/>
                <w:szCs w:val="22"/>
              </w:rPr>
              <w:t>Tel: +31 88 04 52 111</w:t>
            </w:r>
          </w:p>
        </w:tc>
      </w:tr>
      <w:tr w:rsidR="005D07D0" w:rsidRPr="00A24301" w14:paraId="5B493292" w14:textId="77777777" w:rsidTr="00CB370F">
        <w:trPr>
          <w:cantSplit/>
        </w:trPr>
        <w:tc>
          <w:tcPr>
            <w:tcW w:w="4678" w:type="dxa"/>
          </w:tcPr>
          <w:p w14:paraId="21487EE4" w14:textId="77777777" w:rsidR="005D07D0" w:rsidRPr="00A24301" w:rsidRDefault="005D07D0" w:rsidP="00CB370F">
            <w:pPr>
              <w:widowControl w:val="0"/>
              <w:tabs>
                <w:tab w:val="left" w:pos="-720"/>
              </w:tabs>
              <w:suppressAutoHyphens/>
              <w:rPr>
                <w:b/>
                <w:bCs/>
                <w:color w:val="000000"/>
                <w:szCs w:val="22"/>
              </w:rPr>
            </w:pPr>
            <w:r w:rsidRPr="00A24301">
              <w:rPr>
                <w:b/>
                <w:bCs/>
                <w:color w:val="000000"/>
                <w:szCs w:val="22"/>
              </w:rPr>
              <w:t>Eesti</w:t>
            </w:r>
          </w:p>
          <w:p w14:paraId="7538C2B9" w14:textId="77777777" w:rsidR="005D07D0" w:rsidRPr="00A24301" w:rsidRDefault="005D07D0" w:rsidP="00CB370F">
            <w:pPr>
              <w:widowControl w:val="0"/>
              <w:tabs>
                <w:tab w:val="left" w:pos="-720"/>
              </w:tabs>
              <w:suppressAutoHyphens/>
              <w:rPr>
                <w:color w:val="000000"/>
                <w:szCs w:val="22"/>
              </w:rPr>
            </w:pPr>
            <w:r w:rsidRPr="00A24301">
              <w:rPr>
                <w:szCs w:val="22"/>
              </w:rPr>
              <w:t>SIA Novartis Baltics Eesti filiaal</w:t>
            </w:r>
          </w:p>
          <w:p w14:paraId="1D932181" w14:textId="77777777" w:rsidR="005D07D0" w:rsidRPr="00A24301" w:rsidRDefault="005D07D0" w:rsidP="00CB370F">
            <w:pPr>
              <w:widowControl w:val="0"/>
              <w:tabs>
                <w:tab w:val="left" w:pos="-720"/>
              </w:tabs>
              <w:suppressAutoHyphens/>
              <w:rPr>
                <w:color w:val="000000"/>
                <w:szCs w:val="22"/>
              </w:rPr>
            </w:pPr>
            <w:r w:rsidRPr="00A24301">
              <w:rPr>
                <w:color w:val="000000"/>
                <w:szCs w:val="22"/>
              </w:rPr>
              <w:t xml:space="preserve">Tel: +372 </w:t>
            </w:r>
            <w:r w:rsidRPr="00A24301">
              <w:rPr>
                <w:szCs w:val="22"/>
              </w:rPr>
              <w:t>66 30 810</w:t>
            </w:r>
          </w:p>
          <w:p w14:paraId="307913BA" w14:textId="77777777" w:rsidR="005D07D0" w:rsidRPr="00A24301" w:rsidRDefault="005D07D0" w:rsidP="00CB370F">
            <w:pPr>
              <w:widowControl w:val="0"/>
              <w:tabs>
                <w:tab w:val="left" w:pos="-720"/>
              </w:tabs>
              <w:suppressAutoHyphens/>
              <w:rPr>
                <w:color w:val="000000"/>
                <w:szCs w:val="22"/>
              </w:rPr>
            </w:pPr>
          </w:p>
        </w:tc>
        <w:tc>
          <w:tcPr>
            <w:tcW w:w="4678" w:type="dxa"/>
          </w:tcPr>
          <w:p w14:paraId="2FF69373" w14:textId="77777777" w:rsidR="005D07D0" w:rsidRPr="00A24301" w:rsidRDefault="005D07D0" w:rsidP="00CB370F">
            <w:pPr>
              <w:widowControl w:val="0"/>
              <w:rPr>
                <w:color w:val="000000"/>
                <w:szCs w:val="22"/>
              </w:rPr>
            </w:pPr>
            <w:r w:rsidRPr="00A24301">
              <w:rPr>
                <w:b/>
                <w:color w:val="000000"/>
                <w:szCs w:val="22"/>
              </w:rPr>
              <w:t>Norge</w:t>
            </w:r>
          </w:p>
          <w:p w14:paraId="21836431" w14:textId="77777777" w:rsidR="005D07D0" w:rsidRPr="00A24301" w:rsidRDefault="005D07D0" w:rsidP="00CB370F">
            <w:pPr>
              <w:widowControl w:val="0"/>
              <w:rPr>
                <w:color w:val="000000"/>
                <w:szCs w:val="22"/>
              </w:rPr>
            </w:pPr>
            <w:r w:rsidRPr="00A24301">
              <w:rPr>
                <w:color w:val="000000"/>
                <w:szCs w:val="22"/>
              </w:rPr>
              <w:t>Novartis Norge AS</w:t>
            </w:r>
          </w:p>
          <w:p w14:paraId="48A7753B" w14:textId="77777777" w:rsidR="005D07D0" w:rsidRPr="00A24301" w:rsidRDefault="005D07D0" w:rsidP="00CB370F">
            <w:pPr>
              <w:widowControl w:val="0"/>
              <w:tabs>
                <w:tab w:val="left" w:pos="-720"/>
              </w:tabs>
              <w:suppressAutoHyphens/>
              <w:rPr>
                <w:color w:val="000000"/>
                <w:szCs w:val="22"/>
              </w:rPr>
            </w:pPr>
            <w:r w:rsidRPr="00A24301">
              <w:rPr>
                <w:color w:val="000000"/>
                <w:szCs w:val="22"/>
              </w:rPr>
              <w:t>Tlf: +47 23 05 20 00</w:t>
            </w:r>
          </w:p>
        </w:tc>
      </w:tr>
      <w:tr w:rsidR="005D07D0" w:rsidRPr="00A24301" w14:paraId="6F4809A3" w14:textId="77777777" w:rsidTr="00CB370F">
        <w:trPr>
          <w:cantSplit/>
        </w:trPr>
        <w:tc>
          <w:tcPr>
            <w:tcW w:w="4678" w:type="dxa"/>
          </w:tcPr>
          <w:p w14:paraId="2225F896" w14:textId="77777777" w:rsidR="005D07D0" w:rsidRPr="00A24301" w:rsidRDefault="005D07D0" w:rsidP="00CB370F">
            <w:pPr>
              <w:widowControl w:val="0"/>
              <w:rPr>
                <w:color w:val="000000"/>
                <w:szCs w:val="22"/>
              </w:rPr>
            </w:pPr>
            <w:r w:rsidRPr="00A24301">
              <w:rPr>
                <w:b/>
                <w:color w:val="000000"/>
                <w:szCs w:val="22"/>
              </w:rPr>
              <w:t>Ελλάδα</w:t>
            </w:r>
          </w:p>
          <w:p w14:paraId="25BE5B66" w14:textId="77777777" w:rsidR="005D07D0" w:rsidRPr="00A24301" w:rsidRDefault="005D07D0" w:rsidP="00CB370F">
            <w:pPr>
              <w:widowControl w:val="0"/>
              <w:rPr>
                <w:color w:val="000000"/>
                <w:szCs w:val="22"/>
              </w:rPr>
            </w:pPr>
            <w:r w:rsidRPr="00A24301">
              <w:rPr>
                <w:color w:val="000000"/>
                <w:szCs w:val="22"/>
              </w:rPr>
              <w:t>Novartis (Hellas) A.E.B.E.</w:t>
            </w:r>
          </w:p>
          <w:p w14:paraId="12C527C8" w14:textId="77777777" w:rsidR="005D07D0" w:rsidRPr="00A24301" w:rsidRDefault="005D07D0" w:rsidP="00CB370F">
            <w:pPr>
              <w:widowControl w:val="0"/>
              <w:rPr>
                <w:color w:val="000000"/>
                <w:szCs w:val="22"/>
              </w:rPr>
            </w:pPr>
            <w:r w:rsidRPr="00A24301">
              <w:rPr>
                <w:color w:val="000000"/>
                <w:szCs w:val="22"/>
              </w:rPr>
              <w:t>Τηλ: +30 210 281 17 12</w:t>
            </w:r>
          </w:p>
          <w:p w14:paraId="3093E153" w14:textId="77777777" w:rsidR="005D07D0" w:rsidRPr="00A24301" w:rsidRDefault="005D07D0" w:rsidP="00CB370F">
            <w:pPr>
              <w:widowControl w:val="0"/>
              <w:tabs>
                <w:tab w:val="left" w:pos="-720"/>
              </w:tabs>
              <w:suppressAutoHyphens/>
              <w:rPr>
                <w:color w:val="000000"/>
                <w:szCs w:val="22"/>
              </w:rPr>
            </w:pPr>
          </w:p>
        </w:tc>
        <w:tc>
          <w:tcPr>
            <w:tcW w:w="4678" w:type="dxa"/>
          </w:tcPr>
          <w:p w14:paraId="3437F370" w14:textId="77777777" w:rsidR="005D07D0" w:rsidRPr="00A24301" w:rsidRDefault="005D07D0" w:rsidP="00CB370F">
            <w:pPr>
              <w:widowControl w:val="0"/>
              <w:rPr>
                <w:color w:val="000000"/>
                <w:szCs w:val="22"/>
              </w:rPr>
            </w:pPr>
            <w:r w:rsidRPr="00A24301">
              <w:rPr>
                <w:b/>
                <w:color w:val="000000"/>
                <w:szCs w:val="22"/>
              </w:rPr>
              <w:t>Österreich</w:t>
            </w:r>
          </w:p>
          <w:p w14:paraId="6182D1B3" w14:textId="77777777" w:rsidR="005D07D0" w:rsidRPr="00A24301" w:rsidRDefault="005D07D0" w:rsidP="00CB370F">
            <w:pPr>
              <w:widowControl w:val="0"/>
              <w:rPr>
                <w:i/>
                <w:color w:val="000000"/>
                <w:szCs w:val="22"/>
              </w:rPr>
            </w:pPr>
            <w:r w:rsidRPr="00A24301">
              <w:rPr>
                <w:color w:val="000000"/>
                <w:szCs w:val="22"/>
              </w:rPr>
              <w:t>Novartis Pharma GmbH</w:t>
            </w:r>
          </w:p>
          <w:p w14:paraId="72B39AD6" w14:textId="77777777" w:rsidR="005D07D0" w:rsidRPr="00A24301" w:rsidRDefault="005D07D0" w:rsidP="00CB370F">
            <w:pPr>
              <w:widowControl w:val="0"/>
              <w:rPr>
                <w:color w:val="000000"/>
                <w:szCs w:val="22"/>
              </w:rPr>
            </w:pPr>
            <w:r w:rsidRPr="00A24301">
              <w:rPr>
                <w:color w:val="000000"/>
                <w:szCs w:val="22"/>
              </w:rPr>
              <w:t>Tel: +43 1 86 6570</w:t>
            </w:r>
          </w:p>
        </w:tc>
      </w:tr>
      <w:tr w:rsidR="005D07D0" w:rsidRPr="00A24301" w14:paraId="5C86F534" w14:textId="77777777" w:rsidTr="00CB370F">
        <w:trPr>
          <w:cantSplit/>
        </w:trPr>
        <w:tc>
          <w:tcPr>
            <w:tcW w:w="4678" w:type="dxa"/>
          </w:tcPr>
          <w:p w14:paraId="39A6A2D5" w14:textId="77777777" w:rsidR="005D07D0" w:rsidRPr="00A24301" w:rsidRDefault="005D07D0" w:rsidP="00CB370F">
            <w:pPr>
              <w:widowControl w:val="0"/>
              <w:tabs>
                <w:tab w:val="left" w:pos="-720"/>
                <w:tab w:val="left" w:pos="4536"/>
              </w:tabs>
              <w:suppressAutoHyphens/>
              <w:rPr>
                <w:b/>
                <w:color w:val="000000"/>
                <w:szCs w:val="22"/>
              </w:rPr>
            </w:pPr>
            <w:r w:rsidRPr="00A24301">
              <w:rPr>
                <w:b/>
                <w:color w:val="000000"/>
                <w:szCs w:val="22"/>
              </w:rPr>
              <w:t>España</w:t>
            </w:r>
          </w:p>
          <w:p w14:paraId="48C19F84" w14:textId="77777777" w:rsidR="005D07D0" w:rsidRPr="00A24301" w:rsidRDefault="005D07D0" w:rsidP="00CB370F">
            <w:pPr>
              <w:widowControl w:val="0"/>
              <w:rPr>
                <w:color w:val="000000"/>
                <w:szCs w:val="22"/>
              </w:rPr>
            </w:pPr>
            <w:r w:rsidRPr="00A24301">
              <w:rPr>
                <w:color w:val="000000"/>
                <w:szCs w:val="22"/>
              </w:rPr>
              <w:t>Novartis Farmacéutica, S.A.</w:t>
            </w:r>
          </w:p>
          <w:p w14:paraId="47117880" w14:textId="77777777" w:rsidR="005D07D0" w:rsidRPr="00A24301" w:rsidRDefault="005D07D0" w:rsidP="00CB370F">
            <w:pPr>
              <w:widowControl w:val="0"/>
              <w:rPr>
                <w:color w:val="000000"/>
                <w:szCs w:val="22"/>
              </w:rPr>
            </w:pPr>
            <w:r w:rsidRPr="00A24301">
              <w:rPr>
                <w:color w:val="000000"/>
                <w:szCs w:val="22"/>
              </w:rPr>
              <w:t>Tel: +34 93 306 42 00</w:t>
            </w:r>
          </w:p>
          <w:p w14:paraId="04488F69" w14:textId="77777777" w:rsidR="005D07D0" w:rsidRPr="00A24301" w:rsidRDefault="005D07D0" w:rsidP="00CB370F">
            <w:pPr>
              <w:widowControl w:val="0"/>
              <w:tabs>
                <w:tab w:val="left" w:pos="-720"/>
              </w:tabs>
              <w:suppressAutoHyphens/>
              <w:rPr>
                <w:color w:val="000000"/>
                <w:szCs w:val="22"/>
              </w:rPr>
            </w:pPr>
          </w:p>
        </w:tc>
        <w:tc>
          <w:tcPr>
            <w:tcW w:w="4678" w:type="dxa"/>
          </w:tcPr>
          <w:p w14:paraId="6EB25881" w14:textId="77777777" w:rsidR="005D07D0" w:rsidRPr="00A24301" w:rsidRDefault="005D07D0" w:rsidP="00CB370F">
            <w:pPr>
              <w:widowControl w:val="0"/>
              <w:rPr>
                <w:b/>
                <w:color w:val="000000"/>
                <w:szCs w:val="22"/>
              </w:rPr>
            </w:pPr>
            <w:r w:rsidRPr="00A24301">
              <w:rPr>
                <w:b/>
                <w:color w:val="000000"/>
                <w:szCs w:val="22"/>
              </w:rPr>
              <w:t>Polska</w:t>
            </w:r>
          </w:p>
          <w:p w14:paraId="4AFA30E4" w14:textId="77777777" w:rsidR="005D07D0" w:rsidRPr="00A24301" w:rsidRDefault="005D07D0" w:rsidP="00CB370F">
            <w:pPr>
              <w:widowControl w:val="0"/>
              <w:rPr>
                <w:color w:val="000000"/>
                <w:szCs w:val="22"/>
              </w:rPr>
            </w:pPr>
            <w:r w:rsidRPr="00A24301">
              <w:rPr>
                <w:color w:val="000000"/>
                <w:szCs w:val="22"/>
              </w:rPr>
              <w:t>Novartis Poland Sp. z o.o.</w:t>
            </w:r>
          </w:p>
          <w:p w14:paraId="7B32878C" w14:textId="77777777" w:rsidR="005D07D0" w:rsidRPr="00A24301" w:rsidRDefault="005D07D0" w:rsidP="00CB370F">
            <w:pPr>
              <w:widowControl w:val="0"/>
              <w:rPr>
                <w:color w:val="000000"/>
                <w:szCs w:val="22"/>
              </w:rPr>
            </w:pPr>
            <w:r w:rsidRPr="00A24301">
              <w:rPr>
                <w:color w:val="000000"/>
                <w:szCs w:val="22"/>
              </w:rPr>
              <w:t>Tel.: +48 22 375 4888</w:t>
            </w:r>
          </w:p>
        </w:tc>
      </w:tr>
      <w:tr w:rsidR="005D07D0" w:rsidRPr="00A24301" w14:paraId="3262DFB7" w14:textId="77777777" w:rsidTr="00CB370F">
        <w:trPr>
          <w:cantSplit/>
        </w:trPr>
        <w:tc>
          <w:tcPr>
            <w:tcW w:w="4678" w:type="dxa"/>
          </w:tcPr>
          <w:p w14:paraId="4079A2BC" w14:textId="77777777" w:rsidR="005D07D0" w:rsidRPr="00A24301" w:rsidRDefault="005D07D0" w:rsidP="00CB370F">
            <w:pPr>
              <w:widowControl w:val="0"/>
              <w:tabs>
                <w:tab w:val="left" w:pos="-720"/>
                <w:tab w:val="left" w:pos="4536"/>
              </w:tabs>
              <w:suppressAutoHyphens/>
              <w:rPr>
                <w:b/>
                <w:color w:val="000000"/>
                <w:szCs w:val="22"/>
              </w:rPr>
            </w:pPr>
            <w:r w:rsidRPr="00A24301">
              <w:rPr>
                <w:b/>
                <w:color w:val="000000"/>
                <w:szCs w:val="22"/>
              </w:rPr>
              <w:t>France</w:t>
            </w:r>
          </w:p>
          <w:p w14:paraId="1564CDC8" w14:textId="77777777" w:rsidR="005D07D0" w:rsidRPr="00A24301" w:rsidRDefault="005D07D0" w:rsidP="00CB370F">
            <w:pPr>
              <w:widowControl w:val="0"/>
              <w:rPr>
                <w:color w:val="000000"/>
                <w:szCs w:val="22"/>
              </w:rPr>
            </w:pPr>
            <w:r w:rsidRPr="00A24301">
              <w:rPr>
                <w:color w:val="000000"/>
                <w:szCs w:val="22"/>
              </w:rPr>
              <w:t>Novartis Pharma S.A.S.</w:t>
            </w:r>
          </w:p>
          <w:p w14:paraId="57373012" w14:textId="77777777" w:rsidR="005D07D0" w:rsidRPr="00A24301" w:rsidRDefault="005D07D0" w:rsidP="00CB370F">
            <w:pPr>
              <w:widowControl w:val="0"/>
              <w:rPr>
                <w:color w:val="000000"/>
                <w:szCs w:val="22"/>
              </w:rPr>
            </w:pPr>
            <w:r w:rsidRPr="00A24301">
              <w:rPr>
                <w:color w:val="000000"/>
                <w:szCs w:val="22"/>
              </w:rPr>
              <w:t>Tél: +33 1 55 47 66 00</w:t>
            </w:r>
          </w:p>
          <w:p w14:paraId="7B3C0823" w14:textId="77777777" w:rsidR="005D07D0" w:rsidRPr="00A24301" w:rsidRDefault="005D07D0" w:rsidP="00CB370F">
            <w:pPr>
              <w:widowControl w:val="0"/>
              <w:rPr>
                <w:b/>
                <w:color w:val="000000"/>
                <w:szCs w:val="22"/>
              </w:rPr>
            </w:pPr>
          </w:p>
        </w:tc>
        <w:tc>
          <w:tcPr>
            <w:tcW w:w="4678" w:type="dxa"/>
          </w:tcPr>
          <w:p w14:paraId="4911329B" w14:textId="77777777" w:rsidR="005D07D0" w:rsidRPr="00A24301" w:rsidRDefault="005D07D0" w:rsidP="00CB370F">
            <w:pPr>
              <w:widowControl w:val="0"/>
              <w:rPr>
                <w:color w:val="000000"/>
                <w:szCs w:val="22"/>
              </w:rPr>
            </w:pPr>
            <w:r w:rsidRPr="00A24301">
              <w:rPr>
                <w:b/>
                <w:color w:val="000000"/>
                <w:szCs w:val="22"/>
              </w:rPr>
              <w:t>Portugal</w:t>
            </w:r>
          </w:p>
          <w:p w14:paraId="33CF42F2" w14:textId="77777777" w:rsidR="005D07D0" w:rsidRPr="00A24301" w:rsidRDefault="005D07D0" w:rsidP="00CB370F">
            <w:pPr>
              <w:pStyle w:val="Text"/>
              <w:widowControl w:val="0"/>
              <w:spacing w:before="0"/>
              <w:jc w:val="left"/>
              <w:rPr>
                <w:color w:val="000000"/>
                <w:sz w:val="22"/>
                <w:szCs w:val="22"/>
                <w:lang w:val="is-IS"/>
              </w:rPr>
            </w:pPr>
            <w:r w:rsidRPr="00A24301">
              <w:rPr>
                <w:color w:val="000000"/>
                <w:sz w:val="22"/>
                <w:szCs w:val="22"/>
                <w:lang w:val="is-IS"/>
              </w:rPr>
              <w:t>Novartis Farma - Produtos Farmacêuticos, S.A.</w:t>
            </w:r>
          </w:p>
          <w:p w14:paraId="31480133" w14:textId="77777777" w:rsidR="005D07D0" w:rsidRPr="00A24301" w:rsidRDefault="005D07D0" w:rsidP="00CB370F">
            <w:pPr>
              <w:widowControl w:val="0"/>
              <w:tabs>
                <w:tab w:val="left" w:pos="-720"/>
              </w:tabs>
              <w:suppressAutoHyphens/>
              <w:rPr>
                <w:color w:val="000000"/>
                <w:szCs w:val="22"/>
              </w:rPr>
            </w:pPr>
            <w:r w:rsidRPr="00A24301">
              <w:rPr>
                <w:color w:val="000000"/>
                <w:szCs w:val="22"/>
              </w:rPr>
              <w:t>Tel: +351 21 000 8600</w:t>
            </w:r>
          </w:p>
        </w:tc>
      </w:tr>
      <w:tr w:rsidR="005D07D0" w:rsidRPr="00A24301" w14:paraId="5EC26102" w14:textId="77777777" w:rsidTr="00CB370F">
        <w:trPr>
          <w:cantSplit/>
        </w:trPr>
        <w:tc>
          <w:tcPr>
            <w:tcW w:w="4678" w:type="dxa"/>
          </w:tcPr>
          <w:p w14:paraId="162D2F52" w14:textId="77777777" w:rsidR="005D07D0" w:rsidRPr="00A24301" w:rsidRDefault="005D07D0" w:rsidP="00CB370F">
            <w:pPr>
              <w:pStyle w:val="Smalltext120"/>
              <w:tabs>
                <w:tab w:val="left" w:pos="567"/>
              </w:tabs>
              <w:rPr>
                <w:b/>
                <w:sz w:val="22"/>
                <w:szCs w:val="22"/>
                <w:lang w:val="is-IS"/>
              </w:rPr>
            </w:pPr>
            <w:r w:rsidRPr="00A24301">
              <w:rPr>
                <w:b/>
                <w:sz w:val="22"/>
                <w:szCs w:val="22"/>
                <w:lang w:val="is-IS"/>
              </w:rPr>
              <w:t>Hrvatska</w:t>
            </w:r>
          </w:p>
          <w:p w14:paraId="5E7D2D56" w14:textId="77777777" w:rsidR="005D07D0" w:rsidRPr="00A24301" w:rsidRDefault="005D07D0" w:rsidP="00CB370F">
            <w:pPr>
              <w:pStyle w:val="Smalltext120"/>
              <w:tabs>
                <w:tab w:val="left" w:pos="567"/>
              </w:tabs>
              <w:rPr>
                <w:sz w:val="22"/>
                <w:szCs w:val="22"/>
                <w:lang w:val="is-IS"/>
              </w:rPr>
            </w:pPr>
            <w:r w:rsidRPr="00A24301">
              <w:rPr>
                <w:sz w:val="22"/>
                <w:szCs w:val="22"/>
                <w:lang w:val="is-IS"/>
              </w:rPr>
              <w:t>Novartis Hrvatska d.o.o.</w:t>
            </w:r>
          </w:p>
          <w:p w14:paraId="03412033" w14:textId="77777777" w:rsidR="005D07D0" w:rsidRPr="00A24301" w:rsidRDefault="005D07D0" w:rsidP="00CB370F">
            <w:pPr>
              <w:pStyle w:val="Smalltext120"/>
              <w:tabs>
                <w:tab w:val="left" w:pos="567"/>
              </w:tabs>
              <w:rPr>
                <w:sz w:val="22"/>
                <w:szCs w:val="22"/>
                <w:lang w:val="is-IS"/>
              </w:rPr>
            </w:pPr>
            <w:r w:rsidRPr="00A24301">
              <w:rPr>
                <w:sz w:val="22"/>
                <w:szCs w:val="22"/>
                <w:lang w:val="is-IS"/>
              </w:rPr>
              <w:t>Tel. +385 1 6274 220</w:t>
            </w:r>
          </w:p>
          <w:p w14:paraId="747D03D7" w14:textId="77777777" w:rsidR="005D07D0" w:rsidRPr="00A24301" w:rsidRDefault="005D07D0" w:rsidP="00CB370F">
            <w:pPr>
              <w:widowControl w:val="0"/>
              <w:tabs>
                <w:tab w:val="left" w:pos="-720"/>
                <w:tab w:val="left" w:pos="4536"/>
              </w:tabs>
              <w:suppressAutoHyphens/>
              <w:rPr>
                <w:b/>
                <w:color w:val="000000"/>
                <w:szCs w:val="22"/>
              </w:rPr>
            </w:pPr>
          </w:p>
        </w:tc>
        <w:tc>
          <w:tcPr>
            <w:tcW w:w="4678" w:type="dxa"/>
          </w:tcPr>
          <w:p w14:paraId="7B093B9A" w14:textId="77777777" w:rsidR="005D07D0" w:rsidRPr="00A24301" w:rsidRDefault="005D07D0" w:rsidP="00CB370F">
            <w:pPr>
              <w:rPr>
                <w:b/>
                <w:color w:val="000000"/>
                <w:szCs w:val="22"/>
              </w:rPr>
            </w:pPr>
            <w:r w:rsidRPr="00A24301">
              <w:rPr>
                <w:b/>
                <w:color w:val="000000"/>
                <w:szCs w:val="22"/>
              </w:rPr>
              <w:t>România</w:t>
            </w:r>
          </w:p>
          <w:p w14:paraId="2C407477" w14:textId="77777777" w:rsidR="005D07D0" w:rsidRPr="00A24301" w:rsidRDefault="005D07D0" w:rsidP="00CB370F">
            <w:pPr>
              <w:rPr>
                <w:color w:val="000000"/>
                <w:szCs w:val="22"/>
              </w:rPr>
            </w:pPr>
            <w:r w:rsidRPr="00A24301">
              <w:rPr>
                <w:color w:val="000000"/>
                <w:szCs w:val="22"/>
              </w:rPr>
              <w:t>Novartis Pharma Services Romania SRL</w:t>
            </w:r>
          </w:p>
          <w:p w14:paraId="3FC0B3E6" w14:textId="77777777" w:rsidR="005D07D0" w:rsidRPr="00A24301" w:rsidRDefault="005D07D0" w:rsidP="00CB370F">
            <w:pPr>
              <w:widowControl w:val="0"/>
              <w:tabs>
                <w:tab w:val="left" w:pos="-720"/>
              </w:tabs>
              <w:suppressAutoHyphens/>
              <w:rPr>
                <w:color w:val="000000"/>
                <w:szCs w:val="22"/>
              </w:rPr>
            </w:pPr>
            <w:r w:rsidRPr="00A24301">
              <w:rPr>
                <w:color w:val="000000"/>
                <w:szCs w:val="22"/>
              </w:rPr>
              <w:t>Tel: +40 21 31299 01</w:t>
            </w:r>
          </w:p>
        </w:tc>
      </w:tr>
      <w:tr w:rsidR="005D07D0" w:rsidRPr="00A24301" w14:paraId="68B1CEB1" w14:textId="77777777" w:rsidTr="00CB370F">
        <w:trPr>
          <w:cantSplit/>
        </w:trPr>
        <w:tc>
          <w:tcPr>
            <w:tcW w:w="4678" w:type="dxa"/>
          </w:tcPr>
          <w:p w14:paraId="62107D7D" w14:textId="77777777" w:rsidR="005D07D0" w:rsidRPr="00A24301" w:rsidRDefault="005D07D0" w:rsidP="00CB370F">
            <w:pPr>
              <w:widowControl w:val="0"/>
              <w:rPr>
                <w:color w:val="000000"/>
                <w:szCs w:val="22"/>
              </w:rPr>
            </w:pPr>
            <w:r w:rsidRPr="00A24301">
              <w:rPr>
                <w:b/>
                <w:color w:val="000000"/>
                <w:szCs w:val="22"/>
              </w:rPr>
              <w:t>Ireland</w:t>
            </w:r>
          </w:p>
          <w:p w14:paraId="2DAB169A" w14:textId="77777777" w:rsidR="005D07D0" w:rsidRPr="00A24301" w:rsidRDefault="005D07D0" w:rsidP="00CB370F">
            <w:pPr>
              <w:widowControl w:val="0"/>
              <w:rPr>
                <w:color w:val="000000"/>
                <w:szCs w:val="22"/>
              </w:rPr>
            </w:pPr>
            <w:r w:rsidRPr="00A24301">
              <w:rPr>
                <w:color w:val="000000"/>
                <w:szCs w:val="22"/>
              </w:rPr>
              <w:t>Novartis Ireland Limited</w:t>
            </w:r>
          </w:p>
          <w:p w14:paraId="178EE4E5" w14:textId="77777777" w:rsidR="005D07D0" w:rsidRPr="00A24301" w:rsidRDefault="005D07D0" w:rsidP="00CB370F">
            <w:pPr>
              <w:widowControl w:val="0"/>
              <w:rPr>
                <w:color w:val="000000"/>
                <w:szCs w:val="22"/>
              </w:rPr>
            </w:pPr>
            <w:r w:rsidRPr="00A24301">
              <w:rPr>
                <w:color w:val="000000"/>
                <w:szCs w:val="22"/>
              </w:rPr>
              <w:t>Tel: +353 1 260 12 55</w:t>
            </w:r>
          </w:p>
          <w:p w14:paraId="5FEFDB96" w14:textId="77777777" w:rsidR="005D07D0" w:rsidRPr="00A24301" w:rsidRDefault="005D07D0" w:rsidP="00CB370F">
            <w:pPr>
              <w:widowControl w:val="0"/>
              <w:tabs>
                <w:tab w:val="left" w:pos="-720"/>
              </w:tabs>
              <w:suppressAutoHyphens/>
              <w:rPr>
                <w:color w:val="000000"/>
                <w:szCs w:val="22"/>
              </w:rPr>
            </w:pPr>
          </w:p>
        </w:tc>
        <w:tc>
          <w:tcPr>
            <w:tcW w:w="4678" w:type="dxa"/>
          </w:tcPr>
          <w:p w14:paraId="0FC804C1" w14:textId="77777777" w:rsidR="005D07D0" w:rsidRPr="00A24301" w:rsidRDefault="005D07D0" w:rsidP="00CB370F">
            <w:pPr>
              <w:widowControl w:val="0"/>
              <w:rPr>
                <w:color w:val="000000"/>
                <w:szCs w:val="22"/>
              </w:rPr>
            </w:pPr>
            <w:r w:rsidRPr="00A24301">
              <w:rPr>
                <w:b/>
                <w:color w:val="000000"/>
                <w:szCs w:val="22"/>
              </w:rPr>
              <w:t>Slovenija</w:t>
            </w:r>
          </w:p>
          <w:p w14:paraId="076B0BE0" w14:textId="77777777" w:rsidR="005D07D0" w:rsidRPr="00A24301" w:rsidRDefault="005D07D0" w:rsidP="00CB370F">
            <w:pPr>
              <w:widowControl w:val="0"/>
              <w:rPr>
                <w:color w:val="000000"/>
                <w:szCs w:val="22"/>
              </w:rPr>
            </w:pPr>
            <w:r w:rsidRPr="00A24301">
              <w:rPr>
                <w:color w:val="000000"/>
                <w:szCs w:val="22"/>
              </w:rPr>
              <w:t>Novartis Pharma Services Inc.</w:t>
            </w:r>
          </w:p>
          <w:p w14:paraId="30B346D9" w14:textId="77777777" w:rsidR="005D07D0" w:rsidRPr="00A24301" w:rsidRDefault="005D07D0" w:rsidP="00CB370F">
            <w:pPr>
              <w:widowControl w:val="0"/>
              <w:rPr>
                <w:color w:val="000000"/>
                <w:szCs w:val="22"/>
              </w:rPr>
            </w:pPr>
            <w:r w:rsidRPr="00A24301">
              <w:rPr>
                <w:color w:val="000000"/>
                <w:szCs w:val="22"/>
              </w:rPr>
              <w:t>Tel: +386 1 300 75 50</w:t>
            </w:r>
          </w:p>
        </w:tc>
      </w:tr>
      <w:tr w:rsidR="005D07D0" w:rsidRPr="00A24301" w14:paraId="076E3868" w14:textId="77777777" w:rsidTr="00CB370F">
        <w:trPr>
          <w:cantSplit/>
        </w:trPr>
        <w:tc>
          <w:tcPr>
            <w:tcW w:w="4678" w:type="dxa"/>
          </w:tcPr>
          <w:p w14:paraId="085350AB" w14:textId="77777777" w:rsidR="005D07D0" w:rsidRPr="00A24301" w:rsidRDefault="005D07D0" w:rsidP="00CB370F">
            <w:pPr>
              <w:widowControl w:val="0"/>
              <w:rPr>
                <w:b/>
                <w:color w:val="000000"/>
                <w:szCs w:val="22"/>
              </w:rPr>
            </w:pPr>
            <w:r w:rsidRPr="00A24301">
              <w:rPr>
                <w:b/>
                <w:color w:val="000000"/>
                <w:szCs w:val="22"/>
              </w:rPr>
              <w:t>Ísland</w:t>
            </w:r>
          </w:p>
          <w:p w14:paraId="7F4A66F7" w14:textId="77777777" w:rsidR="005D07D0" w:rsidRPr="00A24301" w:rsidRDefault="005D07D0" w:rsidP="00CB370F">
            <w:pPr>
              <w:widowControl w:val="0"/>
              <w:rPr>
                <w:color w:val="000000"/>
                <w:szCs w:val="22"/>
              </w:rPr>
            </w:pPr>
            <w:r w:rsidRPr="00A24301">
              <w:rPr>
                <w:color w:val="000000"/>
                <w:szCs w:val="22"/>
              </w:rPr>
              <w:t>Vistor hf.</w:t>
            </w:r>
          </w:p>
          <w:p w14:paraId="645D106F" w14:textId="77777777" w:rsidR="005D07D0" w:rsidRPr="00A24301" w:rsidRDefault="005D07D0" w:rsidP="00CB370F">
            <w:pPr>
              <w:widowControl w:val="0"/>
              <w:tabs>
                <w:tab w:val="left" w:pos="-720"/>
              </w:tabs>
              <w:suppressAutoHyphens/>
              <w:rPr>
                <w:color w:val="000000"/>
                <w:szCs w:val="22"/>
              </w:rPr>
            </w:pPr>
            <w:r w:rsidRPr="00A24301">
              <w:rPr>
                <w:color w:val="000000"/>
                <w:szCs w:val="22"/>
              </w:rPr>
              <w:t>Sími: +354 535 7000</w:t>
            </w:r>
          </w:p>
          <w:p w14:paraId="614C5228" w14:textId="77777777" w:rsidR="005D07D0" w:rsidRPr="00A24301" w:rsidRDefault="005D07D0" w:rsidP="00CB370F">
            <w:pPr>
              <w:widowControl w:val="0"/>
              <w:rPr>
                <w:b/>
                <w:color w:val="000000"/>
                <w:szCs w:val="22"/>
              </w:rPr>
            </w:pPr>
          </w:p>
        </w:tc>
        <w:tc>
          <w:tcPr>
            <w:tcW w:w="4678" w:type="dxa"/>
          </w:tcPr>
          <w:p w14:paraId="47F8AE95" w14:textId="77777777" w:rsidR="005D07D0" w:rsidRPr="00A24301" w:rsidRDefault="005D07D0" w:rsidP="00CB370F">
            <w:pPr>
              <w:widowControl w:val="0"/>
              <w:tabs>
                <w:tab w:val="left" w:pos="-720"/>
              </w:tabs>
              <w:suppressAutoHyphens/>
              <w:rPr>
                <w:b/>
                <w:color w:val="000000"/>
                <w:szCs w:val="22"/>
              </w:rPr>
            </w:pPr>
            <w:r w:rsidRPr="00A24301">
              <w:rPr>
                <w:b/>
                <w:color w:val="000000"/>
                <w:szCs w:val="22"/>
              </w:rPr>
              <w:t>Slovenská republika</w:t>
            </w:r>
          </w:p>
          <w:p w14:paraId="2A4E731B" w14:textId="77777777" w:rsidR="005D07D0" w:rsidRPr="00A24301" w:rsidRDefault="005D07D0" w:rsidP="00CB370F">
            <w:pPr>
              <w:widowControl w:val="0"/>
              <w:rPr>
                <w:i/>
                <w:color w:val="000000"/>
                <w:szCs w:val="22"/>
              </w:rPr>
            </w:pPr>
            <w:r w:rsidRPr="00A24301">
              <w:rPr>
                <w:color w:val="000000"/>
                <w:szCs w:val="22"/>
              </w:rPr>
              <w:t>Novartis Slovakia s.r.o.</w:t>
            </w:r>
          </w:p>
          <w:p w14:paraId="1EA298A5" w14:textId="77777777" w:rsidR="005D07D0" w:rsidRPr="00A24301" w:rsidRDefault="005D07D0" w:rsidP="00CB370F">
            <w:pPr>
              <w:widowControl w:val="0"/>
              <w:rPr>
                <w:color w:val="000000"/>
                <w:szCs w:val="22"/>
              </w:rPr>
            </w:pPr>
            <w:r w:rsidRPr="00A24301">
              <w:rPr>
                <w:color w:val="000000"/>
                <w:szCs w:val="22"/>
              </w:rPr>
              <w:t>Tel: +421 2 5542 5439</w:t>
            </w:r>
          </w:p>
          <w:p w14:paraId="5EC6B081" w14:textId="77777777" w:rsidR="005D07D0" w:rsidRPr="00A24301" w:rsidRDefault="005D07D0" w:rsidP="00CB370F">
            <w:pPr>
              <w:widowControl w:val="0"/>
              <w:tabs>
                <w:tab w:val="left" w:pos="-720"/>
              </w:tabs>
              <w:suppressAutoHyphens/>
              <w:rPr>
                <w:b/>
                <w:color w:val="000000"/>
                <w:szCs w:val="22"/>
              </w:rPr>
            </w:pPr>
          </w:p>
        </w:tc>
      </w:tr>
      <w:tr w:rsidR="005D07D0" w:rsidRPr="00A24301" w14:paraId="0F86422D" w14:textId="77777777" w:rsidTr="00CB370F">
        <w:trPr>
          <w:cantSplit/>
        </w:trPr>
        <w:tc>
          <w:tcPr>
            <w:tcW w:w="4678" w:type="dxa"/>
          </w:tcPr>
          <w:p w14:paraId="2A76A4B5" w14:textId="77777777" w:rsidR="005D07D0" w:rsidRPr="00A24301" w:rsidRDefault="005D07D0" w:rsidP="00CB370F">
            <w:pPr>
              <w:widowControl w:val="0"/>
              <w:rPr>
                <w:color w:val="000000"/>
                <w:szCs w:val="22"/>
              </w:rPr>
            </w:pPr>
            <w:r w:rsidRPr="00A24301">
              <w:rPr>
                <w:b/>
                <w:color w:val="000000"/>
                <w:szCs w:val="22"/>
              </w:rPr>
              <w:t>Italia</w:t>
            </w:r>
          </w:p>
          <w:p w14:paraId="24996CB4" w14:textId="77777777" w:rsidR="005D07D0" w:rsidRPr="00A24301" w:rsidRDefault="005D07D0" w:rsidP="00CB370F">
            <w:pPr>
              <w:widowControl w:val="0"/>
              <w:rPr>
                <w:color w:val="000000"/>
                <w:szCs w:val="22"/>
              </w:rPr>
            </w:pPr>
            <w:r w:rsidRPr="00A24301">
              <w:rPr>
                <w:color w:val="000000"/>
                <w:szCs w:val="22"/>
              </w:rPr>
              <w:t>Novartis Farma S.p.A.</w:t>
            </w:r>
          </w:p>
          <w:p w14:paraId="2CEBEAAB" w14:textId="77777777" w:rsidR="005D07D0" w:rsidRPr="00A24301" w:rsidRDefault="005D07D0" w:rsidP="00CB370F">
            <w:pPr>
              <w:widowControl w:val="0"/>
              <w:rPr>
                <w:b/>
                <w:color w:val="000000"/>
                <w:szCs w:val="22"/>
              </w:rPr>
            </w:pPr>
            <w:r w:rsidRPr="00A24301">
              <w:rPr>
                <w:color w:val="000000"/>
                <w:szCs w:val="22"/>
              </w:rPr>
              <w:t>Tel: +39 02 96 54 1</w:t>
            </w:r>
          </w:p>
        </w:tc>
        <w:tc>
          <w:tcPr>
            <w:tcW w:w="4678" w:type="dxa"/>
          </w:tcPr>
          <w:p w14:paraId="71965B37" w14:textId="77777777" w:rsidR="005D07D0" w:rsidRPr="00A24301" w:rsidRDefault="005D07D0" w:rsidP="00CB370F">
            <w:pPr>
              <w:widowControl w:val="0"/>
              <w:tabs>
                <w:tab w:val="left" w:pos="-720"/>
                <w:tab w:val="left" w:pos="4536"/>
              </w:tabs>
              <w:suppressAutoHyphens/>
              <w:rPr>
                <w:color w:val="000000"/>
                <w:szCs w:val="22"/>
              </w:rPr>
            </w:pPr>
            <w:r w:rsidRPr="00A24301">
              <w:rPr>
                <w:b/>
                <w:color w:val="000000"/>
                <w:szCs w:val="22"/>
              </w:rPr>
              <w:t>Suomi/Finland</w:t>
            </w:r>
          </w:p>
          <w:p w14:paraId="3036368E" w14:textId="77777777" w:rsidR="005D07D0" w:rsidRPr="00A24301" w:rsidRDefault="005D07D0" w:rsidP="00CB370F">
            <w:pPr>
              <w:widowControl w:val="0"/>
              <w:rPr>
                <w:color w:val="000000"/>
                <w:szCs w:val="22"/>
              </w:rPr>
            </w:pPr>
            <w:r w:rsidRPr="00A24301">
              <w:rPr>
                <w:color w:val="000000"/>
                <w:szCs w:val="22"/>
              </w:rPr>
              <w:t>Novartis Finland Oy</w:t>
            </w:r>
          </w:p>
          <w:p w14:paraId="2AD7BCE1" w14:textId="77777777" w:rsidR="005D07D0" w:rsidRPr="00A24301" w:rsidRDefault="005D07D0" w:rsidP="00CB370F">
            <w:pPr>
              <w:widowControl w:val="0"/>
              <w:rPr>
                <w:color w:val="000000"/>
                <w:szCs w:val="22"/>
              </w:rPr>
            </w:pPr>
            <w:r w:rsidRPr="00A24301">
              <w:rPr>
                <w:color w:val="000000"/>
                <w:szCs w:val="22"/>
              </w:rPr>
              <w:t>Puh/Tel: +</w:t>
            </w:r>
            <w:r w:rsidRPr="00A24301">
              <w:rPr>
                <w:color w:val="000000"/>
                <w:szCs w:val="22"/>
                <w:lang w:bidi="he-IL"/>
              </w:rPr>
              <w:t>358 (0)10 6133 200</w:t>
            </w:r>
          </w:p>
          <w:p w14:paraId="3175CEAB" w14:textId="77777777" w:rsidR="005D07D0" w:rsidRPr="00A24301" w:rsidRDefault="005D07D0" w:rsidP="00CB370F">
            <w:pPr>
              <w:widowControl w:val="0"/>
              <w:tabs>
                <w:tab w:val="left" w:pos="-720"/>
              </w:tabs>
              <w:suppressAutoHyphens/>
              <w:rPr>
                <w:b/>
                <w:color w:val="000000"/>
                <w:szCs w:val="22"/>
              </w:rPr>
            </w:pPr>
          </w:p>
        </w:tc>
      </w:tr>
      <w:tr w:rsidR="005D07D0" w:rsidRPr="00A24301" w14:paraId="6A447851" w14:textId="77777777" w:rsidTr="00CB370F">
        <w:trPr>
          <w:cantSplit/>
        </w:trPr>
        <w:tc>
          <w:tcPr>
            <w:tcW w:w="4678" w:type="dxa"/>
          </w:tcPr>
          <w:p w14:paraId="2CA579D6" w14:textId="77777777" w:rsidR="005D07D0" w:rsidRPr="00A24301" w:rsidRDefault="005D07D0" w:rsidP="00CB370F">
            <w:pPr>
              <w:widowControl w:val="0"/>
              <w:rPr>
                <w:b/>
                <w:color w:val="000000"/>
                <w:szCs w:val="22"/>
              </w:rPr>
            </w:pPr>
            <w:r w:rsidRPr="00A24301">
              <w:rPr>
                <w:b/>
                <w:color w:val="000000"/>
                <w:szCs w:val="22"/>
              </w:rPr>
              <w:lastRenderedPageBreak/>
              <w:t>Κύπρος</w:t>
            </w:r>
          </w:p>
          <w:p w14:paraId="633FD723" w14:textId="77777777" w:rsidR="005D07D0" w:rsidRPr="00A24301" w:rsidRDefault="005D07D0" w:rsidP="00CB370F">
            <w:pPr>
              <w:widowControl w:val="0"/>
              <w:rPr>
                <w:color w:val="000000"/>
                <w:szCs w:val="22"/>
              </w:rPr>
            </w:pPr>
            <w:r w:rsidRPr="00A24301">
              <w:rPr>
                <w:color w:val="000000"/>
                <w:szCs w:val="22"/>
                <w:lang w:bidi="he-IL"/>
              </w:rPr>
              <w:t>Novartis Pharma Services Inc.</w:t>
            </w:r>
          </w:p>
          <w:p w14:paraId="232D5619" w14:textId="77777777" w:rsidR="005D07D0" w:rsidRPr="00A24301" w:rsidRDefault="005D07D0" w:rsidP="00CB370F">
            <w:pPr>
              <w:widowControl w:val="0"/>
              <w:tabs>
                <w:tab w:val="left" w:pos="-720"/>
              </w:tabs>
              <w:suppressAutoHyphens/>
              <w:rPr>
                <w:color w:val="000000"/>
                <w:szCs w:val="22"/>
              </w:rPr>
            </w:pPr>
            <w:r w:rsidRPr="00A24301">
              <w:rPr>
                <w:color w:val="000000"/>
                <w:szCs w:val="22"/>
              </w:rPr>
              <w:t>Τηλ: +357 22 690 690</w:t>
            </w:r>
          </w:p>
          <w:p w14:paraId="1D4CC4A4" w14:textId="77777777" w:rsidR="005D07D0" w:rsidRPr="00A24301" w:rsidRDefault="005D07D0" w:rsidP="00CB370F">
            <w:pPr>
              <w:widowControl w:val="0"/>
              <w:rPr>
                <w:b/>
                <w:color w:val="000000"/>
                <w:szCs w:val="22"/>
              </w:rPr>
            </w:pPr>
          </w:p>
        </w:tc>
        <w:tc>
          <w:tcPr>
            <w:tcW w:w="4678" w:type="dxa"/>
          </w:tcPr>
          <w:p w14:paraId="25208CF7" w14:textId="77777777" w:rsidR="005D07D0" w:rsidRPr="00A24301" w:rsidRDefault="005D07D0" w:rsidP="00CB370F">
            <w:pPr>
              <w:widowControl w:val="0"/>
              <w:tabs>
                <w:tab w:val="left" w:pos="-720"/>
                <w:tab w:val="left" w:pos="4536"/>
              </w:tabs>
              <w:suppressAutoHyphens/>
              <w:rPr>
                <w:b/>
                <w:color w:val="000000"/>
                <w:szCs w:val="22"/>
              </w:rPr>
            </w:pPr>
            <w:r w:rsidRPr="00A24301">
              <w:rPr>
                <w:b/>
                <w:color w:val="000000"/>
                <w:szCs w:val="22"/>
              </w:rPr>
              <w:t>Sverige</w:t>
            </w:r>
          </w:p>
          <w:p w14:paraId="6CCC9AD9" w14:textId="77777777" w:rsidR="005D07D0" w:rsidRPr="00A24301" w:rsidRDefault="005D07D0" w:rsidP="00CB370F">
            <w:pPr>
              <w:widowControl w:val="0"/>
              <w:rPr>
                <w:color w:val="000000"/>
                <w:szCs w:val="22"/>
              </w:rPr>
            </w:pPr>
            <w:r w:rsidRPr="00A24301">
              <w:rPr>
                <w:color w:val="000000"/>
                <w:szCs w:val="22"/>
              </w:rPr>
              <w:t>Novartis Sverige AB</w:t>
            </w:r>
          </w:p>
          <w:p w14:paraId="005D5CBD" w14:textId="77777777" w:rsidR="005D07D0" w:rsidRPr="00A24301" w:rsidRDefault="005D07D0" w:rsidP="00CB370F">
            <w:pPr>
              <w:widowControl w:val="0"/>
              <w:rPr>
                <w:color w:val="000000"/>
                <w:szCs w:val="22"/>
              </w:rPr>
            </w:pPr>
            <w:r w:rsidRPr="00A24301">
              <w:rPr>
                <w:color w:val="000000"/>
                <w:szCs w:val="22"/>
              </w:rPr>
              <w:t>Tel: +46 8 732 32 00</w:t>
            </w:r>
          </w:p>
          <w:p w14:paraId="18BB7356" w14:textId="77777777" w:rsidR="005D07D0" w:rsidRPr="00A24301" w:rsidRDefault="005D07D0" w:rsidP="00CB370F">
            <w:pPr>
              <w:widowControl w:val="0"/>
              <w:tabs>
                <w:tab w:val="left" w:pos="-720"/>
                <w:tab w:val="left" w:pos="4536"/>
              </w:tabs>
              <w:suppressAutoHyphens/>
              <w:rPr>
                <w:b/>
                <w:color w:val="000000"/>
                <w:szCs w:val="22"/>
              </w:rPr>
            </w:pPr>
          </w:p>
        </w:tc>
      </w:tr>
      <w:tr w:rsidR="005D07D0" w:rsidRPr="00A24301" w14:paraId="1E32EF42" w14:textId="77777777" w:rsidTr="00CB370F">
        <w:trPr>
          <w:cantSplit/>
        </w:trPr>
        <w:tc>
          <w:tcPr>
            <w:tcW w:w="4678" w:type="dxa"/>
          </w:tcPr>
          <w:p w14:paraId="5FC8ADF9" w14:textId="77777777" w:rsidR="005D07D0" w:rsidRPr="00A24301" w:rsidRDefault="005D07D0" w:rsidP="00CB370F">
            <w:pPr>
              <w:widowControl w:val="0"/>
              <w:rPr>
                <w:b/>
                <w:color w:val="000000"/>
                <w:szCs w:val="22"/>
              </w:rPr>
            </w:pPr>
            <w:r w:rsidRPr="00A24301">
              <w:rPr>
                <w:b/>
                <w:color w:val="000000"/>
                <w:szCs w:val="22"/>
              </w:rPr>
              <w:t>Latvija</w:t>
            </w:r>
          </w:p>
          <w:p w14:paraId="30C700C0" w14:textId="77777777" w:rsidR="005D07D0" w:rsidRPr="00A24301" w:rsidRDefault="005D07D0" w:rsidP="00CB370F">
            <w:pPr>
              <w:widowControl w:val="0"/>
              <w:rPr>
                <w:color w:val="000000"/>
                <w:szCs w:val="22"/>
              </w:rPr>
            </w:pPr>
            <w:r w:rsidRPr="00A24301">
              <w:rPr>
                <w:szCs w:val="22"/>
              </w:rPr>
              <w:t>SIA Novartis Baltics</w:t>
            </w:r>
          </w:p>
          <w:p w14:paraId="5D7490AD" w14:textId="77777777" w:rsidR="005D07D0" w:rsidRPr="00A24301" w:rsidRDefault="005D07D0" w:rsidP="00CB370F">
            <w:pPr>
              <w:widowControl w:val="0"/>
              <w:tabs>
                <w:tab w:val="left" w:pos="-720"/>
              </w:tabs>
              <w:suppressAutoHyphens/>
              <w:rPr>
                <w:color w:val="000000"/>
                <w:szCs w:val="22"/>
              </w:rPr>
            </w:pPr>
            <w:r w:rsidRPr="00A24301">
              <w:rPr>
                <w:color w:val="000000"/>
                <w:szCs w:val="22"/>
              </w:rPr>
              <w:t>Tel: +371 67 887 070</w:t>
            </w:r>
          </w:p>
          <w:p w14:paraId="5BDF2F43" w14:textId="77777777" w:rsidR="005D07D0" w:rsidRPr="00A24301" w:rsidRDefault="005D07D0" w:rsidP="00CB370F">
            <w:pPr>
              <w:widowControl w:val="0"/>
              <w:tabs>
                <w:tab w:val="left" w:pos="-720"/>
              </w:tabs>
              <w:suppressAutoHyphens/>
              <w:rPr>
                <w:color w:val="000000"/>
                <w:szCs w:val="22"/>
              </w:rPr>
            </w:pPr>
          </w:p>
        </w:tc>
        <w:tc>
          <w:tcPr>
            <w:tcW w:w="4678" w:type="dxa"/>
          </w:tcPr>
          <w:p w14:paraId="0FAA956B" w14:textId="77777777" w:rsidR="005D07D0" w:rsidRPr="00A24301" w:rsidRDefault="005D07D0" w:rsidP="00CB370F">
            <w:pPr>
              <w:widowControl w:val="0"/>
              <w:rPr>
                <w:color w:val="000000"/>
                <w:szCs w:val="22"/>
              </w:rPr>
            </w:pPr>
          </w:p>
        </w:tc>
      </w:tr>
    </w:tbl>
    <w:p w14:paraId="23117219" w14:textId="77777777" w:rsidR="005D07D0" w:rsidRPr="00A24301" w:rsidRDefault="005D07D0" w:rsidP="005D07D0">
      <w:pPr>
        <w:widowControl w:val="0"/>
        <w:ind w:right="-449"/>
        <w:rPr>
          <w:color w:val="000000"/>
          <w:szCs w:val="22"/>
        </w:rPr>
      </w:pPr>
    </w:p>
    <w:p w14:paraId="6F52E89E" w14:textId="77777777" w:rsidR="005D07D0" w:rsidRPr="00A24301" w:rsidRDefault="005D07D0" w:rsidP="005D07D0">
      <w:pPr>
        <w:keepNext/>
        <w:keepLines/>
        <w:rPr>
          <w:b/>
          <w:bCs/>
        </w:rPr>
      </w:pPr>
      <w:r w:rsidRPr="00A24301">
        <w:rPr>
          <w:b/>
          <w:bCs/>
        </w:rPr>
        <w:t>Þessi fylgiseðill var síðast uppfærður</w:t>
      </w:r>
    </w:p>
    <w:p w14:paraId="5AB2F6CC" w14:textId="77777777" w:rsidR="005D07D0" w:rsidRPr="00A24301" w:rsidRDefault="005D07D0" w:rsidP="005D07D0">
      <w:pPr>
        <w:rPr>
          <w:szCs w:val="22"/>
        </w:rPr>
      </w:pPr>
    </w:p>
    <w:p w14:paraId="1EB2E4A0" w14:textId="77777777" w:rsidR="005D07D0" w:rsidRPr="00A24301" w:rsidRDefault="005D07D0" w:rsidP="005D07D0">
      <w:pPr>
        <w:rPr>
          <w:b/>
          <w:szCs w:val="22"/>
        </w:rPr>
      </w:pPr>
      <w:r w:rsidRPr="00A24301">
        <w:rPr>
          <w:b/>
          <w:szCs w:val="22"/>
        </w:rPr>
        <w:t>Upplýsingar sem hægt er að nálgast annars staðar</w:t>
      </w:r>
    </w:p>
    <w:p w14:paraId="4FF992E9" w14:textId="77777777" w:rsidR="005D07D0" w:rsidRPr="00A24301" w:rsidRDefault="005D07D0" w:rsidP="005D07D0">
      <w:pPr>
        <w:rPr>
          <w:szCs w:val="22"/>
        </w:rPr>
      </w:pPr>
      <w:r w:rsidRPr="00A24301">
        <w:rPr>
          <w:szCs w:val="22"/>
        </w:rPr>
        <w:t xml:space="preserve">Ítarlegar upplýsingar um lyfið eru birtar á vef Lyfjastofnunar Evrópu </w:t>
      </w:r>
      <w:hyperlink r:id="rId76" w:history="1">
        <w:r w:rsidRPr="00A24301">
          <w:rPr>
            <w:rStyle w:val="Hyperlink"/>
            <w:szCs w:val="22"/>
          </w:rPr>
          <w:t>http://www.ema.europa.eu</w:t>
        </w:r>
      </w:hyperlink>
    </w:p>
    <w:p w14:paraId="3485C4BE" w14:textId="77777777" w:rsidR="005D07D0" w:rsidRPr="00A24301" w:rsidRDefault="005D07D0" w:rsidP="005D07D0">
      <w:pPr>
        <w:rPr>
          <w:szCs w:val="22"/>
        </w:rPr>
      </w:pPr>
    </w:p>
    <w:p w14:paraId="0AD98D89" w14:textId="77777777" w:rsidR="005D07D0" w:rsidRPr="00A24301" w:rsidRDefault="005D07D0" w:rsidP="005D07D0">
      <w:pPr>
        <w:rPr>
          <w:b/>
          <w:bCs/>
          <w:caps/>
          <w:szCs w:val="22"/>
        </w:rPr>
      </w:pPr>
      <w:r w:rsidRPr="00A24301">
        <w:rPr>
          <w:szCs w:val="22"/>
        </w:rPr>
        <w:br w:type="page"/>
      </w:r>
      <w:r w:rsidRPr="00A24301">
        <w:rPr>
          <w:b/>
          <w:bCs/>
          <w:caps/>
          <w:szCs w:val="22"/>
        </w:rPr>
        <w:lastRenderedPageBreak/>
        <w:t>Upplýsingar ætlaðar heilbrigðisstarfsMÖNNUM</w:t>
      </w:r>
    </w:p>
    <w:p w14:paraId="57177272" w14:textId="77777777" w:rsidR="005D07D0" w:rsidRPr="00A24301" w:rsidRDefault="005D07D0" w:rsidP="005D07D0">
      <w:pPr>
        <w:rPr>
          <w:szCs w:val="22"/>
        </w:rPr>
      </w:pPr>
    </w:p>
    <w:p w14:paraId="398E69AA" w14:textId="77777777" w:rsidR="005D07D0" w:rsidRPr="00A24301" w:rsidRDefault="005D07D0" w:rsidP="005D07D0">
      <w:pPr>
        <w:rPr>
          <w:szCs w:val="22"/>
        </w:rPr>
      </w:pPr>
      <w:r w:rsidRPr="00A24301">
        <w:rPr>
          <w:szCs w:val="22"/>
        </w:rPr>
        <w:t>Eftirfarandi upplýsingar eru einungis ætlaðar heilbrigðisstarfsmönnum:</w:t>
      </w:r>
    </w:p>
    <w:p w14:paraId="277867F7" w14:textId="77777777" w:rsidR="005D07D0" w:rsidRPr="00A24301" w:rsidRDefault="005D07D0" w:rsidP="005D07D0">
      <w:pPr>
        <w:rPr>
          <w:szCs w:val="22"/>
        </w:rPr>
      </w:pPr>
    </w:p>
    <w:p w14:paraId="513933F7" w14:textId="77777777" w:rsidR="005D07D0" w:rsidRPr="00A24301" w:rsidRDefault="005D07D0" w:rsidP="005D07D0">
      <w:pPr>
        <w:rPr>
          <w:szCs w:val="22"/>
        </w:rPr>
      </w:pPr>
      <w:r w:rsidRPr="00A24301">
        <w:rPr>
          <w:szCs w:val="22"/>
        </w:rPr>
        <w:t>Það tekur frostþurrkaða lyfið um 15</w:t>
      </w:r>
      <w:r w:rsidRPr="00A24301">
        <w:rPr>
          <w:szCs w:val="22"/>
        </w:rPr>
        <w:noBreakHyphen/>
        <w:t>20 mínútur að leysast upp, en í sumum tilvikum getur það þó tekið lengri tíma. Fullbúið lyfið er tært eða lítið eitt ópallýsandi, litlaust eða föl gulbrúnleitt og vera má að því séu nokkrar litlar loftbólur eða froða við vegg hettuglassins. Vegna seigju fullbúins lyfsins verður að gæta þess vandlega að draga allt lyfið upp úr hettuglasinu áður en lofti eða umframlausn er dælt úr sprautunni, til að ná tilskildum 0,6 ml.</w:t>
      </w:r>
    </w:p>
    <w:p w14:paraId="1A8B5E47" w14:textId="77777777" w:rsidR="005D07D0" w:rsidRPr="00A24301" w:rsidRDefault="005D07D0" w:rsidP="005D07D0">
      <w:pPr>
        <w:rPr>
          <w:szCs w:val="22"/>
        </w:rPr>
      </w:pPr>
    </w:p>
    <w:p w14:paraId="6FAC9192" w14:textId="77777777" w:rsidR="005D07D0" w:rsidRPr="00A24301" w:rsidRDefault="005D07D0" w:rsidP="005D07D0">
      <w:pPr>
        <w:rPr>
          <w:szCs w:val="22"/>
        </w:rPr>
      </w:pPr>
      <w:r w:rsidRPr="00A24301">
        <w:rPr>
          <w:szCs w:val="22"/>
        </w:rPr>
        <w:t>Fylgja skal eftirfarandi leiðbeiningum þegar Xolair 75 mg hettuglös eru undirbúin fyrir notkun undir húð:</w:t>
      </w:r>
    </w:p>
    <w:p w14:paraId="4A598EB1" w14:textId="77777777" w:rsidR="005D07D0" w:rsidRPr="00A24301" w:rsidRDefault="005D07D0" w:rsidP="005D07D0">
      <w:pPr>
        <w:rPr>
          <w:szCs w:val="22"/>
        </w:rPr>
      </w:pPr>
    </w:p>
    <w:p w14:paraId="68C3F17E" w14:textId="77777777" w:rsidR="005D07D0" w:rsidRPr="00A24301" w:rsidRDefault="005D07D0" w:rsidP="005D07D0">
      <w:pPr>
        <w:ind w:left="567" w:hanging="567"/>
        <w:rPr>
          <w:szCs w:val="22"/>
        </w:rPr>
      </w:pPr>
      <w:r w:rsidRPr="00A24301">
        <w:rPr>
          <w:szCs w:val="22"/>
        </w:rPr>
        <w:t>1.</w:t>
      </w:r>
      <w:r w:rsidRPr="00A24301">
        <w:rPr>
          <w:szCs w:val="22"/>
        </w:rPr>
        <w:tab/>
        <w:t>Dragið 0,9 ml af vatni fyrir stungulyf úr lykjunni upp í sprautu með 18 gauge nál.</w:t>
      </w:r>
    </w:p>
    <w:p w14:paraId="40145CC5" w14:textId="77777777" w:rsidR="005D07D0" w:rsidRPr="00A24301" w:rsidRDefault="005D07D0" w:rsidP="005D07D0">
      <w:pPr>
        <w:rPr>
          <w:szCs w:val="22"/>
        </w:rPr>
      </w:pPr>
    </w:p>
    <w:p w14:paraId="6837BDEB" w14:textId="77777777" w:rsidR="005D07D0" w:rsidRPr="00A24301" w:rsidRDefault="005D07D0" w:rsidP="005D07D0">
      <w:pPr>
        <w:ind w:left="567" w:hanging="567"/>
        <w:rPr>
          <w:szCs w:val="22"/>
        </w:rPr>
      </w:pPr>
      <w:r w:rsidRPr="00A24301">
        <w:rPr>
          <w:szCs w:val="22"/>
        </w:rPr>
        <w:t>2.</w:t>
      </w:r>
      <w:r w:rsidRPr="00A24301">
        <w:rPr>
          <w:szCs w:val="22"/>
        </w:rPr>
        <w:tab/>
        <w:t>Látið hettuglasið standa upprétt á láréttu yfirborði, stingið nálinni í það og dælið vatninu í hettu</w:t>
      </w:r>
      <w:r w:rsidRPr="00A24301">
        <w:rPr>
          <w:szCs w:val="22"/>
        </w:rPr>
        <w:softHyphen/>
        <w:t>glasið með frostþurrkaða duftinu, við venjulega smitgát og beinið vatninu beint á duftið.</w:t>
      </w:r>
    </w:p>
    <w:p w14:paraId="3D7DBDBB" w14:textId="77777777" w:rsidR="005D07D0" w:rsidRPr="00A24301" w:rsidRDefault="005D07D0" w:rsidP="005D07D0">
      <w:pPr>
        <w:ind w:left="567" w:hanging="567"/>
        <w:rPr>
          <w:szCs w:val="22"/>
        </w:rPr>
      </w:pPr>
    </w:p>
    <w:p w14:paraId="1BE49537" w14:textId="77777777" w:rsidR="005D07D0" w:rsidRPr="00A24301" w:rsidRDefault="005D07D0" w:rsidP="005D07D0">
      <w:pPr>
        <w:ind w:left="567" w:hanging="567"/>
        <w:rPr>
          <w:szCs w:val="22"/>
        </w:rPr>
      </w:pPr>
      <w:r w:rsidRPr="00A24301">
        <w:rPr>
          <w:szCs w:val="22"/>
        </w:rPr>
        <w:t>3.</w:t>
      </w:r>
      <w:r w:rsidRPr="00A24301">
        <w:rPr>
          <w:szCs w:val="22"/>
        </w:rPr>
        <w:tab/>
        <w:t>Haldið hettuglasinu uppréttu og hvirflið því kröftuglega (ekki má hrista hettuglasið) í um það bil 1 mínútu til að væta allt duftið jafnt.</w:t>
      </w:r>
    </w:p>
    <w:p w14:paraId="2B3D1023" w14:textId="77777777" w:rsidR="005D07D0" w:rsidRPr="00A24301" w:rsidRDefault="005D07D0" w:rsidP="005D07D0">
      <w:pPr>
        <w:ind w:left="567" w:hanging="567"/>
        <w:rPr>
          <w:szCs w:val="22"/>
        </w:rPr>
      </w:pPr>
    </w:p>
    <w:p w14:paraId="60A0C82F" w14:textId="77777777" w:rsidR="005D07D0" w:rsidRPr="00A24301" w:rsidRDefault="005D07D0" w:rsidP="005D07D0">
      <w:pPr>
        <w:ind w:left="567" w:hanging="567"/>
        <w:rPr>
          <w:szCs w:val="22"/>
        </w:rPr>
      </w:pPr>
      <w:r w:rsidRPr="00A24301">
        <w:rPr>
          <w:szCs w:val="22"/>
        </w:rPr>
        <w:t>4.</w:t>
      </w:r>
      <w:r w:rsidRPr="00A24301">
        <w:rPr>
          <w:szCs w:val="22"/>
        </w:rPr>
        <w:tab/>
        <w:t>Til að flýta fyrir því að lyfið leysist upp að loknu 3. þrepi, skal hvirfla hettuglasinu gætilega í 5</w:t>
      </w:r>
      <w:r w:rsidRPr="00A24301">
        <w:rPr>
          <w:szCs w:val="22"/>
        </w:rPr>
        <w:noBreakHyphen/>
        <w:t>10 sekúndur á um það bil 5 mínútna fresti, til að leysa upp það sem kann að vera óuppleyst af duftinu.</w:t>
      </w:r>
    </w:p>
    <w:p w14:paraId="132C9921" w14:textId="77777777" w:rsidR="005D07D0" w:rsidRPr="00A24301" w:rsidRDefault="005D07D0" w:rsidP="005D07D0">
      <w:pPr>
        <w:ind w:left="567" w:hanging="567"/>
        <w:rPr>
          <w:szCs w:val="22"/>
        </w:rPr>
      </w:pPr>
    </w:p>
    <w:p w14:paraId="30FB499A" w14:textId="77777777" w:rsidR="005D07D0" w:rsidRPr="00A24301" w:rsidRDefault="005D07D0" w:rsidP="005D07D0">
      <w:pPr>
        <w:ind w:left="567"/>
        <w:rPr>
          <w:szCs w:val="22"/>
        </w:rPr>
      </w:pPr>
      <w:r w:rsidRPr="00A24301">
        <w:rPr>
          <w:szCs w:val="22"/>
        </w:rPr>
        <w:t>Athugið að í sumum tilvikum getur tekið lengri tíma en 20 mínútur að leysa allt duftið upp. Ef þetta gerist skal endurtaka 4. þrep þar til engar hlauplíkar agnir sjást í lausninni.</w:t>
      </w:r>
    </w:p>
    <w:p w14:paraId="33435EC8" w14:textId="77777777" w:rsidR="005D07D0" w:rsidRPr="00A24301" w:rsidRDefault="005D07D0" w:rsidP="005D07D0">
      <w:pPr>
        <w:rPr>
          <w:szCs w:val="22"/>
        </w:rPr>
      </w:pPr>
    </w:p>
    <w:p w14:paraId="3A97DD39" w14:textId="77777777" w:rsidR="005D07D0" w:rsidRPr="00A24301" w:rsidRDefault="005D07D0" w:rsidP="005D07D0">
      <w:pPr>
        <w:ind w:left="567"/>
        <w:rPr>
          <w:szCs w:val="22"/>
        </w:rPr>
      </w:pPr>
      <w:r w:rsidRPr="00A24301">
        <w:rPr>
          <w:szCs w:val="22"/>
        </w:rPr>
        <w:t>Þegar lyfið er að fullu uppleyst eiga ekki að sjást neinar hlauplíkar agnir í lausninni. Algengt er að litlar loftbólur eða froða sé við vegg hettuglassins. Fullbúið lyfið er tært eða lítillega ópal</w:t>
      </w:r>
      <w:r w:rsidRPr="00A24301">
        <w:rPr>
          <w:szCs w:val="22"/>
        </w:rPr>
        <w:softHyphen/>
        <w:t>lýsandi, litlaust eða föl gulbrúnleitt. Ekki má nota lyfið ef í því eru agnir.</w:t>
      </w:r>
    </w:p>
    <w:p w14:paraId="6F0EA0E1" w14:textId="77777777" w:rsidR="005D07D0" w:rsidRPr="00A24301" w:rsidRDefault="005D07D0" w:rsidP="005D07D0">
      <w:pPr>
        <w:ind w:left="567" w:hanging="567"/>
        <w:rPr>
          <w:szCs w:val="22"/>
        </w:rPr>
      </w:pPr>
    </w:p>
    <w:p w14:paraId="1F3EDB64" w14:textId="77777777" w:rsidR="005D07D0" w:rsidRPr="00A24301" w:rsidRDefault="005D07D0" w:rsidP="005D07D0">
      <w:pPr>
        <w:ind w:left="567" w:hanging="567"/>
        <w:rPr>
          <w:szCs w:val="22"/>
        </w:rPr>
      </w:pPr>
      <w:r w:rsidRPr="00A24301">
        <w:rPr>
          <w:szCs w:val="22"/>
        </w:rPr>
        <w:t>5.</w:t>
      </w:r>
      <w:r w:rsidRPr="00A24301">
        <w:rPr>
          <w:szCs w:val="22"/>
        </w:rPr>
        <w:tab/>
        <w:t>Hvolfið hettuglasinu í að minnsta kosti 15 sekúndur til að láta lausnina renna að tappanum. Takið nýja 3 ml sprautu með 18 gauge nál og stingið nálinni í hettuglasið á meðan það er enn á hvolfi. Haldið hettuglasinu á hvolfi og látið nálaroddinn nema alveg við botn lausnarinnar í hettuglasinu þegar hún er dregin upp í sprautuna. Áður en nálin er tekin úr hettuglasinu skal draga stimpilinn eins langt upp í sprautubolinn og unnt er til að ná allri lausninni úr hettuglasinu sem enn er á hvolfi.</w:t>
      </w:r>
    </w:p>
    <w:p w14:paraId="49734459" w14:textId="77777777" w:rsidR="005D07D0" w:rsidRPr="00A24301" w:rsidRDefault="005D07D0" w:rsidP="005D07D0">
      <w:pPr>
        <w:ind w:left="567" w:hanging="567"/>
        <w:rPr>
          <w:szCs w:val="22"/>
        </w:rPr>
      </w:pPr>
    </w:p>
    <w:p w14:paraId="6611ECF0" w14:textId="77777777" w:rsidR="005D07D0" w:rsidRPr="00A24301" w:rsidRDefault="005D07D0" w:rsidP="005D07D0">
      <w:pPr>
        <w:ind w:left="567" w:hanging="567"/>
        <w:rPr>
          <w:szCs w:val="22"/>
        </w:rPr>
      </w:pPr>
      <w:r w:rsidRPr="00A24301">
        <w:rPr>
          <w:szCs w:val="22"/>
        </w:rPr>
        <w:t>6.</w:t>
      </w:r>
      <w:r w:rsidRPr="00A24301">
        <w:rPr>
          <w:szCs w:val="22"/>
        </w:rPr>
        <w:tab/>
        <w:t>Setjið á sprautuna 25 gauge nál til inndælingar undir húð, í stað 18 gauge nálarinnar.</w:t>
      </w:r>
    </w:p>
    <w:p w14:paraId="58BB8E86" w14:textId="77777777" w:rsidR="005D07D0" w:rsidRPr="00A24301" w:rsidRDefault="005D07D0" w:rsidP="005D07D0">
      <w:pPr>
        <w:ind w:left="567" w:hanging="567"/>
        <w:rPr>
          <w:szCs w:val="22"/>
        </w:rPr>
      </w:pPr>
    </w:p>
    <w:p w14:paraId="2E5794A1" w14:textId="77777777" w:rsidR="005D07D0" w:rsidRPr="00A24301" w:rsidRDefault="005D07D0" w:rsidP="005D07D0">
      <w:pPr>
        <w:ind w:left="567" w:hanging="567"/>
        <w:rPr>
          <w:szCs w:val="22"/>
        </w:rPr>
      </w:pPr>
      <w:r w:rsidRPr="00A24301">
        <w:rPr>
          <w:szCs w:val="22"/>
        </w:rPr>
        <w:t>7.</w:t>
      </w:r>
      <w:r w:rsidRPr="00A24301">
        <w:rPr>
          <w:szCs w:val="22"/>
        </w:rPr>
        <w:tab/>
        <w:t>Sprautið lofti, stórum loftbólum og umframlausn úr sprautunni þannig að eftir verði tilskilinn 0,6 ml skammtur. Vegna þess að lausnin er lítið eitt seigjukennd getur tekið 5</w:t>
      </w:r>
      <w:r w:rsidRPr="00A24301">
        <w:rPr>
          <w:szCs w:val="22"/>
        </w:rPr>
        <w:noBreakHyphen/>
        <w:t>10 sekúndur að gefa lyfið með inndælingu undir húð.</w:t>
      </w:r>
    </w:p>
    <w:p w14:paraId="70EDB82E" w14:textId="77777777" w:rsidR="005D07D0" w:rsidRPr="00A24301" w:rsidRDefault="005D07D0" w:rsidP="005D07D0">
      <w:pPr>
        <w:ind w:left="567" w:hanging="567"/>
        <w:rPr>
          <w:szCs w:val="22"/>
        </w:rPr>
      </w:pPr>
    </w:p>
    <w:p w14:paraId="6ABFB8CA" w14:textId="77777777" w:rsidR="005D07D0" w:rsidRPr="00A24301" w:rsidRDefault="005D07D0" w:rsidP="005D07D0">
      <w:pPr>
        <w:ind w:left="567"/>
        <w:rPr>
          <w:szCs w:val="22"/>
        </w:rPr>
      </w:pPr>
      <w:r w:rsidRPr="00A24301">
        <w:rPr>
          <w:szCs w:val="22"/>
        </w:rPr>
        <w:t>Úr hettuglasinu fást 0,6 ml (75 mg) af Xolair.</w:t>
      </w:r>
    </w:p>
    <w:p w14:paraId="582115CB" w14:textId="77777777" w:rsidR="005D07D0" w:rsidRPr="00A24301" w:rsidRDefault="005D07D0" w:rsidP="005D07D0">
      <w:pPr>
        <w:rPr>
          <w:szCs w:val="22"/>
        </w:rPr>
      </w:pPr>
    </w:p>
    <w:p w14:paraId="084DE29E" w14:textId="77777777" w:rsidR="005D07D0" w:rsidRPr="00A24301" w:rsidRDefault="005D07D0" w:rsidP="005D07D0">
      <w:pPr>
        <w:ind w:left="567" w:hanging="567"/>
        <w:rPr>
          <w:szCs w:val="22"/>
        </w:rPr>
      </w:pPr>
      <w:r w:rsidRPr="00A24301">
        <w:rPr>
          <w:szCs w:val="22"/>
        </w:rPr>
        <w:t>8.</w:t>
      </w:r>
      <w:r w:rsidRPr="00A24301">
        <w:rPr>
          <w:szCs w:val="22"/>
        </w:rPr>
        <w:tab/>
        <w:t>Gefa á lyfið með inndælingu undir húð á upphandlegg, neðri hluta kviðar (en ekki svæðið sem er 5 sentímetra kringum naflann) eða á læri.</w:t>
      </w:r>
    </w:p>
    <w:p w14:paraId="2EFB8105" w14:textId="77777777" w:rsidR="005D07D0" w:rsidRPr="00A24301" w:rsidRDefault="005D07D0" w:rsidP="005D07D0">
      <w:pPr>
        <w:rPr>
          <w:szCs w:val="22"/>
        </w:rPr>
      </w:pPr>
    </w:p>
    <w:p w14:paraId="01916A72" w14:textId="77777777" w:rsidR="005D07D0" w:rsidRPr="00A24301" w:rsidRDefault="005D07D0" w:rsidP="005D07D0">
      <w:pPr>
        <w:jc w:val="center"/>
        <w:rPr>
          <w:szCs w:val="22"/>
        </w:rPr>
      </w:pPr>
      <w:r w:rsidRPr="00A24301">
        <w:rPr>
          <w:szCs w:val="22"/>
        </w:rPr>
        <w:br w:type="page"/>
      </w:r>
      <w:r w:rsidRPr="00A24301">
        <w:rPr>
          <w:b/>
          <w:szCs w:val="22"/>
        </w:rPr>
        <w:lastRenderedPageBreak/>
        <w:t>Fylgiseðill: Upplýsingar fyrir notanda lyfsins</w:t>
      </w:r>
    </w:p>
    <w:p w14:paraId="42AD51C9" w14:textId="77777777" w:rsidR="005D07D0" w:rsidRPr="00A24301" w:rsidRDefault="005D07D0" w:rsidP="005D07D0">
      <w:pPr>
        <w:jc w:val="center"/>
        <w:rPr>
          <w:szCs w:val="22"/>
        </w:rPr>
      </w:pPr>
    </w:p>
    <w:p w14:paraId="0E27529B" w14:textId="77777777" w:rsidR="005D07D0" w:rsidRPr="00A24301" w:rsidRDefault="005D07D0" w:rsidP="005D07D0">
      <w:pPr>
        <w:numPr>
          <w:ilvl w:val="12"/>
          <w:numId w:val="0"/>
        </w:numPr>
        <w:jc w:val="center"/>
        <w:rPr>
          <w:b/>
          <w:szCs w:val="22"/>
        </w:rPr>
      </w:pPr>
      <w:r w:rsidRPr="00A24301">
        <w:rPr>
          <w:b/>
          <w:szCs w:val="22"/>
        </w:rPr>
        <w:t>Xolair 150 mg stungulyfsstofn og leysir, lausn</w:t>
      </w:r>
    </w:p>
    <w:p w14:paraId="1598C74C" w14:textId="77777777" w:rsidR="005D07D0" w:rsidRPr="00A24301" w:rsidRDefault="005D07D0" w:rsidP="005D07D0">
      <w:pPr>
        <w:numPr>
          <w:ilvl w:val="12"/>
          <w:numId w:val="0"/>
        </w:numPr>
        <w:jc w:val="center"/>
        <w:rPr>
          <w:szCs w:val="22"/>
        </w:rPr>
      </w:pPr>
      <w:r w:rsidRPr="00A24301">
        <w:rPr>
          <w:szCs w:val="22"/>
        </w:rPr>
        <w:t>omalizumab</w:t>
      </w:r>
    </w:p>
    <w:p w14:paraId="212270EC" w14:textId="77777777" w:rsidR="005D07D0" w:rsidRPr="00A24301" w:rsidRDefault="005D07D0" w:rsidP="005D07D0">
      <w:pPr>
        <w:rPr>
          <w:szCs w:val="22"/>
        </w:rPr>
      </w:pPr>
    </w:p>
    <w:p w14:paraId="4152DE0F" w14:textId="77777777" w:rsidR="005D07D0" w:rsidRPr="00A24301" w:rsidRDefault="005D07D0" w:rsidP="005D07D0">
      <w:pPr>
        <w:ind w:right="-2"/>
        <w:rPr>
          <w:b/>
          <w:szCs w:val="22"/>
        </w:rPr>
      </w:pPr>
      <w:r w:rsidRPr="00A24301">
        <w:rPr>
          <w:b/>
          <w:szCs w:val="22"/>
        </w:rPr>
        <w:t>Lesið allan fylgiseðilinn vandlega áður en byrjað er að nota lyfið. Í honum eru mikilvægar upplýsingar.</w:t>
      </w:r>
    </w:p>
    <w:p w14:paraId="231DB480" w14:textId="77777777" w:rsidR="005D07D0" w:rsidRPr="00A24301" w:rsidRDefault="005D07D0" w:rsidP="005D07D0">
      <w:pPr>
        <w:numPr>
          <w:ilvl w:val="12"/>
          <w:numId w:val="0"/>
        </w:numPr>
        <w:ind w:left="567" w:right="-29" w:hanging="567"/>
        <w:rPr>
          <w:szCs w:val="22"/>
        </w:rPr>
      </w:pPr>
      <w:r w:rsidRPr="00A24301">
        <w:rPr>
          <w:szCs w:val="22"/>
        </w:rPr>
        <w:t>-</w:t>
      </w:r>
      <w:r w:rsidRPr="00A24301">
        <w:rPr>
          <w:szCs w:val="22"/>
        </w:rPr>
        <w:tab/>
        <w:t>Geymið fylgiseðilinn. Nauðsynlegt getur verið að lesa hann síðar.</w:t>
      </w:r>
    </w:p>
    <w:p w14:paraId="45A25E2D" w14:textId="77777777" w:rsidR="005D07D0" w:rsidRPr="00A24301" w:rsidRDefault="005D07D0" w:rsidP="005D07D0">
      <w:pPr>
        <w:numPr>
          <w:ilvl w:val="12"/>
          <w:numId w:val="0"/>
        </w:numPr>
        <w:ind w:left="567" w:right="-29" w:hanging="567"/>
        <w:rPr>
          <w:szCs w:val="22"/>
        </w:rPr>
      </w:pPr>
      <w:r w:rsidRPr="00A24301">
        <w:rPr>
          <w:szCs w:val="22"/>
        </w:rPr>
        <w:t>-</w:t>
      </w:r>
      <w:r w:rsidRPr="00A24301">
        <w:rPr>
          <w:szCs w:val="22"/>
        </w:rPr>
        <w:tab/>
        <w:t>Leitið til læknisins, lyfjafræðings eða hjúkrunarfræðingsins ef þörf er á frekari upplýsingum.</w:t>
      </w:r>
    </w:p>
    <w:p w14:paraId="0103CFB9" w14:textId="77777777" w:rsidR="005D07D0" w:rsidRPr="00A24301" w:rsidRDefault="005D07D0" w:rsidP="005D07D0">
      <w:pPr>
        <w:numPr>
          <w:ilvl w:val="12"/>
          <w:numId w:val="0"/>
        </w:numPr>
        <w:ind w:left="567" w:right="-29" w:hanging="567"/>
        <w:rPr>
          <w:szCs w:val="22"/>
        </w:rPr>
      </w:pPr>
      <w:r w:rsidRPr="00A24301">
        <w:rPr>
          <w:szCs w:val="22"/>
        </w:rPr>
        <w:t>-</w:t>
      </w:r>
      <w:r w:rsidRPr="00A24301">
        <w:rPr>
          <w:szCs w:val="22"/>
        </w:rPr>
        <w:tab/>
        <w:t>Látið lækninn, lyfjafræðing eða hjúkrunarfræðinginn vita um allar aukaverkanir. Þetta gildir einnig um aukaverkanir sem ekki er minnst á í þessum fylgiseðli. Sjá kafla 4.</w:t>
      </w:r>
    </w:p>
    <w:p w14:paraId="0A44AADA" w14:textId="77777777" w:rsidR="005D07D0" w:rsidRPr="00A24301" w:rsidRDefault="005D07D0" w:rsidP="005D07D0">
      <w:pPr>
        <w:numPr>
          <w:ilvl w:val="12"/>
          <w:numId w:val="0"/>
        </w:numPr>
        <w:ind w:left="567" w:right="-29" w:hanging="567"/>
        <w:rPr>
          <w:szCs w:val="22"/>
        </w:rPr>
      </w:pPr>
    </w:p>
    <w:p w14:paraId="075B1AFB" w14:textId="77777777" w:rsidR="005D07D0" w:rsidRPr="00A24301" w:rsidRDefault="005D07D0" w:rsidP="005D07D0">
      <w:pPr>
        <w:numPr>
          <w:ilvl w:val="12"/>
          <w:numId w:val="0"/>
        </w:numPr>
        <w:ind w:right="-2"/>
        <w:rPr>
          <w:szCs w:val="22"/>
        </w:rPr>
      </w:pPr>
    </w:p>
    <w:p w14:paraId="4D26CD7C" w14:textId="77777777" w:rsidR="005D07D0" w:rsidRPr="00A24301" w:rsidRDefault="005D07D0" w:rsidP="005D07D0">
      <w:pPr>
        <w:numPr>
          <w:ilvl w:val="12"/>
          <w:numId w:val="0"/>
        </w:numPr>
        <w:ind w:right="-2"/>
        <w:rPr>
          <w:b/>
          <w:szCs w:val="22"/>
        </w:rPr>
      </w:pPr>
      <w:r w:rsidRPr="00A24301">
        <w:rPr>
          <w:b/>
          <w:szCs w:val="22"/>
        </w:rPr>
        <w:t>Í fylgiseðlinum eru eftirfarandi kaflar</w:t>
      </w:r>
    </w:p>
    <w:p w14:paraId="64A5FC60" w14:textId="77777777" w:rsidR="005D07D0" w:rsidRPr="00A24301" w:rsidRDefault="005D07D0" w:rsidP="005D07D0">
      <w:pPr>
        <w:numPr>
          <w:ilvl w:val="12"/>
          <w:numId w:val="0"/>
        </w:numPr>
        <w:ind w:right="-2"/>
        <w:rPr>
          <w:szCs w:val="22"/>
        </w:rPr>
      </w:pPr>
    </w:p>
    <w:p w14:paraId="4ECFEDCE" w14:textId="77777777" w:rsidR="005D07D0" w:rsidRPr="00A24301" w:rsidRDefault="005D07D0" w:rsidP="005D07D0">
      <w:pPr>
        <w:numPr>
          <w:ilvl w:val="12"/>
          <w:numId w:val="0"/>
        </w:numPr>
        <w:ind w:right="-29"/>
        <w:rPr>
          <w:szCs w:val="22"/>
        </w:rPr>
      </w:pPr>
      <w:r w:rsidRPr="00A24301">
        <w:rPr>
          <w:szCs w:val="22"/>
        </w:rPr>
        <w:t>1.</w:t>
      </w:r>
      <w:r w:rsidRPr="00A24301">
        <w:rPr>
          <w:szCs w:val="22"/>
        </w:rPr>
        <w:tab/>
        <w:t>Upplýsingar um Xolair og við hverju það er notað</w:t>
      </w:r>
    </w:p>
    <w:p w14:paraId="19E2C623" w14:textId="77777777" w:rsidR="005D07D0" w:rsidRPr="00A24301" w:rsidRDefault="005D07D0" w:rsidP="005D07D0">
      <w:pPr>
        <w:numPr>
          <w:ilvl w:val="12"/>
          <w:numId w:val="0"/>
        </w:numPr>
        <w:ind w:right="-29"/>
        <w:rPr>
          <w:szCs w:val="22"/>
        </w:rPr>
      </w:pPr>
      <w:r w:rsidRPr="00A24301">
        <w:rPr>
          <w:szCs w:val="22"/>
        </w:rPr>
        <w:t>2.</w:t>
      </w:r>
      <w:r w:rsidRPr="00A24301">
        <w:rPr>
          <w:szCs w:val="22"/>
        </w:rPr>
        <w:tab/>
        <w:t>Áður en byrjað er að gefa þér Xolair</w:t>
      </w:r>
    </w:p>
    <w:p w14:paraId="2BD7FF70" w14:textId="77777777" w:rsidR="005D07D0" w:rsidRPr="00A24301" w:rsidRDefault="005D07D0" w:rsidP="005D07D0">
      <w:pPr>
        <w:numPr>
          <w:ilvl w:val="12"/>
          <w:numId w:val="0"/>
        </w:numPr>
        <w:ind w:right="-29"/>
        <w:rPr>
          <w:szCs w:val="22"/>
        </w:rPr>
      </w:pPr>
      <w:r w:rsidRPr="00A24301">
        <w:rPr>
          <w:szCs w:val="22"/>
        </w:rPr>
        <w:t>3.</w:t>
      </w:r>
      <w:r w:rsidRPr="00A24301">
        <w:rPr>
          <w:szCs w:val="22"/>
        </w:rPr>
        <w:tab/>
        <w:t>Hvernig gefa á Xolair</w:t>
      </w:r>
    </w:p>
    <w:p w14:paraId="186F338C" w14:textId="77777777" w:rsidR="005D07D0" w:rsidRPr="00A24301" w:rsidRDefault="005D07D0" w:rsidP="005D07D0">
      <w:pPr>
        <w:numPr>
          <w:ilvl w:val="12"/>
          <w:numId w:val="0"/>
        </w:numPr>
        <w:ind w:right="-29"/>
        <w:rPr>
          <w:szCs w:val="22"/>
        </w:rPr>
      </w:pPr>
      <w:r w:rsidRPr="00A24301">
        <w:rPr>
          <w:szCs w:val="22"/>
        </w:rPr>
        <w:t>4.</w:t>
      </w:r>
      <w:r w:rsidRPr="00A24301">
        <w:rPr>
          <w:szCs w:val="22"/>
        </w:rPr>
        <w:tab/>
        <w:t>Hugsanlegar aukaverkanir</w:t>
      </w:r>
    </w:p>
    <w:p w14:paraId="7D193CC0" w14:textId="77777777" w:rsidR="005D07D0" w:rsidRPr="00A24301" w:rsidRDefault="005D07D0" w:rsidP="005D07D0">
      <w:pPr>
        <w:numPr>
          <w:ilvl w:val="12"/>
          <w:numId w:val="0"/>
        </w:numPr>
        <w:ind w:right="-29"/>
        <w:rPr>
          <w:szCs w:val="22"/>
        </w:rPr>
      </w:pPr>
      <w:r w:rsidRPr="00A24301">
        <w:rPr>
          <w:szCs w:val="22"/>
        </w:rPr>
        <w:t>5.</w:t>
      </w:r>
      <w:r w:rsidRPr="00A24301">
        <w:rPr>
          <w:szCs w:val="22"/>
        </w:rPr>
        <w:tab/>
        <w:t>Hvernig geyma á Xolair</w:t>
      </w:r>
    </w:p>
    <w:p w14:paraId="4C3C891C" w14:textId="77777777" w:rsidR="005D07D0" w:rsidRPr="00A24301" w:rsidRDefault="005D07D0" w:rsidP="005D07D0">
      <w:pPr>
        <w:numPr>
          <w:ilvl w:val="12"/>
          <w:numId w:val="0"/>
        </w:numPr>
        <w:ind w:right="-29"/>
        <w:rPr>
          <w:szCs w:val="22"/>
        </w:rPr>
      </w:pPr>
      <w:r w:rsidRPr="00A24301">
        <w:rPr>
          <w:szCs w:val="22"/>
        </w:rPr>
        <w:t>6.</w:t>
      </w:r>
      <w:r w:rsidRPr="00A24301">
        <w:rPr>
          <w:szCs w:val="22"/>
        </w:rPr>
        <w:tab/>
        <w:t>Pakkningar og aðrar upplýsingar</w:t>
      </w:r>
    </w:p>
    <w:p w14:paraId="4964DEA6" w14:textId="77777777" w:rsidR="005D07D0" w:rsidRPr="00A24301" w:rsidRDefault="005D07D0" w:rsidP="005D07D0">
      <w:pPr>
        <w:numPr>
          <w:ilvl w:val="12"/>
          <w:numId w:val="0"/>
        </w:numPr>
        <w:ind w:right="-2"/>
        <w:rPr>
          <w:szCs w:val="22"/>
        </w:rPr>
      </w:pPr>
    </w:p>
    <w:p w14:paraId="3DBE5A3A" w14:textId="77777777" w:rsidR="005D07D0" w:rsidRPr="00A24301" w:rsidRDefault="005D07D0" w:rsidP="005D07D0">
      <w:pPr>
        <w:numPr>
          <w:ilvl w:val="12"/>
          <w:numId w:val="0"/>
        </w:numPr>
        <w:ind w:right="-2"/>
        <w:rPr>
          <w:szCs w:val="22"/>
        </w:rPr>
      </w:pPr>
    </w:p>
    <w:p w14:paraId="4A982754" w14:textId="77777777" w:rsidR="005D07D0" w:rsidRPr="00A24301" w:rsidRDefault="005D07D0" w:rsidP="005D07D0">
      <w:pPr>
        <w:keepNext/>
        <w:ind w:right="-2"/>
        <w:rPr>
          <w:szCs w:val="22"/>
        </w:rPr>
      </w:pPr>
      <w:r w:rsidRPr="00A24301">
        <w:rPr>
          <w:b/>
          <w:szCs w:val="22"/>
        </w:rPr>
        <w:t>1.</w:t>
      </w:r>
      <w:r w:rsidRPr="00A24301">
        <w:rPr>
          <w:b/>
          <w:szCs w:val="22"/>
        </w:rPr>
        <w:tab/>
        <w:t>Upplýsingar um Xolair og við hverju það er notað</w:t>
      </w:r>
    </w:p>
    <w:p w14:paraId="4A29AD90" w14:textId="77777777" w:rsidR="005D07D0" w:rsidRPr="00A24301" w:rsidRDefault="005D07D0" w:rsidP="005D07D0">
      <w:pPr>
        <w:keepNext/>
        <w:rPr>
          <w:szCs w:val="22"/>
        </w:rPr>
      </w:pPr>
    </w:p>
    <w:p w14:paraId="3BF4444E" w14:textId="77777777" w:rsidR="005D07D0" w:rsidRPr="00A24301" w:rsidRDefault="005D07D0" w:rsidP="005D07D0">
      <w:pPr>
        <w:ind w:right="-2"/>
        <w:rPr>
          <w:szCs w:val="22"/>
        </w:rPr>
      </w:pPr>
      <w:r w:rsidRPr="00A24301">
        <w:rPr>
          <w:szCs w:val="22"/>
        </w:rPr>
        <w:t>Xolair inniheldur virka efnið omalizumab. Omalizumab er samsett prótein sem er líkt náttúrulegum próteinum sem myndast í líkamanum. Það tilheyrir flokki lyfja sem kallast einstofna mótefni.</w:t>
      </w:r>
    </w:p>
    <w:p w14:paraId="24ED39C2" w14:textId="77777777" w:rsidR="005D07D0" w:rsidRPr="00A24301" w:rsidRDefault="005D07D0" w:rsidP="005D07D0">
      <w:pPr>
        <w:ind w:right="-2"/>
        <w:rPr>
          <w:szCs w:val="22"/>
        </w:rPr>
      </w:pPr>
    </w:p>
    <w:p w14:paraId="3BCD7DA6" w14:textId="77777777" w:rsidR="005D07D0" w:rsidRPr="00A24301" w:rsidRDefault="005D07D0" w:rsidP="005D07D0">
      <w:pPr>
        <w:keepNext/>
        <w:rPr>
          <w:szCs w:val="22"/>
        </w:rPr>
      </w:pPr>
      <w:r w:rsidRPr="00A24301">
        <w:rPr>
          <w:szCs w:val="22"/>
        </w:rPr>
        <w:t>Xolair er notað til meðferðar við:</w:t>
      </w:r>
    </w:p>
    <w:p w14:paraId="555A2FA8" w14:textId="77777777" w:rsidR="005D07D0" w:rsidRPr="00A24301" w:rsidRDefault="005D07D0" w:rsidP="006632C9">
      <w:pPr>
        <w:keepNext/>
        <w:numPr>
          <w:ilvl w:val="0"/>
          <w:numId w:val="13"/>
        </w:numPr>
        <w:ind w:left="567" w:hanging="567"/>
        <w:rPr>
          <w:szCs w:val="22"/>
        </w:rPr>
      </w:pPr>
      <w:r w:rsidRPr="00A24301">
        <w:rPr>
          <w:szCs w:val="22"/>
        </w:rPr>
        <w:t>ofnæmisastma</w:t>
      </w:r>
    </w:p>
    <w:p w14:paraId="7FE31E83" w14:textId="77777777" w:rsidR="005D07D0" w:rsidRPr="00A24301" w:rsidRDefault="005D07D0" w:rsidP="006632C9">
      <w:pPr>
        <w:keepNext/>
        <w:numPr>
          <w:ilvl w:val="0"/>
          <w:numId w:val="13"/>
        </w:numPr>
        <w:ind w:left="567" w:hanging="567"/>
        <w:rPr>
          <w:szCs w:val="22"/>
        </w:rPr>
      </w:pPr>
      <w:r w:rsidRPr="00A24301">
        <w:rPr>
          <w:szCs w:val="22"/>
        </w:rPr>
        <w:t>langvinnri nef</w:t>
      </w:r>
      <w:r w:rsidRPr="00A24301">
        <w:rPr>
          <w:szCs w:val="22"/>
        </w:rPr>
        <w:noBreakHyphen/>
        <w:t xml:space="preserve"> og skútabólgu (bólgu í nefi og kinnholum) með sepageri í nefi</w:t>
      </w:r>
    </w:p>
    <w:p w14:paraId="471689AA" w14:textId="77777777" w:rsidR="005D07D0" w:rsidRPr="00A24301" w:rsidRDefault="005D07D0" w:rsidP="006632C9">
      <w:pPr>
        <w:numPr>
          <w:ilvl w:val="0"/>
          <w:numId w:val="13"/>
        </w:numPr>
        <w:ind w:left="567" w:right="-2" w:hanging="567"/>
        <w:rPr>
          <w:szCs w:val="22"/>
        </w:rPr>
      </w:pPr>
      <w:r w:rsidRPr="00A24301">
        <w:rPr>
          <w:szCs w:val="22"/>
        </w:rPr>
        <w:t>langvinnum ofsakláða af óþekktum toga</w:t>
      </w:r>
    </w:p>
    <w:p w14:paraId="46AC252F" w14:textId="77777777" w:rsidR="005D07D0" w:rsidRPr="00A24301" w:rsidRDefault="005D07D0" w:rsidP="005D07D0">
      <w:pPr>
        <w:ind w:right="-2"/>
        <w:rPr>
          <w:szCs w:val="22"/>
        </w:rPr>
      </w:pPr>
    </w:p>
    <w:p w14:paraId="551B6187" w14:textId="77777777" w:rsidR="005D07D0" w:rsidRPr="00A24301" w:rsidRDefault="005D07D0" w:rsidP="005D07D0">
      <w:pPr>
        <w:keepNext/>
        <w:rPr>
          <w:szCs w:val="22"/>
          <w:u w:val="single"/>
        </w:rPr>
      </w:pPr>
      <w:r w:rsidRPr="00A24301">
        <w:rPr>
          <w:szCs w:val="22"/>
          <w:u w:val="single"/>
        </w:rPr>
        <w:t>Ofnæmisastmi</w:t>
      </w:r>
    </w:p>
    <w:p w14:paraId="16794FA3" w14:textId="77777777" w:rsidR="005D07D0" w:rsidRPr="00A24301" w:rsidRDefault="005D07D0" w:rsidP="005D07D0">
      <w:pPr>
        <w:ind w:right="-2"/>
        <w:rPr>
          <w:szCs w:val="22"/>
        </w:rPr>
      </w:pPr>
      <w:r w:rsidRPr="00A24301">
        <w:rPr>
          <w:szCs w:val="22"/>
        </w:rPr>
        <w:t>Þetta lyf er notað til að koma í veg fyrir versnun astma með því að hafa stjórn á einkennum alvarlegs ofnæmisastma hjá fullorðnum, unglingum og börnum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w:t>
      </w:r>
    </w:p>
    <w:p w14:paraId="46F0E0A7" w14:textId="77777777" w:rsidR="005D07D0" w:rsidRPr="00A24301" w:rsidRDefault="005D07D0" w:rsidP="005D07D0">
      <w:pPr>
        <w:ind w:right="-2"/>
        <w:rPr>
          <w:szCs w:val="22"/>
        </w:rPr>
      </w:pPr>
    </w:p>
    <w:p w14:paraId="21E7489A" w14:textId="77777777" w:rsidR="005D07D0" w:rsidRPr="00A24301" w:rsidRDefault="005D07D0" w:rsidP="005D07D0">
      <w:pPr>
        <w:pStyle w:val="Text"/>
        <w:keepNext/>
        <w:widowControl w:val="0"/>
        <w:spacing w:before="0"/>
        <w:jc w:val="left"/>
        <w:rPr>
          <w:sz w:val="22"/>
          <w:szCs w:val="22"/>
          <w:u w:val="single"/>
          <w:lang w:val="is-IS"/>
        </w:rPr>
      </w:pPr>
      <w:r w:rsidRPr="00A24301">
        <w:rPr>
          <w:sz w:val="22"/>
          <w:szCs w:val="22"/>
          <w:u w:val="single"/>
          <w:lang w:val="is-IS"/>
        </w:rPr>
        <w:t>Langvinn nef</w:t>
      </w:r>
      <w:r w:rsidRPr="00A24301">
        <w:rPr>
          <w:sz w:val="22"/>
          <w:szCs w:val="22"/>
          <w:u w:val="single"/>
          <w:lang w:val="is-IS"/>
        </w:rPr>
        <w:noBreakHyphen/>
        <w:t xml:space="preserve"> og skútabólga með sepageri í nefi</w:t>
      </w:r>
    </w:p>
    <w:p w14:paraId="40D8FEEE" w14:textId="77777777" w:rsidR="005D07D0" w:rsidRPr="00A24301" w:rsidRDefault="005D07D0" w:rsidP="005D07D0">
      <w:pPr>
        <w:autoSpaceDE w:val="0"/>
        <w:autoSpaceDN w:val="0"/>
        <w:adjustRightInd w:val="0"/>
        <w:rPr>
          <w:szCs w:val="22"/>
        </w:rPr>
      </w:pPr>
      <w:r w:rsidRPr="00A24301">
        <w:rPr>
          <w:szCs w:val="22"/>
        </w:rPr>
        <w:t>Þetta lyf er notað til meðferðar við langvinnri nef</w:t>
      </w:r>
      <w:r w:rsidRPr="00A24301">
        <w:rPr>
          <w:szCs w:val="22"/>
        </w:rPr>
        <w:noBreakHyphen/>
        <w:t xml:space="preserve"> og skútabólgu með sepageri í nefi hjá fullorðnum (18 ára og eldri) sem þegar fá barkstera gefna um nef (nefúða með barkstera) en þegar ekki hefur náðst góð stjórn á einkennum með þeim lyfjum. Sepager í nefi er lítill vöxtur á slímhúð nefsins. Xolair hjálpar til við að minnka stærð sepagersins og dregur úr einkennum, nefstífla meðtalin, tapi á lyktarskyni, slími aftast í koki og nefrennsli.</w:t>
      </w:r>
    </w:p>
    <w:p w14:paraId="5FB8D922" w14:textId="77777777" w:rsidR="005D07D0" w:rsidRPr="00A24301" w:rsidRDefault="005D07D0" w:rsidP="005D07D0">
      <w:pPr>
        <w:ind w:right="-2"/>
        <w:rPr>
          <w:szCs w:val="22"/>
        </w:rPr>
      </w:pPr>
    </w:p>
    <w:p w14:paraId="516EE40A" w14:textId="77777777" w:rsidR="005D07D0" w:rsidRPr="00A24301" w:rsidRDefault="005D07D0" w:rsidP="005D07D0">
      <w:pPr>
        <w:keepNext/>
        <w:rPr>
          <w:szCs w:val="22"/>
          <w:u w:val="single"/>
        </w:rPr>
      </w:pPr>
      <w:r w:rsidRPr="00A24301">
        <w:rPr>
          <w:szCs w:val="22"/>
          <w:u w:val="single"/>
        </w:rPr>
        <w:t>Langvinnur ofsakláði af óþekktum toga</w:t>
      </w:r>
    </w:p>
    <w:p w14:paraId="262F22AF" w14:textId="77777777" w:rsidR="005D07D0" w:rsidRPr="00A24301" w:rsidRDefault="005D07D0" w:rsidP="005D07D0">
      <w:pPr>
        <w:ind w:right="-2"/>
        <w:rPr>
          <w:szCs w:val="22"/>
        </w:rPr>
      </w:pPr>
      <w:r w:rsidRPr="00A24301">
        <w:rPr>
          <w:szCs w:val="22"/>
        </w:rPr>
        <w:t>Þetta lyf er notað til meðferðar við langvinnum ofsakláða af óþekktum toga hjá fullorðnum og unglingum (12 ára og eldri) sem eru þegar á meðferð með andhistamínum en þau lyf hafa ekki dugað til að ná góðri stjórn á einkennum langvinns ofsakláða af óþekktum toga.</w:t>
      </w:r>
    </w:p>
    <w:p w14:paraId="79525F40" w14:textId="77777777" w:rsidR="005D07D0" w:rsidRPr="00A24301" w:rsidRDefault="005D07D0" w:rsidP="005D07D0">
      <w:pPr>
        <w:rPr>
          <w:szCs w:val="22"/>
        </w:rPr>
      </w:pPr>
    </w:p>
    <w:p w14:paraId="681D059F" w14:textId="77777777" w:rsidR="005D07D0" w:rsidRPr="00A24301" w:rsidRDefault="005D07D0" w:rsidP="005D07D0">
      <w:pPr>
        <w:rPr>
          <w:szCs w:val="22"/>
        </w:rPr>
      </w:pPr>
      <w:bookmarkStart w:id="33" w:name="_Hlk43323689"/>
      <w:r w:rsidRPr="00A24301">
        <w:rPr>
          <w:szCs w:val="22"/>
        </w:rPr>
        <w:t xml:space="preserve">Xolair verkar með því að hamla verkun efnis sem nefnist immunoglobulin E (IgE) og myndast í líkamanum. IgE </w:t>
      </w:r>
      <w:r w:rsidRPr="00A24301">
        <w:t xml:space="preserve">veldur tegund af bólgu sem </w:t>
      </w:r>
      <w:r w:rsidRPr="00A24301">
        <w:rPr>
          <w:szCs w:val="22"/>
        </w:rPr>
        <w:t>gegnir lykilhlutverki í að valda ofnæmisastma, langvinn</w:t>
      </w:r>
      <w:r w:rsidRPr="00A24301">
        <w:t>ri nef</w:t>
      </w:r>
      <w:r w:rsidRPr="00A24301">
        <w:noBreakHyphen/>
        <w:t xml:space="preserve"> og skútabólgu með sepager í nefi og</w:t>
      </w:r>
      <w:r w:rsidRPr="00A24301">
        <w:rPr>
          <w:szCs w:val="22"/>
        </w:rPr>
        <w:t xml:space="preserve"> langvinnum ofsakláða af óþekktum toga.</w:t>
      </w:r>
    </w:p>
    <w:bookmarkEnd w:id="33"/>
    <w:p w14:paraId="3C6D89D7" w14:textId="77777777" w:rsidR="005D07D0" w:rsidRPr="00A24301" w:rsidRDefault="005D07D0" w:rsidP="005D07D0">
      <w:pPr>
        <w:rPr>
          <w:szCs w:val="22"/>
        </w:rPr>
      </w:pPr>
    </w:p>
    <w:p w14:paraId="514DD838" w14:textId="77777777" w:rsidR="005D07D0" w:rsidRPr="00A24301" w:rsidRDefault="005D07D0" w:rsidP="005D07D0">
      <w:pPr>
        <w:rPr>
          <w:szCs w:val="22"/>
        </w:rPr>
      </w:pPr>
    </w:p>
    <w:p w14:paraId="326CB163" w14:textId="77777777" w:rsidR="005D07D0" w:rsidRPr="00A24301" w:rsidRDefault="005D07D0" w:rsidP="005D07D0">
      <w:pPr>
        <w:keepNext/>
        <w:ind w:right="-2"/>
        <w:rPr>
          <w:szCs w:val="22"/>
        </w:rPr>
      </w:pPr>
      <w:r w:rsidRPr="00A24301">
        <w:rPr>
          <w:b/>
          <w:szCs w:val="22"/>
        </w:rPr>
        <w:lastRenderedPageBreak/>
        <w:t>2.</w:t>
      </w:r>
      <w:r w:rsidRPr="00A24301">
        <w:rPr>
          <w:b/>
          <w:szCs w:val="22"/>
        </w:rPr>
        <w:tab/>
        <w:t>Áður en byrjað er að gefa þér Xolair</w:t>
      </w:r>
    </w:p>
    <w:p w14:paraId="0EDE0307" w14:textId="77777777" w:rsidR="005D07D0" w:rsidRPr="00A24301" w:rsidRDefault="005D07D0" w:rsidP="005D07D0">
      <w:pPr>
        <w:keepNext/>
        <w:rPr>
          <w:iCs/>
          <w:szCs w:val="22"/>
        </w:rPr>
      </w:pPr>
    </w:p>
    <w:p w14:paraId="7626D1C5" w14:textId="77777777" w:rsidR="005D07D0" w:rsidRPr="00A24301" w:rsidRDefault="005D07D0" w:rsidP="005D07D0">
      <w:pPr>
        <w:keepNext/>
        <w:ind w:right="-2"/>
        <w:rPr>
          <w:szCs w:val="22"/>
        </w:rPr>
      </w:pPr>
      <w:r w:rsidRPr="00A24301">
        <w:rPr>
          <w:b/>
          <w:szCs w:val="22"/>
        </w:rPr>
        <w:t>Ekki má gefa þér Xolair:</w:t>
      </w:r>
    </w:p>
    <w:p w14:paraId="4A4A758A" w14:textId="77777777" w:rsidR="005D07D0" w:rsidRPr="00A24301" w:rsidRDefault="005D07D0" w:rsidP="005D07D0">
      <w:pPr>
        <w:keepNext/>
        <w:numPr>
          <w:ilvl w:val="12"/>
          <w:numId w:val="0"/>
        </w:numPr>
        <w:ind w:left="567" w:right="-29" w:hanging="567"/>
        <w:rPr>
          <w:szCs w:val="22"/>
        </w:rPr>
      </w:pPr>
      <w:r w:rsidRPr="00A24301">
        <w:rPr>
          <w:szCs w:val="22"/>
        </w:rPr>
        <w:t>-</w:t>
      </w:r>
      <w:r w:rsidRPr="00A24301">
        <w:rPr>
          <w:szCs w:val="22"/>
        </w:rPr>
        <w:tab/>
        <w:t>ef um er að ræða ofnæmi fyrir omalizumabi eða einhverju öðru innihaldsefni lyfsins (talin upp í kafla 6).</w:t>
      </w:r>
    </w:p>
    <w:p w14:paraId="258C1C75" w14:textId="77777777" w:rsidR="005D07D0" w:rsidRPr="00A24301" w:rsidRDefault="005D07D0" w:rsidP="005D07D0">
      <w:pPr>
        <w:numPr>
          <w:ilvl w:val="12"/>
          <w:numId w:val="0"/>
        </w:numPr>
        <w:ind w:right="-29"/>
        <w:rPr>
          <w:szCs w:val="22"/>
        </w:rPr>
      </w:pPr>
      <w:r w:rsidRPr="00A24301">
        <w:rPr>
          <w:szCs w:val="22"/>
        </w:rPr>
        <w:t>Ef þú heldur að þú sért með ofnæmi fyrir einhverju innihaldsefnanna, skaltu láta lækninn vita því þá máttu ekki fá Xolair.</w:t>
      </w:r>
    </w:p>
    <w:p w14:paraId="0B2C6882" w14:textId="77777777" w:rsidR="005D07D0" w:rsidRPr="00A24301" w:rsidRDefault="005D07D0" w:rsidP="005D07D0">
      <w:pPr>
        <w:numPr>
          <w:ilvl w:val="12"/>
          <w:numId w:val="0"/>
        </w:numPr>
        <w:ind w:right="-2"/>
        <w:rPr>
          <w:szCs w:val="22"/>
        </w:rPr>
      </w:pPr>
    </w:p>
    <w:p w14:paraId="41B1F8F3" w14:textId="77777777" w:rsidR="005D07D0" w:rsidRPr="00A24301" w:rsidRDefault="005D07D0" w:rsidP="005D07D0">
      <w:pPr>
        <w:keepNext/>
        <w:numPr>
          <w:ilvl w:val="12"/>
          <w:numId w:val="0"/>
        </w:numPr>
        <w:ind w:right="-2"/>
        <w:rPr>
          <w:szCs w:val="22"/>
        </w:rPr>
      </w:pPr>
      <w:r w:rsidRPr="00A24301">
        <w:rPr>
          <w:b/>
          <w:szCs w:val="22"/>
        </w:rPr>
        <w:t>Varnaðarorð og varúðarreglur</w:t>
      </w:r>
    </w:p>
    <w:p w14:paraId="63A8652E" w14:textId="77777777" w:rsidR="005D07D0" w:rsidRPr="00A24301" w:rsidRDefault="005D07D0" w:rsidP="005D07D0">
      <w:pPr>
        <w:keepNext/>
        <w:numPr>
          <w:ilvl w:val="12"/>
          <w:numId w:val="0"/>
        </w:numPr>
        <w:ind w:right="-28"/>
        <w:rPr>
          <w:szCs w:val="22"/>
        </w:rPr>
      </w:pPr>
      <w:r w:rsidRPr="00A24301">
        <w:rPr>
          <w:szCs w:val="22"/>
        </w:rPr>
        <w:t>Leitið ráða hjá lækninum áður en Xolair er gefið:</w:t>
      </w:r>
    </w:p>
    <w:p w14:paraId="4E3E8CEC" w14:textId="77777777" w:rsidR="005D07D0" w:rsidRPr="00A24301" w:rsidRDefault="005D07D0" w:rsidP="005D07D0">
      <w:pPr>
        <w:numPr>
          <w:ilvl w:val="12"/>
          <w:numId w:val="0"/>
        </w:numPr>
        <w:ind w:right="-29"/>
        <w:rPr>
          <w:szCs w:val="22"/>
        </w:rPr>
      </w:pPr>
      <w:r w:rsidRPr="00A24301">
        <w:rPr>
          <w:szCs w:val="22"/>
        </w:rPr>
        <w:t>-</w:t>
      </w:r>
      <w:r w:rsidRPr="00A24301">
        <w:rPr>
          <w:szCs w:val="22"/>
        </w:rPr>
        <w:tab/>
        <w:t>ef þú ert með nýrna- eða lifrarsjúkdóm.</w:t>
      </w:r>
    </w:p>
    <w:p w14:paraId="50B11333" w14:textId="77777777" w:rsidR="005D07D0" w:rsidRPr="00A24301" w:rsidRDefault="005D07D0" w:rsidP="005D07D0">
      <w:pPr>
        <w:numPr>
          <w:ilvl w:val="12"/>
          <w:numId w:val="0"/>
        </w:numPr>
        <w:ind w:left="567" w:right="-29" w:hanging="567"/>
        <w:rPr>
          <w:szCs w:val="22"/>
        </w:rPr>
      </w:pPr>
      <w:r w:rsidRPr="00A24301">
        <w:rPr>
          <w:szCs w:val="22"/>
        </w:rPr>
        <w:t>-</w:t>
      </w:r>
      <w:r w:rsidRPr="00A24301">
        <w:rPr>
          <w:szCs w:val="22"/>
        </w:rPr>
        <w:tab/>
        <w:t>ef þú ert með sjúkdóm sem veldur því að ónæmiskerfið þitt ræðst á hluta líkamans (sjálfsónæmissjúkdóm).</w:t>
      </w:r>
    </w:p>
    <w:p w14:paraId="343A60B9" w14:textId="77777777" w:rsidR="005D07D0" w:rsidRPr="00A24301" w:rsidRDefault="005D07D0" w:rsidP="005D07D0">
      <w:pPr>
        <w:numPr>
          <w:ilvl w:val="12"/>
          <w:numId w:val="0"/>
        </w:numPr>
        <w:ind w:left="567" w:right="-29" w:hanging="567"/>
        <w:rPr>
          <w:szCs w:val="22"/>
        </w:rPr>
      </w:pPr>
      <w:r w:rsidRPr="00A24301">
        <w:rPr>
          <w:szCs w:val="22"/>
        </w:rPr>
        <w:t>-</w:t>
      </w:r>
      <w:r w:rsidRPr="00A24301">
        <w:rPr>
          <w:szCs w:val="22"/>
        </w:rPr>
        <w:tab/>
        <w:t>ef þú ferðast til svæða þar sem sýkingar af völdum sníkla eru algengar - Xolair getur dregið úr vörnum líkamans gegn slíkum sýkingum.</w:t>
      </w:r>
    </w:p>
    <w:p w14:paraId="3E9D60D7" w14:textId="77777777" w:rsidR="005D07D0" w:rsidRPr="00A24301" w:rsidRDefault="005D07D0" w:rsidP="005D07D0">
      <w:pPr>
        <w:numPr>
          <w:ilvl w:val="12"/>
          <w:numId w:val="0"/>
        </w:numPr>
        <w:ind w:left="567" w:right="-29" w:hanging="567"/>
        <w:rPr>
          <w:szCs w:val="22"/>
        </w:rPr>
      </w:pPr>
      <w:r w:rsidRPr="00A24301">
        <w:rPr>
          <w:szCs w:val="22"/>
        </w:rPr>
        <w:t>-</w:t>
      </w:r>
      <w:r w:rsidRPr="00A24301">
        <w:rPr>
          <w:szCs w:val="22"/>
        </w:rPr>
        <w:tab/>
        <w:t>ef þú hefur áður fengið alvarleg ofnæmisviðbrögð (bráðaofnæmi), til dæmis af völdum lyfs, skordýrabits eða fæðu.</w:t>
      </w:r>
    </w:p>
    <w:p w14:paraId="3698E475" w14:textId="77777777" w:rsidR="005D07D0" w:rsidRPr="00A24301" w:rsidRDefault="005D07D0" w:rsidP="005D07D0">
      <w:pPr>
        <w:numPr>
          <w:ilvl w:val="12"/>
          <w:numId w:val="0"/>
        </w:numPr>
        <w:ind w:right="-29"/>
        <w:rPr>
          <w:szCs w:val="22"/>
        </w:rPr>
      </w:pPr>
    </w:p>
    <w:p w14:paraId="228139DE" w14:textId="77777777" w:rsidR="005D07D0" w:rsidRPr="00A24301" w:rsidRDefault="005D07D0" w:rsidP="005D07D0">
      <w:pPr>
        <w:numPr>
          <w:ilvl w:val="12"/>
          <w:numId w:val="0"/>
        </w:numPr>
        <w:ind w:right="-28"/>
        <w:rPr>
          <w:szCs w:val="22"/>
        </w:rPr>
      </w:pPr>
      <w:r w:rsidRPr="00A24301">
        <w:rPr>
          <w:szCs w:val="22"/>
        </w:rPr>
        <w:t>Xolair verkar ekki á einkenni bráðs astma, svo sem skyndilegt astmakast. Því á ekki að nota Xolair til að meðhöndla slík einkenni.</w:t>
      </w:r>
    </w:p>
    <w:p w14:paraId="5295B990" w14:textId="77777777" w:rsidR="005D07D0" w:rsidRPr="00A24301" w:rsidRDefault="005D07D0" w:rsidP="005D07D0">
      <w:pPr>
        <w:numPr>
          <w:ilvl w:val="12"/>
          <w:numId w:val="0"/>
        </w:numPr>
        <w:ind w:right="-29"/>
        <w:rPr>
          <w:szCs w:val="22"/>
        </w:rPr>
      </w:pPr>
    </w:p>
    <w:p w14:paraId="54FCA0D4" w14:textId="77777777" w:rsidR="005D07D0" w:rsidRPr="00A24301" w:rsidRDefault="005D07D0" w:rsidP="005D07D0">
      <w:pPr>
        <w:ind w:right="-2"/>
        <w:rPr>
          <w:szCs w:val="22"/>
        </w:rPr>
      </w:pPr>
      <w:r w:rsidRPr="00A24301">
        <w:rPr>
          <w:szCs w:val="22"/>
        </w:rPr>
        <w:t>Xolair er ekki ætlað til að koma í veg fyrir eða meðhöndla annars konar ofnæmi, svo sem bráðaofnæmi, heilkenni E</w:t>
      </w:r>
      <w:r w:rsidRPr="00A24301">
        <w:rPr>
          <w:szCs w:val="22"/>
        </w:rPr>
        <w:noBreakHyphen/>
        <w:t>ónæmisglóbúlínaukningar (arfgengur ónæmissjúkdómur), ýrumyglu (lungnasjúkdómur sem tengist sveppasýkingu), fæðuofnæmi, exem eða frjókornaofnæmi þar sem notkun Xolair við þessum sjúkdómum hefur ekki verið rannsökuð.</w:t>
      </w:r>
    </w:p>
    <w:p w14:paraId="7AB2C4D8" w14:textId="77777777" w:rsidR="005D07D0" w:rsidRPr="00A24301" w:rsidRDefault="005D07D0" w:rsidP="005D07D0">
      <w:pPr>
        <w:ind w:right="-2"/>
        <w:rPr>
          <w:szCs w:val="22"/>
        </w:rPr>
      </w:pPr>
    </w:p>
    <w:p w14:paraId="37369EE3" w14:textId="77777777" w:rsidR="005D07D0" w:rsidRPr="00A24301" w:rsidRDefault="005D07D0" w:rsidP="005D07D0">
      <w:pPr>
        <w:keepNext/>
        <w:rPr>
          <w:b/>
          <w:szCs w:val="22"/>
        </w:rPr>
      </w:pPr>
      <w:r w:rsidRPr="00A24301">
        <w:rPr>
          <w:b/>
          <w:szCs w:val="22"/>
        </w:rPr>
        <w:t>Vertu á varðbergi gagnvart einkennum ofnæmisviðbragða og annarra alvarlegra aukaverkana</w:t>
      </w:r>
    </w:p>
    <w:p w14:paraId="457A2D3A" w14:textId="77777777" w:rsidR="005D07D0" w:rsidRPr="00A24301" w:rsidRDefault="005D07D0" w:rsidP="005D07D0">
      <w:pPr>
        <w:ind w:right="-2"/>
        <w:rPr>
          <w:szCs w:val="22"/>
        </w:rPr>
      </w:pPr>
      <w:r w:rsidRPr="00A24301">
        <w:rPr>
          <w:szCs w:val="22"/>
        </w:rPr>
        <w:t>Xolair getur hugsanlega valdið alvarlegum aukaverkunum. Þú verður að vera á varðbergi gagnvart einkennum þeirra meðan þú ert á meðferð með Xolair. Leitaðu tafarlaust læknisaðstoðar ef þú tekur eftir einkennum sem benda til alvarlegra ofnæmisviðbragða eða annarra alvarlegra aukaverkana. Slík einkenni eru talin upp undir „Alvarlegar aukaverkanir“ í kafla 4.</w:t>
      </w:r>
    </w:p>
    <w:p w14:paraId="7B25DDD6" w14:textId="77777777" w:rsidR="005D07D0" w:rsidRPr="00A24301" w:rsidRDefault="005D07D0" w:rsidP="005D07D0">
      <w:pPr>
        <w:ind w:right="-2"/>
        <w:rPr>
          <w:szCs w:val="22"/>
        </w:rPr>
      </w:pPr>
    </w:p>
    <w:p w14:paraId="76BC5DCA" w14:textId="77777777" w:rsidR="005D07D0" w:rsidRPr="00A24301" w:rsidRDefault="005D07D0" w:rsidP="005D07D0">
      <w:pPr>
        <w:keepNext/>
        <w:numPr>
          <w:ilvl w:val="12"/>
          <w:numId w:val="0"/>
        </w:numPr>
        <w:ind w:right="-28"/>
        <w:rPr>
          <w:b/>
          <w:szCs w:val="22"/>
        </w:rPr>
      </w:pPr>
      <w:r w:rsidRPr="00A24301">
        <w:rPr>
          <w:b/>
          <w:szCs w:val="22"/>
        </w:rPr>
        <w:t>Börn og unglingar</w:t>
      </w:r>
    </w:p>
    <w:p w14:paraId="336702BF" w14:textId="77777777" w:rsidR="005D07D0" w:rsidRPr="00A24301" w:rsidRDefault="005D07D0" w:rsidP="005D07D0">
      <w:pPr>
        <w:keepNext/>
        <w:rPr>
          <w:szCs w:val="22"/>
          <w:u w:val="single"/>
        </w:rPr>
      </w:pPr>
      <w:r w:rsidRPr="00A24301">
        <w:rPr>
          <w:szCs w:val="22"/>
          <w:u w:val="single"/>
        </w:rPr>
        <w:t>Ofnæmisastmi</w:t>
      </w:r>
    </w:p>
    <w:p w14:paraId="11E136AD" w14:textId="77777777" w:rsidR="005D07D0" w:rsidRPr="00A24301" w:rsidRDefault="005D07D0" w:rsidP="005D07D0">
      <w:pPr>
        <w:rPr>
          <w:szCs w:val="22"/>
        </w:rPr>
      </w:pPr>
      <w:r w:rsidRPr="00A24301">
        <w:rPr>
          <w:szCs w:val="22"/>
        </w:rPr>
        <w:t>Xolair er ekki ráðlagt handa börnum yngri en 6 ára. Notkun þess handa börnum yngri en 6 ára hefur ekki verið rannsökuð.</w:t>
      </w:r>
    </w:p>
    <w:p w14:paraId="07FB43CC" w14:textId="77777777" w:rsidR="005D07D0" w:rsidRPr="00A24301" w:rsidRDefault="005D07D0" w:rsidP="005D07D0">
      <w:pPr>
        <w:rPr>
          <w:szCs w:val="22"/>
        </w:rPr>
      </w:pPr>
    </w:p>
    <w:p w14:paraId="4D649E62" w14:textId="77777777" w:rsidR="005D07D0" w:rsidRPr="00A24301" w:rsidRDefault="005D07D0" w:rsidP="005D07D0">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281CF510" w14:textId="77777777" w:rsidR="005D07D0" w:rsidRPr="00A24301" w:rsidRDefault="005D07D0" w:rsidP="005D07D0">
      <w:pPr>
        <w:pStyle w:val="Text"/>
        <w:widowControl w:val="0"/>
        <w:spacing w:before="0"/>
        <w:jc w:val="left"/>
        <w:rPr>
          <w:bCs/>
          <w:szCs w:val="22"/>
          <w:lang w:val="is-IS"/>
        </w:rPr>
      </w:pPr>
      <w:r w:rsidRPr="00A24301">
        <w:rPr>
          <w:bCs/>
          <w:sz w:val="22"/>
          <w:szCs w:val="22"/>
          <w:lang w:val="is-IS"/>
        </w:rPr>
        <w:t xml:space="preserve">Xolair er ekki ráðlagt handa börnum og unglingum yngri en 18 ára. </w:t>
      </w:r>
      <w:r w:rsidRPr="00A24301">
        <w:rPr>
          <w:sz w:val="22"/>
          <w:szCs w:val="22"/>
          <w:lang w:val="is-IS"/>
        </w:rPr>
        <w:t>Notkun þess handa sjúklingum yngri en 18 ára hefur ekki verið rannsökuð.</w:t>
      </w:r>
    </w:p>
    <w:p w14:paraId="79F22A05" w14:textId="77777777" w:rsidR="005D07D0" w:rsidRPr="00A24301" w:rsidRDefault="005D07D0" w:rsidP="005D07D0">
      <w:pPr>
        <w:rPr>
          <w:szCs w:val="22"/>
        </w:rPr>
      </w:pPr>
    </w:p>
    <w:p w14:paraId="5A42FF65" w14:textId="77777777" w:rsidR="005D07D0" w:rsidRPr="00A24301" w:rsidRDefault="005D07D0" w:rsidP="005D07D0">
      <w:pPr>
        <w:keepNext/>
        <w:rPr>
          <w:szCs w:val="22"/>
          <w:u w:val="single"/>
        </w:rPr>
      </w:pPr>
      <w:r w:rsidRPr="00A24301">
        <w:rPr>
          <w:szCs w:val="22"/>
          <w:u w:val="single"/>
        </w:rPr>
        <w:t>Langvinnur ofsakláði af óþekktum toga</w:t>
      </w:r>
    </w:p>
    <w:p w14:paraId="574CB003" w14:textId="77777777" w:rsidR="005D07D0" w:rsidRPr="00A24301" w:rsidRDefault="005D07D0" w:rsidP="005D07D0">
      <w:r w:rsidRPr="00A24301">
        <w:rPr>
          <w:szCs w:val="22"/>
        </w:rPr>
        <w:t>Xolair er ekki ráðlagt handa börnum yngri en 12 ára. Notkun þess hjá börnum yngri en 12 ára hefur ekki verið rannsökuð</w:t>
      </w:r>
      <w:r w:rsidRPr="00A24301">
        <w:t>.</w:t>
      </w:r>
    </w:p>
    <w:p w14:paraId="340959A1" w14:textId="77777777" w:rsidR="005D07D0" w:rsidRPr="00A24301" w:rsidRDefault="005D07D0" w:rsidP="005D07D0">
      <w:pPr>
        <w:rPr>
          <w:szCs w:val="22"/>
        </w:rPr>
      </w:pPr>
    </w:p>
    <w:p w14:paraId="65C03699" w14:textId="77777777" w:rsidR="005D07D0" w:rsidRPr="00A24301" w:rsidRDefault="005D07D0" w:rsidP="005D07D0">
      <w:pPr>
        <w:keepNext/>
        <w:rPr>
          <w:szCs w:val="22"/>
        </w:rPr>
      </w:pPr>
      <w:r w:rsidRPr="00A24301">
        <w:rPr>
          <w:b/>
          <w:szCs w:val="22"/>
        </w:rPr>
        <w:t>Notkun annarra lyfja samhliða Xolair</w:t>
      </w:r>
    </w:p>
    <w:p w14:paraId="19FB85DE" w14:textId="77777777" w:rsidR="005D07D0" w:rsidRPr="00A24301" w:rsidRDefault="005D07D0" w:rsidP="005D07D0">
      <w:pPr>
        <w:ind w:right="-2"/>
        <w:rPr>
          <w:szCs w:val="22"/>
        </w:rPr>
      </w:pPr>
      <w:r w:rsidRPr="00A24301">
        <w:rPr>
          <w:szCs w:val="22"/>
        </w:rPr>
        <w:t>Látið lækninn, lyfjafræðing eða hjúkrunarfræðinginn vita um öll önnur lyf sem eru notuð, hafa nýlega verið notuð eða kynnu að verða notuð.</w:t>
      </w:r>
    </w:p>
    <w:p w14:paraId="614B59E8" w14:textId="77777777" w:rsidR="005D07D0" w:rsidRPr="00A24301" w:rsidRDefault="005D07D0" w:rsidP="005D07D0">
      <w:pPr>
        <w:ind w:right="-2"/>
        <w:rPr>
          <w:szCs w:val="22"/>
        </w:rPr>
      </w:pPr>
    </w:p>
    <w:p w14:paraId="22C50554" w14:textId="77777777" w:rsidR="005D07D0" w:rsidRPr="00A24301" w:rsidRDefault="005D07D0" w:rsidP="005D07D0">
      <w:pPr>
        <w:ind w:right="-2"/>
        <w:rPr>
          <w:szCs w:val="22"/>
        </w:rPr>
      </w:pPr>
      <w:r w:rsidRPr="00A24301">
        <w:rPr>
          <w:szCs w:val="22"/>
        </w:rPr>
        <w:t>Þetta er sérstaklega mikilvægt ef þú notar:</w:t>
      </w:r>
    </w:p>
    <w:p w14:paraId="7B6A3E81" w14:textId="77777777" w:rsidR="005D07D0" w:rsidRPr="00A24301" w:rsidRDefault="005D07D0" w:rsidP="005D07D0">
      <w:pPr>
        <w:ind w:right="-2"/>
        <w:rPr>
          <w:szCs w:val="22"/>
        </w:rPr>
      </w:pPr>
      <w:r w:rsidRPr="00A24301">
        <w:rPr>
          <w:szCs w:val="22"/>
        </w:rPr>
        <w:t>-</w:t>
      </w:r>
      <w:r w:rsidRPr="00A24301">
        <w:rPr>
          <w:szCs w:val="22"/>
        </w:rPr>
        <w:tab/>
        <w:t>lyf við sníklasýkingum því Xolair getur dregið úr áhrifum meðferðarinnar</w:t>
      </w:r>
    </w:p>
    <w:p w14:paraId="35ECD6A5" w14:textId="77777777" w:rsidR="005D07D0" w:rsidRPr="00A24301" w:rsidRDefault="005D07D0" w:rsidP="005D07D0">
      <w:pPr>
        <w:ind w:right="-2"/>
        <w:rPr>
          <w:szCs w:val="22"/>
        </w:rPr>
      </w:pPr>
      <w:r w:rsidRPr="00A24301">
        <w:rPr>
          <w:szCs w:val="22"/>
        </w:rPr>
        <w:t>-</w:t>
      </w:r>
      <w:r w:rsidRPr="00A24301">
        <w:rPr>
          <w:szCs w:val="22"/>
        </w:rPr>
        <w:tab/>
        <w:t>barkstera til innöndunar og önnur lyf við ofnæmisastma.</w:t>
      </w:r>
    </w:p>
    <w:p w14:paraId="59F3547A" w14:textId="77777777" w:rsidR="005D07D0" w:rsidRPr="00A24301" w:rsidRDefault="005D07D0" w:rsidP="005D07D0">
      <w:pPr>
        <w:ind w:right="-2"/>
        <w:rPr>
          <w:szCs w:val="22"/>
        </w:rPr>
      </w:pPr>
    </w:p>
    <w:p w14:paraId="66FCB2AC" w14:textId="77777777" w:rsidR="005D07D0" w:rsidRPr="00A24301" w:rsidRDefault="005D07D0" w:rsidP="005D07D0">
      <w:pPr>
        <w:keepNext/>
        <w:rPr>
          <w:szCs w:val="22"/>
        </w:rPr>
      </w:pPr>
      <w:r w:rsidRPr="00A24301">
        <w:rPr>
          <w:b/>
          <w:szCs w:val="22"/>
        </w:rPr>
        <w:t>Meðganga og brjóstagjöf</w:t>
      </w:r>
    </w:p>
    <w:p w14:paraId="075F4EF9" w14:textId="77777777" w:rsidR="005D07D0" w:rsidRPr="00A24301" w:rsidRDefault="005D07D0" w:rsidP="005D07D0">
      <w:pPr>
        <w:rPr>
          <w:szCs w:val="22"/>
        </w:rPr>
      </w:pPr>
      <w:r w:rsidRPr="00A24301">
        <w:rPr>
          <w:szCs w:val="22"/>
        </w:rPr>
        <w:t>Við meðgöngu, grun um þungun eða ef þungun er fyrirhuguð, skal leita ráða hjá lækni áður en lyfið er notað. Læknirinn mun veita upplýsingar um ávinning og hugsanlega áhættu þess að vera gefið þetta lyf á meðgöngu.</w:t>
      </w:r>
    </w:p>
    <w:p w14:paraId="6E655BCE" w14:textId="77777777" w:rsidR="005D07D0" w:rsidRPr="00A24301" w:rsidRDefault="005D07D0" w:rsidP="005D07D0">
      <w:pPr>
        <w:rPr>
          <w:szCs w:val="22"/>
        </w:rPr>
      </w:pPr>
    </w:p>
    <w:p w14:paraId="417FD443" w14:textId="77777777" w:rsidR="005D07D0" w:rsidRPr="00A24301" w:rsidRDefault="005D07D0" w:rsidP="005D07D0">
      <w:pPr>
        <w:rPr>
          <w:szCs w:val="22"/>
        </w:rPr>
      </w:pPr>
      <w:r w:rsidRPr="00A24301">
        <w:rPr>
          <w:szCs w:val="22"/>
        </w:rPr>
        <w:t>Verðir þú þunguð meðan á meðferð með Xolair stendur skaltu tafarlaust segja lækninum frá því.</w:t>
      </w:r>
    </w:p>
    <w:p w14:paraId="5FFEF3DE" w14:textId="77777777" w:rsidR="005D07D0" w:rsidRPr="00A24301" w:rsidRDefault="005D07D0" w:rsidP="005D07D0">
      <w:pPr>
        <w:ind w:right="-2"/>
        <w:rPr>
          <w:szCs w:val="22"/>
        </w:rPr>
      </w:pPr>
    </w:p>
    <w:p w14:paraId="52DE6A35" w14:textId="77777777" w:rsidR="005D07D0" w:rsidRPr="00A24301" w:rsidRDefault="005D07D0" w:rsidP="005D07D0">
      <w:pPr>
        <w:rPr>
          <w:szCs w:val="22"/>
        </w:rPr>
      </w:pPr>
      <w:r w:rsidRPr="00A24301">
        <w:rPr>
          <w:szCs w:val="22"/>
        </w:rPr>
        <w:t>Xolair getur borist í brjóstamjólk. Ef þú ert með barn á brjósti eða fyrirhugar brjóstagjöf, skal leita ráða hjá lækni áður en lyfið er notað.</w:t>
      </w:r>
    </w:p>
    <w:p w14:paraId="399D55EF" w14:textId="77777777" w:rsidR="005D07D0" w:rsidRPr="00A24301" w:rsidRDefault="005D07D0" w:rsidP="005D07D0">
      <w:pPr>
        <w:ind w:right="-2"/>
        <w:rPr>
          <w:szCs w:val="22"/>
        </w:rPr>
      </w:pPr>
    </w:p>
    <w:p w14:paraId="63F69421" w14:textId="77777777" w:rsidR="005D07D0" w:rsidRPr="00A24301" w:rsidRDefault="005D07D0" w:rsidP="005D07D0">
      <w:pPr>
        <w:keepNext/>
        <w:ind w:right="-2"/>
        <w:rPr>
          <w:szCs w:val="22"/>
        </w:rPr>
      </w:pPr>
      <w:r w:rsidRPr="00A24301">
        <w:rPr>
          <w:b/>
          <w:szCs w:val="22"/>
        </w:rPr>
        <w:t>Akstur og notkun véla</w:t>
      </w:r>
    </w:p>
    <w:p w14:paraId="059D9BD2" w14:textId="77777777" w:rsidR="005D07D0" w:rsidRPr="00A24301" w:rsidRDefault="005D07D0" w:rsidP="005D07D0">
      <w:pPr>
        <w:rPr>
          <w:szCs w:val="22"/>
        </w:rPr>
      </w:pPr>
      <w:r w:rsidRPr="00A24301">
        <w:rPr>
          <w:szCs w:val="22"/>
        </w:rPr>
        <w:t>Ólíklegt er að Xolair hafi áhrif á hæfni til aksturs og notkunar véla.</w:t>
      </w:r>
    </w:p>
    <w:p w14:paraId="0A6F7500" w14:textId="77777777" w:rsidR="005D07D0" w:rsidRPr="00A24301" w:rsidRDefault="005D07D0" w:rsidP="005D07D0">
      <w:pPr>
        <w:ind w:right="-29"/>
        <w:rPr>
          <w:szCs w:val="22"/>
        </w:rPr>
      </w:pPr>
    </w:p>
    <w:p w14:paraId="70E82CD5" w14:textId="77777777" w:rsidR="005D07D0" w:rsidRPr="00A24301" w:rsidRDefault="005D07D0" w:rsidP="005D07D0">
      <w:pPr>
        <w:ind w:right="-2"/>
        <w:rPr>
          <w:szCs w:val="22"/>
        </w:rPr>
      </w:pPr>
    </w:p>
    <w:p w14:paraId="160CCB30" w14:textId="77777777" w:rsidR="005D07D0" w:rsidRPr="00A24301" w:rsidRDefault="005D07D0" w:rsidP="005D07D0">
      <w:pPr>
        <w:keepNext/>
        <w:rPr>
          <w:szCs w:val="22"/>
        </w:rPr>
      </w:pPr>
      <w:r w:rsidRPr="00A24301">
        <w:rPr>
          <w:b/>
          <w:szCs w:val="22"/>
        </w:rPr>
        <w:t>3.</w:t>
      </w:r>
      <w:r w:rsidRPr="00A24301">
        <w:rPr>
          <w:b/>
          <w:szCs w:val="22"/>
        </w:rPr>
        <w:tab/>
        <w:t>Hvernig gefa á Xolair</w:t>
      </w:r>
    </w:p>
    <w:p w14:paraId="03DBA1D2" w14:textId="77777777" w:rsidR="005D07D0" w:rsidRPr="00A24301" w:rsidRDefault="005D07D0" w:rsidP="005D07D0">
      <w:pPr>
        <w:keepNext/>
        <w:rPr>
          <w:szCs w:val="22"/>
        </w:rPr>
      </w:pPr>
    </w:p>
    <w:p w14:paraId="1BDB9D4E" w14:textId="77777777" w:rsidR="005D07D0" w:rsidRPr="00A24301" w:rsidRDefault="005D07D0" w:rsidP="005D07D0">
      <w:pPr>
        <w:rPr>
          <w:szCs w:val="22"/>
        </w:rPr>
      </w:pPr>
      <w:r w:rsidRPr="00A24301">
        <w:rPr>
          <w:szCs w:val="22"/>
        </w:rPr>
        <w:t>Leiðbeiningar um hvernig á að nota Xolair eru í kaflanum „Upplýsingar ætlaðar heilbrigðisstarfsmönnum“.</w:t>
      </w:r>
    </w:p>
    <w:p w14:paraId="532E6CA9" w14:textId="77777777" w:rsidR="005D07D0" w:rsidRPr="00A24301" w:rsidRDefault="005D07D0" w:rsidP="005D07D0">
      <w:pPr>
        <w:rPr>
          <w:szCs w:val="22"/>
        </w:rPr>
      </w:pPr>
    </w:p>
    <w:p w14:paraId="370B797E" w14:textId="77777777" w:rsidR="005D07D0" w:rsidRPr="00A24301" w:rsidRDefault="005D07D0" w:rsidP="005D07D0">
      <w:pPr>
        <w:rPr>
          <w:szCs w:val="22"/>
        </w:rPr>
      </w:pPr>
      <w:r w:rsidRPr="00A24301">
        <w:rPr>
          <w:szCs w:val="22"/>
        </w:rPr>
        <w:t>Læknirinn eða hjúkrunarfræðingur gefa Xolair með inndælingu rétt undir húðina.</w:t>
      </w:r>
    </w:p>
    <w:p w14:paraId="4E40B868" w14:textId="77777777" w:rsidR="005D07D0" w:rsidRPr="00A24301" w:rsidRDefault="005D07D0" w:rsidP="005D07D0">
      <w:pPr>
        <w:ind w:right="-2"/>
        <w:rPr>
          <w:szCs w:val="22"/>
        </w:rPr>
      </w:pPr>
    </w:p>
    <w:p w14:paraId="23EF3B42" w14:textId="77777777" w:rsidR="005D07D0" w:rsidRPr="00A24301" w:rsidRDefault="005D07D0" w:rsidP="005D07D0">
      <w:pPr>
        <w:ind w:right="-2"/>
        <w:rPr>
          <w:szCs w:val="22"/>
        </w:rPr>
      </w:pPr>
      <w:r w:rsidRPr="00A24301">
        <w:rPr>
          <w:szCs w:val="22"/>
        </w:rPr>
        <w:t>Farið nákvæmlega eftir fyrirmælum læknisins og hjúkrunarfræðingsins.</w:t>
      </w:r>
    </w:p>
    <w:p w14:paraId="2BC125C6" w14:textId="77777777" w:rsidR="005D07D0" w:rsidRPr="00A24301" w:rsidRDefault="005D07D0" w:rsidP="005D07D0">
      <w:pPr>
        <w:ind w:right="-2"/>
        <w:rPr>
          <w:szCs w:val="22"/>
        </w:rPr>
      </w:pPr>
    </w:p>
    <w:p w14:paraId="2BD2EBC1" w14:textId="77777777" w:rsidR="005D07D0" w:rsidRPr="00A24301" w:rsidRDefault="005D07D0" w:rsidP="005D07D0">
      <w:pPr>
        <w:keepNext/>
        <w:rPr>
          <w:b/>
          <w:szCs w:val="22"/>
        </w:rPr>
      </w:pPr>
      <w:r w:rsidRPr="00A24301">
        <w:rPr>
          <w:b/>
          <w:szCs w:val="22"/>
        </w:rPr>
        <w:t>Hve mikið verður gefið af lyfinu</w:t>
      </w:r>
    </w:p>
    <w:p w14:paraId="55AB2840" w14:textId="77777777" w:rsidR="005D07D0" w:rsidRPr="00A24301" w:rsidRDefault="005D07D0" w:rsidP="005D07D0">
      <w:pPr>
        <w:keepNext/>
        <w:tabs>
          <w:tab w:val="left" w:pos="2268"/>
        </w:tabs>
        <w:rPr>
          <w:szCs w:val="22"/>
          <w:u w:val="single"/>
        </w:rPr>
      </w:pPr>
      <w:r w:rsidRPr="00A24301">
        <w:rPr>
          <w:szCs w:val="22"/>
          <w:u w:val="single"/>
        </w:rPr>
        <w:t>Ofnæmisastmi og langvinn nef</w:t>
      </w:r>
      <w:r w:rsidRPr="00A24301">
        <w:rPr>
          <w:szCs w:val="22"/>
          <w:u w:val="single"/>
        </w:rPr>
        <w:noBreakHyphen/>
        <w:t xml:space="preserve"> og skútabólga með sepageri í nefi</w:t>
      </w:r>
    </w:p>
    <w:p w14:paraId="2233F0A0" w14:textId="77777777" w:rsidR="005D07D0" w:rsidRPr="00A24301" w:rsidRDefault="005D07D0" w:rsidP="005D07D0">
      <w:pPr>
        <w:tabs>
          <w:tab w:val="left" w:pos="2268"/>
        </w:tabs>
        <w:rPr>
          <w:szCs w:val="22"/>
        </w:rPr>
      </w:pPr>
      <w:r w:rsidRPr="00A24301">
        <w:rPr>
          <w:szCs w:val="22"/>
        </w:rPr>
        <w:t>Læknirinn ákveður hversu stóran skammt af Xolair þú þarft og hversu oft á að gefa þér lyfið. Þetta er háð líkamsþyngd og niðurstöðum blóðrannsókna sem gerðar eru áður en meðferðin hefst til að mæla magn IgE í blóðinu.</w:t>
      </w:r>
    </w:p>
    <w:p w14:paraId="3DA2E7A4" w14:textId="77777777" w:rsidR="005D07D0" w:rsidRPr="00A24301" w:rsidRDefault="005D07D0" w:rsidP="005D07D0">
      <w:pPr>
        <w:tabs>
          <w:tab w:val="left" w:pos="2268"/>
        </w:tabs>
        <w:rPr>
          <w:szCs w:val="22"/>
        </w:rPr>
      </w:pPr>
    </w:p>
    <w:p w14:paraId="2D9D5D4A" w14:textId="77777777" w:rsidR="005D07D0" w:rsidRPr="00A24301" w:rsidRDefault="005D07D0" w:rsidP="005D07D0">
      <w:pPr>
        <w:tabs>
          <w:tab w:val="left" w:pos="2268"/>
        </w:tabs>
        <w:rPr>
          <w:szCs w:val="22"/>
        </w:rPr>
      </w:pPr>
      <w:r w:rsidRPr="00A24301">
        <w:rPr>
          <w:szCs w:val="22"/>
        </w:rPr>
        <w:t>Lyfið verður gefið með 1 til 4 inndælingum hverju sinni, annaðhvort á tveggja eða fjögurra vikna fresti.</w:t>
      </w:r>
    </w:p>
    <w:p w14:paraId="0910AA24" w14:textId="77777777" w:rsidR="005D07D0" w:rsidRPr="00A24301" w:rsidRDefault="005D07D0" w:rsidP="005D07D0">
      <w:pPr>
        <w:ind w:right="-2"/>
        <w:rPr>
          <w:szCs w:val="22"/>
        </w:rPr>
      </w:pPr>
    </w:p>
    <w:p w14:paraId="5F5BDAC7" w14:textId="77777777" w:rsidR="005D07D0" w:rsidRPr="00A24301" w:rsidRDefault="005D07D0" w:rsidP="005D07D0">
      <w:pPr>
        <w:ind w:right="-2"/>
        <w:rPr>
          <w:szCs w:val="22"/>
        </w:rPr>
      </w:pPr>
      <w:r w:rsidRPr="00A24301">
        <w:rPr>
          <w:szCs w:val="22"/>
        </w:rPr>
        <w:t>Meðan á meðferð með Xolair stendur skaltu halda áfram notkun þeirra astmalyfja og/eða lyfja við sepageri í nefi sem notuð voru fyrir. Ekki má hætta notkun neinna astmalyfja og/eða lyfja við sepageri í nefi nema að höfðu samráði við lækni.</w:t>
      </w:r>
    </w:p>
    <w:p w14:paraId="61E4EADE" w14:textId="77777777" w:rsidR="005D07D0" w:rsidRPr="00A24301" w:rsidRDefault="005D07D0" w:rsidP="005D07D0">
      <w:pPr>
        <w:ind w:right="-2"/>
        <w:rPr>
          <w:szCs w:val="22"/>
        </w:rPr>
      </w:pPr>
    </w:p>
    <w:p w14:paraId="26133A0A" w14:textId="77777777" w:rsidR="005D07D0" w:rsidRPr="00A24301" w:rsidRDefault="005D07D0" w:rsidP="005D07D0">
      <w:pPr>
        <w:ind w:right="-2"/>
        <w:rPr>
          <w:szCs w:val="22"/>
        </w:rPr>
      </w:pPr>
      <w:r w:rsidRPr="00A24301">
        <w:rPr>
          <w:szCs w:val="22"/>
        </w:rPr>
        <w:t xml:space="preserve">Ekki er víst að strax komi fram bati þegar byrjað er að nota Xolair. Hjá sjúklingum með sepager í nefi hefur verkun komið fram 4 vikum eftir upphaf meðferðar. Hjá sjúklingum með astma líða yfirleitt 12 til </w:t>
      </w:r>
      <w:r w:rsidRPr="00A24301">
        <w:t>16 vikur</w:t>
      </w:r>
      <w:r w:rsidRPr="00A24301">
        <w:rPr>
          <w:szCs w:val="22"/>
        </w:rPr>
        <w:t xml:space="preserve"> áður en full áhrif koma fram.</w:t>
      </w:r>
    </w:p>
    <w:p w14:paraId="4AA660FB" w14:textId="77777777" w:rsidR="005D07D0" w:rsidRPr="00A24301" w:rsidRDefault="005D07D0" w:rsidP="005D07D0">
      <w:pPr>
        <w:ind w:right="-2"/>
        <w:rPr>
          <w:szCs w:val="22"/>
        </w:rPr>
      </w:pPr>
    </w:p>
    <w:p w14:paraId="6BE364BB" w14:textId="77777777" w:rsidR="005D07D0" w:rsidRPr="00A24301" w:rsidRDefault="005D07D0" w:rsidP="005D07D0">
      <w:pPr>
        <w:keepNext/>
        <w:rPr>
          <w:szCs w:val="22"/>
          <w:u w:val="single"/>
        </w:rPr>
      </w:pPr>
      <w:r w:rsidRPr="00A24301">
        <w:rPr>
          <w:szCs w:val="22"/>
          <w:u w:val="single"/>
        </w:rPr>
        <w:t>Langvinnur ofsakláði af óþekktum toga</w:t>
      </w:r>
    </w:p>
    <w:p w14:paraId="0D9C5B30" w14:textId="77777777" w:rsidR="005D07D0" w:rsidRPr="00A24301" w:rsidRDefault="005D07D0" w:rsidP="005D07D0">
      <w:pPr>
        <w:ind w:right="-2"/>
        <w:rPr>
          <w:szCs w:val="22"/>
        </w:rPr>
      </w:pPr>
      <w:r w:rsidRPr="00A24301">
        <w:rPr>
          <w:szCs w:val="22"/>
        </w:rPr>
        <w:t>Lyfið verður gefið með tveimur 150 mg inndælingum hverju sinni, á fjögurra vikna fresti.</w:t>
      </w:r>
    </w:p>
    <w:p w14:paraId="426300A7" w14:textId="77777777" w:rsidR="005D07D0" w:rsidRPr="00A24301" w:rsidRDefault="005D07D0" w:rsidP="005D07D0">
      <w:pPr>
        <w:ind w:right="-2"/>
        <w:rPr>
          <w:szCs w:val="22"/>
        </w:rPr>
      </w:pPr>
    </w:p>
    <w:p w14:paraId="6B1CD3B1" w14:textId="77777777" w:rsidR="005D07D0" w:rsidRPr="00A24301" w:rsidRDefault="005D07D0" w:rsidP="005D07D0">
      <w:pPr>
        <w:ind w:right="-2"/>
        <w:rPr>
          <w:szCs w:val="22"/>
        </w:rPr>
      </w:pPr>
      <w:r w:rsidRPr="00A24301">
        <w:rPr>
          <w:szCs w:val="22"/>
        </w:rPr>
        <w:t>Meðan á meðferð með Xolair stendur skaltu halda áfram notkun þeirra lyfja við ofsakláðanum sem notuð voru fyrir. Ekki má hætta notkun neinna lyfja nema að höfðu samráði við lækni.</w:t>
      </w:r>
    </w:p>
    <w:p w14:paraId="4BF22303" w14:textId="77777777" w:rsidR="005D07D0" w:rsidRPr="00A24301" w:rsidRDefault="005D07D0" w:rsidP="005D07D0">
      <w:pPr>
        <w:ind w:right="-2"/>
        <w:rPr>
          <w:szCs w:val="22"/>
        </w:rPr>
      </w:pPr>
    </w:p>
    <w:p w14:paraId="233611B8" w14:textId="77777777" w:rsidR="005D07D0" w:rsidRPr="00A24301" w:rsidRDefault="005D07D0" w:rsidP="005D07D0">
      <w:pPr>
        <w:keepNext/>
        <w:rPr>
          <w:b/>
          <w:szCs w:val="22"/>
        </w:rPr>
      </w:pPr>
      <w:r w:rsidRPr="00A24301">
        <w:rPr>
          <w:b/>
          <w:szCs w:val="22"/>
        </w:rPr>
        <w:t>Notkun handa börnum og unglingum</w:t>
      </w:r>
    </w:p>
    <w:p w14:paraId="6C527B56" w14:textId="77777777" w:rsidR="005D07D0" w:rsidRPr="00A24301" w:rsidRDefault="005D07D0" w:rsidP="005D07D0">
      <w:pPr>
        <w:keepNext/>
        <w:rPr>
          <w:szCs w:val="22"/>
          <w:u w:val="single"/>
        </w:rPr>
      </w:pPr>
      <w:r w:rsidRPr="00A24301">
        <w:rPr>
          <w:szCs w:val="22"/>
          <w:u w:val="single"/>
        </w:rPr>
        <w:t>Ofnæmisastmi</w:t>
      </w:r>
    </w:p>
    <w:p w14:paraId="335274A0" w14:textId="77777777" w:rsidR="005D07D0" w:rsidRPr="00A24301" w:rsidRDefault="005D07D0" w:rsidP="005D07D0">
      <w:pPr>
        <w:ind w:right="-2"/>
        <w:rPr>
          <w:szCs w:val="22"/>
        </w:rPr>
      </w:pPr>
      <w:r w:rsidRPr="00A24301">
        <w:rPr>
          <w:szCs w:val="22"/>
        </w:rPr>
        <w:t>Xolair má gefa börnum og unglingum 6 ára og eldri sem eru á meðferð með astmalyfjum en ekki hefur náðst nægilega góð stjórn á astmaeinkennunum hjá, með lyfjum eins og stórum skömmtum af sterum til innöndunar og beta</w:t>
      </w:r>
      <w:r w:rsidRPr="00A24301">
        <w:rPr>
          <w:szCs w:val="22"/>
        </w:rPr>
        <w:noBreakHyphen/>
        <w:t>örvum til innöndunar. Læknirinn mun finna út þann skammt af Xolair sem barnið þarf og hversu oft það þarf að nota lyfið. Þetta er háð líkamsþyngd barnsins og niðurstöðum blóðrannsóknar sem gerð er áður en meðferð hefst til að mæla magn IgE í blóði barnsins.</w:t>
      </w:r>
    </w:p>
    <w:p w14:paraId="7D50E4A1" w14:textId="77777777" w:rsidR="005D07D0" w:rsidRPr="00A24301" w:rsidRDefault="005D07D0" w:rsidP="005D07D0">
      <w:pPr>
        <w:ind w:right="-2"/>
        <w:rPr>
          <w:szCs w:val="22"/>
        </w:rPr>
      </w:pPr>
    </w:p>
    <w:p w14:paraId="235FF1C5" w14:textId="77777777" w:rsidR="005D07D0" w:rsidRPr="00A24301" w:rsidRDefault="005D07D0" w:rsidP="005D07D0">
      <w:pPr>
        <w:pStyle w:val="Text"/>
        <w:keepNext/>
        <w:widowControl w:val="0"/>
        <w:spacing w:before="0"/>
        <w:jc w:val="left"/>
        <w:rPr>
          <w:bCs/>
          <w:sz w:val="22"/>
          <w:szCs w:val="22"/>
          <w:u w:val="single"/>
          <w:lang w:val="is-IS"/>
        </w:rPr>
      </w:pPr>
      <w:r w:rsidRPr="00A24301">
        <w:rPr>
          <w:bCs/>
          <w:sz w:val="22"/>
          <w:szCs w:val="22"/>
          <w:u w:val="single"/>
          <w:lang w:val="is-IS"/>
        </w:rPr>
        <w:t>Langvinn nef</w:t>
      </w:r>
      <w:r w:rsidRPr="00A24301">
        <w:rPr>
          <w:bCs/>
          <w:sz w:val="22"/>
          <w:szCs w:val="22"/>
          <w:u w:val="single"/>
          <w:lang w:val="is-IS"/>
        </w:rPr>
        <w:noBreakHyphen/>
        <w:t xml:space="preserve"> og skútabólga með sepageri í nefi</w:t>
      </w:r>
    </w:p>
    <w:p w14:paraId="32CAE104" w14:textId="77777777" w:rsidR="005D07D0" w:rsidRPr="00A24301" w:rsidRDefault="005D07D0" w:rsidP="005D07D0">
      <w:pPr>
        <w:pStyle w:val="Text"/>
        <w:widowControl w:val="0"/>
        <w:spacing w:before="0"/>
        <w:jc w:val="left"/>
        <w:rPr>
          <w:bCs/>
          <w:sz w:val="22"/>
          <w:szCs w:val="22"/>
          <w:lang w:val="is-IS"/>
        </w:rPr>
      </w:pPr>
      <w:r w:rsidRPr="00A24301">
        <w:rPr>
          <w:bCs/>
          <w:sz w:val="22"/>
          <w:szCs w:val="22"/>
          <w:lang w:val="is-IS"/>
        </w:rPr>
        <w:t>Ekki skal gefa Xolair börnum og unglingum yngri en 18 ára.</w:t>
      </w:r>
    </w:p>
    <w:p w14:paraId="2C27371D" w14:textId="77777777" w:rsidR="005D07D0" w:rsidRPr="00A24301" w:rsidRDefault="005D07D0" w:rsidP="005D07D0">
      <w:pPr>
        <w:ind w:right="-2"/>
        <w:rPr>
          <w:szCs w:val="22"/>
        </w:rPr>
      </w:pPr>
    </w:p>
    <w:p w14:paraId="777A1325" w14:textId="77777777" w:rsidR="005D07D0" w:rsidRPr="00A24301" w:rsidRDefault="005D07D0" w:rsidP="005D07D0">
      <w:pPr>
        <w:keepNext/>
        <w:rPr>
          <w:szCs w:val="22"/>
          <w:u w:val="single"/>
        </w:rPr>
      </w:pPr>
      <w:r w:rsidRPr="00A24301">
        <w:rPr>
          <w:szCs w:val="22"/>
          <w:u w:val="single"/>
        </w:rPr>
        <w:t>Langvinnur ofsakláði af óþekktum toga</w:t>
      </w:r>
    </w:p>
    <w:p w14:paraId="213D7AD0" w14:textId="77777777" w:rsidR="005D07D0" w:rsidRPr="00A24301" w:rsidRDefault="005D07D0" w:rsidP="005D07D0">
      <w:pPr>
        <w:ind w:right="-2"/>
        <w:rPr>
          <w:szCs w:val="22"/>
        </w:rPr>
      </w:pPr>
      <w:r w:rsidRPr="00A24301">
        <w:rPr>
          <w:szCs w:val="22"/>
        </w:rPr>
        <w:t>Xolair má gefa unglingum 12 ára og eldri, sem eru þegar á meðferð með andhistamínum en þau lyf hafa ekki dugað til að ná góðri stjórn á einkennum langvinns ofsakláða af óþekktum toga. Skammturinn fyrir unglinga 12 ára og eldri er sá sami og fyrir fullorðna.</w:t>
      </w:r>
    </w:p>
    <w:p w14:paraId="4E9D4784" w14:textId="77777777" w:rsidR="005D07D0" w:rsidRPr="00A24301" w:rsidRDefault="005D07D0" w:rsidP="005D07D0">
      <w:pPr>
        <w:ind w:right="-2"/>
        <w:rPr>
          <w:szCs w:val="22"/>
        </w:rPr>
      </w:pPr>
    </w:p>
    <w:p w14:paraId="02CD7783" w14:textId="77777777" w:rsidR="005D07D0" w:rsidRPr="00A24301" w:rsidRDefault="005D07D0" w:rsidP="005D07D0">
      <w:pPr>
        <w:keepNext/>
        <w:rPr>
          <w:b/>
          <w:szCs w:val="22"/>
        </w:rPr>
      </w:pPr>
      <w:r w:rsidRPr="00A24301">
        <w:rPr>
          <w:b/>
          <w:szCs w:val="22"/>
        </w:rPr>
        <w:t>Ef notkun Xolair fellur niður í eitt skipti</w:t>
      </w:r>
    </w:p>
    <w:p w14:paraId="1F6E86ED" w14:textId="77777777" w:rsidR="005D07D0" w:rsidRPr="00A24301" w:rsidRDefault="005D07D0" w:rsidP="005D07D0">
      <w:pPr>
        <w:rPr>
          <w:szCs w:val="22"/>
        </w:rPr>
      </w:pPr>
      <w:r w:rsidRPr="00A24301">
        <w:rPr>
          <w:szCs w:val="22"/>
        </w:rPr>
        <w:t>Hafið samband við lækninn eða sjúkrahúsið eins fljótt og hægt er til að bóka nýjan tíma fyrir meðferð.</w:t>
      </w:r>
    </w:p>
    <w:p w14:paraId="6E3AFDA0" w14:textId="77777777" w:rsidR="005D07D0" w:rsidRPr="00A24301" w:rsidRDefault="005D07D0" w:rsidP="005D07D0">
      <w:pPr>
        <w:ind w:right="-2"/>
        <w:rPr>
          <w:szCs w:val="22"/>
        </w:rPr>
      </w:pPr>
    </w:p>
    <w:p w14:paraId="6820D790" w14:textId="77777777" w:rsidR="005D07D0" w:rsidRPr="00A24301" w:rsidRDefault="005D07D0" w:rsidP="005D07D0">
      <w:pPr>
        <w:keepNext/>
        <w:rPr>
          <w:szCs w:val="22"/>
        </w:rPr>
      </w:pPr>
      <w:r w:rsidRPr="00A24301">
        <w:rPr>
          <w:b/>
          <w:szCs w:val="22"/>
        </w:rPr>
        <w:t>Ef hætt er að nota Xolair</w:t>
      </w:r>
    </w:p>
    <w:p w14:paraId="4EFA93A4" w14:textId="77777777" w:rsidR="005D07D0" w:rsidRPr="00A24301" w:rsidRDefault="005D07D0" w:rsidP="005D07D0">
      <w:pPr>
        <w:rPr>
          <w:szCs w:val="22"/>
        </w:rPr>
      </w:pPr>
      <w:r w:rsidRPr="00A24301">
        <w:rPr>
          <w:szCs w:val="22"/>
        </w:rPr>
        <w:t>Ekki hætta að nota Xolair nema samkvæmt ráðleggingum læknis. Ef meðferð með Xolair er stöðvuð tímabundið eða henni hætt getur slíkt leitt til þess að einkenni komi fram að nýju.</w:t>
      </w:r>
    </w:p>
    <w:p w14:paraId="7DFEDCBB" w14:textId="77777777" w:rsidR="005D07D0" w:rsidRPr="00A24301" w:rsidRDefault="005D07D0" w:rsidP="005D07D0">
      <w:pPr>
        <w:ind w:right="-2"/>
        <w:rPr>
          <w:szCs w:val="22"/>
        </w:rPr>
      </w:pPr>
    </w:p>
    <w:p w14:paraId="3566F030" w14:textId="77777777" w:rsidR="005D07D0" w:rsidRPr="00A24301" w:rsidRDefault="005D07D0" w:rsidP="005D07D0">
      <w:pPr>
        <w:ind w:right="-2"/>
        <w:rPr>
          <w:szCs w:val="22"/>
        </w:rPr>
      </w:pPr>
      <w:r w:rsidRPr="00A24301">
        <w:rPr>
          <w:szCs w:val="22"/>
        </w:rPr>
        <w:t>Ef þú ert á meðferð við langvinnum ofsakláða af óþekktum toga er hins vegar hugsanlegt að læknirinn stöðvi meðferð með Xolair öðru hverju til að meta einkennin. Fylgdu fyrirmælum læknisins.</w:t>
      </w:r>
    </w:p>
    <w:p w14:paraId="49193DD3" w14:textId="77777777" w:rsidR="005D07D0" w:rsidRPr="00A24301" w:rsidRDefault="005D07D0" w:rsidP="005D07D0">
      <w:pPr>
        <w:ind w:right="-2"/>
        <w:rPr>
          <w:szCs w:val="22"/>
        </w:rPr>
      </w:pPr>
    </w:p>
    <w:p w14:paraId="6865A011" w14:textId="77777777" w:rsidR="005D07D0" w:rsidRPr="00A24301" w:rsidRDefault="005D07D0" w:rsidP="005D07D0">
      <w:pPr>
        <w:ind w:right="-2"/>
        <w:rPr>
          <w:szCs w:val="22"/>
        </w:rPr>
      </w:pPr>
      <w:r w:rsidRPr="00A24301">
        <w:rPr>
          <w:szCs w:val="22"/>
        </w:rPr>
        <w:t>Leitið til læknisins, lyfjafræðings eða hjúkrunarfræðingsins ef þörf er á frekari upplýsingum um notkun lyfsins.</w:t>
      </w:r>
    </w:p>
    <w:p w14:paraId="1DBA92E8" w14:textId="77777777" w:rsidR="005D07D0" w:rsidRPr="00A24301" w:rsidRDefault="005D07D0" w:rsidP="005D07D0">
      <w:pPr>
        <w:ind w:right="-2"/>
        <w:rPr>
          <w:szCs w:val="22"/>
        </w:rPr>
      </w:pPr>
    </w:p>
    <w:p w14:paraId="19A282E2" w14:textId="77777777" w:rsidR="005D07D0" w:rsidRPr="00A24301" w:rsidRDefault="005D07D0" w:rsidP="005D07D0">
      <w:pPr>
        <w:ind w:right="-2"/>
        <w:rPr>
          <w:szCs w:val="22"/>
        </w:rPr>
      </w:pPr>
    </w:p>
    <w:p w14:paraId="0A83DF36" w14:textId="77777777" w:rsidR="005D07D0" w:rsidRPr="00A24301" w:rsidRDefault="005D07D0" w:rsidP="005D07D0">
      <w:pPr>
        <w:keepNext/>
        <w:ind w:right="-2"/>
        <w:rPr>
          <w:szCs w:val="22"/>
        </w:rPr>
      </w:pPr>
      <w:r w:rsidRPr="00A24301">
        <w:rPr>
          <w:b/>
          <w:szCs w:val="22"/>
        </w:rPr>
        <w:t>4.</w:t>
      </w:r>
      <w:r w:rsidRPr="00A24301">
        <w:rPr>
          <w:b/>
          <w:szCs w:val="22"/>
        </w:rPr>
        <w:tab/>
        <w:t>Hugsanlegar aukaverkanir</w:t>
      </w:r>
    </w:p>
    <w:p w14:paraId="0016DC8F" w14:textId="77777777" w:rsidR="005D07D0" w:rsidRPr="00A24301" w:rsidRDefault="005D07D0" w:rsidP="005D07D0">
      <w:pPr>
        <w:keepNext/>
        <w:ind w:right="-29"/>
        <w:rPr>
          <w:szCs w:val="22"/>
        </w:rPr>
      </w:pPr>
    </w:p>
    <w:p w14:paraId="0818076F" w14:textId="77777777" w:rsidR="005D07D0" w:rsidRPr="00A24301" w:rsidRDefault="005D07D0" w:rsidP="005D07D0">
      <w:pPr>
        <w:keepNext/>
        <w:ind w:right="-29"/>
        <w:rPr>
          <w:szCs w:val="22"/>
        </w:rPr>
      </w:pPr>
      <w:r w:rsidRPr="00A24301">
        <w:rPr>
          <w:szCs w:val="22"/>
        </w:rPr>
        <w:t>Eins og við á um öll lyf getur þetta lyf valdið aukaverkunum en það gerist þó ekki hjá öllum. Aukaverkanir Xolair eru yfirleitt vægar til í meðallagi alvarlegar en geta stundum verið alvarlegar.</w:t>
      </w:r>
    </w:p>
    <w:p w14:paraId="1CE1EA9F" w14:textId="77777777" w:rsidR="005D07D0" w:rsidRPr="00A24301" w:rsidRDefault="005D07D0" w:rsidP="005D07D0">
      <w:pPr>
        <w:spacing w:line="260" w:lineRule="exact"/>
        <w:rPr>
          <w:rFonts w:eastAsia="SimSun"/>
          <w:color w:val="000000"/>
          <w:lang w:eastAsia="zh-CN"/>
        </w:rPr>
      </w:pPr>
    </w:p>
    <w:p w14:paraId="21F286DC" w14:textId="77777777" w:rsidR="005D07D0" w:rsidRPr="00A24301" w:rsidRDefault="005D07D0" w:rsidP="005D07D0">
      <w:pPr>
        <w:keepNext/>
        <w:ind w:right="-28"/>
        <w:rPr>
          <w:szCs w:val="22"/>
          <w:u w:val="single"/>
        </w:rPr>
      </w:pPr>
      <w:r w:rsidRPr="00A24301">
        <w:rPr>
          <w:szCs w:val="22"/>
          <w:u w:val="single"/>
        </w:rPr>
        <w:t>Alvarlegar aukaverkanir:</w:t>
      </w:r>
    </w:p>
    <w:p w14:paraId="56A5B903" w14:textId="77777777" w:rsidR="005D07D0" w:rsidRPr="00A24301" w:rsidRDefault="005D07D0" w:rsidP="005D07D0">
      <w:pPr>
        <w:keepNext/>
        <w:ind w:right="-28"/>
        <w:rPr>
          <w:szCs w:val="22"/>
        </w:rPr>
      </w:pPr>
      <w:r w:rsidRPr="00A24301">
        <w:rPr>
          <w:szCs w:val="22"/>
        </w:rPr>
        <w:t>Leitaðu tafarlaust læknisaðstoðar ef einhver einkenni eftirtalinna aukaverkana koma fram:</w:t>
      </w:r>
    </w:p>
    <w:p w14:paraId="102004E2" w14:textId="77777777" w:rsidR="005D07D0" w:rsidRPr="00A24301" w:rsidRDefault="005D07D0" w:rsidP="005D07D0">
      <w:pPr>
        <w:keepNext/>
        <w:ind w:right="-28"/>
        <w:rPr>
          <w:szCs w:val="22"/>
        </w:rPr>
      </w:pPr>
      <w:r w:rsidRPr="00A24301">
        <w:rPr>
          <w:szCs w:val="22"/>
        </w:rPr>
        <w:t>Mjög sjaldgæfar (geta komið fyrir hjá allt að 1 af hverjum 1.000 einstaklingum)</w:t>
      </w:r>
    </w:p>
    <w:p w14:paraId="37681A8F" w14:textId="77777777" w:rsidR="005D07D0" w:rsidRPr="00A24301" w:rsidRDefault="005D07D0" w:rsidP="006632C9">
      <w:pPr>
        <w:numPr>
          <w:ilvl w:val="0"/>
          <w:numId w:val="2"/>
        </w:numPr>
        <w:tabs>
          <w:tab w:val="clear" w:pos="720"/>
        </w:tabs>
        <w:ind w:left="567" w:right="-28" w:hanging="567"/>
        <w:rPr>
          <w:szCs w:val="22"/>
        </w:rPr>
      </w:pPr>
      <w:r w:rsidRPr="00A24301">
        <w:rPr>
          <w:szCs w:val="22"/>
        </w:rPr>
        <w:t>Alvarleg ofnæmisviðbrögð (þar með talið bráðaofnæmi). Einkenni geta t.d. verið útbrot, kláði eða ofsakláði í húð, þroti í andliti, á vörum, tungu, í barkakýli, barka eða annars staðar á líkamanum, hraður hjartsláttur, sundl og svimi, ringlun, mæði, sogkenndur andardráttur eða öndunarerfiðleikar, blá húð eða varir, viðkomandi hnígur niður og missir meðvitund. Ef þú hefur áður fengið alvarleg ofnæmisviðbrögð (bráðaofnæmi) sem ekki tengjast Xolair getur verið að þú sért í meiri hættu á að fá alvarleg ofnæmisviðbrögð eftir notkun Xolair.</w:t>
      </w:r>
    </w:p>
    <w:p w14:paraId="2FCFAC3A" w14:textId="77777777" w:rsidR="005D07D0" w:rsidRPr="00A24301" w:rsidRDefault="005D07D0" w:rsidP="006632C9">
      <w:pPr>
        <w:numPr>
          <w:ilvl w:val="0"/>
          <w:numId w:val="2"/>
        </w:numPr>
        <w:tabs>
          <w:tab w:val="clear" w:pos="720"/>
        </w:tabs>
        <w:ind w:left="567" w:right="-28" w:hanging="567"/>
        <w:rPr>
          <w:szCs w:val="22"/>
        </w:rPr>
      </w:pPr>
      <w:r w:rsidRPr="00A24301">
        <w:rPr>
          <w:szCs w:val="22"/>
        </w:rPr>
        <w:t>Rauðir úlfar. Einkenni geta verið vöðvaverkir, liðverkir og bólga, útbrot, sótthiti, þyngdartap og þreyta.</w:t>
      </w:r>
    </w:p>
    <w:p w14:paraId="4D0F0376" w14:textId="77777777" w:rsidR="005D07D0" w:rsidRPr="00A24301" w:rsidRDefault="005D07D0" w:rsidP="005D07D0">
      <w:pPr>
        <w:ind w:right="-28"/>
        <w:rPr>
          <w:szCs w:val="22"/>
        </w:rPr>
      </w:pPr>
    </w:p>
    <w:p w14:paraId="5404B044" w14:textId="77777777" w:rsidR="005D07D0" w:rsidRPr="00A24301" w:rsidRDefault="005D07D0" w:rsidP="005D07D0">
      <w:pPr>
        <w:keepNext/>
        <w:ind w:right="-28"/>
        <w:rPr>
          <w:szCs w:val="22"/>
        </w:rPr>
      </w:pPr>
      <w:r w:rsidRPr="00A24301">
        <w:rPr>
          <w:szCs w:val="22"/>
        </w:rPr>
        <w:t>Tíðni ekki þekkt (ekki hægt að áætla tíðni út frá fyrirliggjandi gögnum)</w:t>
      </w:r>
    </w:p>
    <w:p w14:paraId="52EAF7D8" w14:textId="77777777" w:rsidR="005D07D0" w:rsidRPr="00A24301" w:rsidRDefault="005D07D0" w:rsidP="006632C9">
      <w:pPr>
        <w:keepNext/>
        <w:numPr>
          <w:ilvl w:val="0"/>
          <w:numId w:val="2"/>
        </w:numPr>
        <w:tabs>
          <w:tab w:val="clear" w:pos="720"/>
        </w:tabs>
        <w:ind w:left="567" w:right="-29" w:hanging="567"/>
        <w:rPr>
          <w:szCs w:val="22"/>
        </w:rPr>
      </w:pPr>
      <w:r w:rsidRPr="00A24301">
        <w:rPr>
          <w:szCs w:val="22"/>
        </w:rPr>
        <w:t>Churg-Strauss heilkenni eða rauðkyrningagersheilkenni. Einkennin geta verið eitt eða fleiri af eftirtöldu: Þroti, verkir eða útbrot kringum æðar eða sogæðar, mikil fjölgun ákveðinnar gerðar hvítra blóðkorna (marktækt rauðkyrningager), versnun öndunarerfiðleika, nefstífla, hjartasjúkdómar, verkur, dofi, náladofi í handleggjum og fótleggjum.</w:t>
      </w:r>
    </w:p>
    <w:p w14:paraId="1B32FCD4" w14:textId="77777777" w:rsidR="005D07D0" w:rsidRPr="00A24301" w:rsidRDefault="005D07D0" w:rsidP="006632C9">
      <w:pPr>
        <w:keepNext/>
        <w:numPr>
          <w:ilvl w:val="0"/>
          <w:numId w:val="2"/>
        </w:numPr>
        <w:tabs>
          <w:tab w:val="clear" w:pos="720"/>
        </w:tabs>
        <w:ind w:left="567" w:right="-28" w:hanging="567"/>
        <w:rPr>
          <w:szCs w:val="22"/>
        </w:rPr>
      </w:pPr>
      <w:r w:rsidRPr="00A24301">
        <w:rPr>
          <w:szCs w:val="22"/>
        </w:rPr>
        <w:t>Fækkun blóðflagna með einkennum á borð við blæðingar eða mar af minna tilefni en venjulega.</w:t>
      </w:r>
    </w:p>
    <w:p w14:paraId="0E19FEF3" w14:textId="77777777" w:rsidR="005D07D0" w:rsidRPr="00A24301" w:rsidRDefault="005D07D0" w:rsidP="006632C9">
      <w:pPr>
        <w:keepNext/>
        <w:numPr>
          <w:ilvl w:val="0"/>
          <w:numId w:val="2"/>
        </w:numPr>
        <w:tabs>
          <w:tab w:val="clear" w:pos="720"/>
        </w:tabs>
        <w:ind w:left="567" w:right="-28" w:hanging="567"/>
        <w:rPr>
          <w:szCs w:val="22"/>
        </w:rPr>
      </w:pPr>
      <w:r w:rsidRPr="00A24301">
        <w:rPr>
          <w:szCs w:val="22"/>
        </w:rPr>
        <w:t>Sermissótt. Einkenni geta verið eitt eða fleiri af eftirtöldu: Liðverkir með eða án bólgu eða stirðleika, útbrot, hiti, bólgnir eitlar, vöðvaverkir.</w:t>
      </w:r>
    </w:p>
    <w:p w14:paraId="16567105" w14:textId="77777777" w:rsidR="005D07D0" w:rsidRPr="00A24301" w:rsidRDefault="005D07D0" w:rsidP="005D07D0">
      <w:pPr>
        <w:ind w:left="567" w:right="-29" w:hanging="567"/>
        <w:rPr>
          <w:szCs w:val="22"/>
        </w:rPr>
      </w:pPr>
    </w:p>
    <w:p w14:paraId="0D3A7DE6" w14:textId="77777777" w:rsidR="005D07D0" w:rsidRPr="00A24301" w:rsidRDefault="005D07D0" w:rsidP="005D07D0">
      <w:pPr>
        <w:keepNext/>
        <w:ind w:left="567" w:right="-28" w:hanging="567"/>
        <w:rPr>
          <w:szCs w:val="22"/>
          <w:u w:val="single"/>
        </w:rPr>
      </w:pPr>
      <w:r w:rsidRPr="00A24301">
        <w:rPr>
          <w:szCs w:val="22"/>
          <w:u w:val="single"/>
        </w:rPr>
        <w:t>Aðrar aukaverkanir eru:</w:t>
      </w:r>
    </w:p>
    <w:p w14:paraId="17FC930F" w14:textId="77777777" w:rsidR="005D07D0" w:rsidRPr="00A24301" w:rsidRDefault="005D07D0" w:rsidP="005D07D0">
      <w:pPr>
        <w:keepNext/>
        <w:ind w:right="-28"/>
        <w:rPr>
          <w:szCs w:val="22"/>
        </w:rPr>
      </w:pPr>
      <w:r w:rsidRPr="00A24301">
        <w:rPr>
          <w:szCs w:val="22"/>
        </w:rPr>
        <w:t>Mjög algengar (geta komið fyrir hjá fleiri en 1 af hverjum 10 einstaklingum)</w:t>
      </w:r>
    </w:p>
    <w:p w14:paraId="4FA26A42" w14:textId="77777777" w:rsidR="005D07D0" w:rsidRPr="00A24301" w:rsidRDefault="005D07D0" w:rsidP="006632C9">
      <w:pPr>
        <w:numPr>
          <w:ilvl w:val="0"/>
          <w:numId w:val="20"/>
        </w:numPr>
        <w:ind w:left="567" w:right="-28" w:hanging="567"/>
        <w:rPr>
          <w:szCs w:val="22"/>
        </w:rPr>
      </w:pPr>
      <w:r w:rsidRPr="00A24301">
        <w:rPr>
          <w:szCs w:val="22"/>
        </w:rPr>
        <w:t>hiti (hjá börnum)</w:t>
      </w:r>
    </w:p>
    <w:p w14:paraId="24D34E94" w14:textId="77777777" w:rsidR="005D07D0" w:rsidRPr="00A24301" w:rsidRDefault="005D07D0" w:rsidP="005D07D0">
      <w:pPr>
        <w:ind w:right="-28"/>
        <w:rPr>
          <w:szCs w:val="22"/>
        </w:rPr>
      </w:pPr>
    </w:p>
    <w:p w14:paraId="597A4D1F" w14:textId="77777777" w:rsidR="005D07D0" w:rsidRPr="00A24301" w:rsidRDefault="005D07D0" w:rsidP="005D07D0">
      <w:pPr>
        <w:keepNext/>
        <w:ind w:right="-28"/>
        <w:rPr>
          <w:i/>
          <w:szCs w:val="22"/>
        </w:rPr>
      </w:pPr>
      <w:r w:rsidRPr="00A24301">
        <w:rPr>
          <w:szCs w:val="22"/>
        </w:rPr>
        <w:t>Algengar (geta komið fyrir hjá allt að 1 af hverjum 10 einstaklingum)</w:t>
      </w:r>
    </w:p>
    <w:p w14:paraId="43ED716F" w14:textId="77777777" w:rsidR="005D07D0" w:rsidRPr="00A24301" w:rsidRDefault="005D07D0" w:rsidP="006632C9">
      <w:pPr>
        <w:numPr>
          <w:ilvl w:val="0"/>
          <w:numId w:val="20"/>
        </w:numPr>
        <w:ind w:left="567" w:right="-28" w:hanging="567"/>
        <w:rPr>
          <w:szCs w:val="22"/>
        </w:rPr>
      </w:pPr>
      <w:r w:rsidRPr="00A24301">
        <w:rPr>
          <w:szCs w:val="22"/>
        </w:rPr>
        <w:t>áhrif á stungustað, þ.m.t. sársauki, þroti, kláði og roði</w:t>
      </w:r>
    </w:p>
    <w:p w14:paraId="07257AA2" w14:textId="77777777" w:rsidR="005D07D0" w:rsidRPr="00A24301" w:rsidRDefault="005D07D0" w:rsidP="006632C9">
      <w:pPr>
        <w:numPr>
          <w:ilvl w:val="0"/>
          <w:numId w:val="20"/>
        </w:numPr>
        <w:ind w:left="567" w:right="-28" w:hanging="567"/>
        <w:rPr>
          <w:szCs w:val="22"/>
        </w:rPr>
      </w:pPr>
      <w:r w:rsidRPr="00A24301">
        <w:rPr>
          <w:szCs w:val="22"/>
        </w:rPr>
        <w:t>verkir í efri hluta maga</w:t>
      </w:r>
    </w:p>
    <w:p w14:paraId="43DE3B05" w14:textId="77777777" w:rsidR="005D07D0" w:rsidRPr="00A24301" w:rsidRDefault="005D07D0" w:rsidP="006632C9">
      <w:pPr>
        <w:numPr>
          <w:ilvl w:val="0"/>
          <w:numId w:val="20"/>
        </w:numPr>
        <w:ind w:left="567" w:right="-28" w:hanging="567"/>
        <w:rPr>
          <w:szCs w:val="22"/>
        </w:rPr>
      </w:pPr>
      <w:r w:rsidRPr="00A24301">
        <w:rPr>
          <w:szCs w:val="22"/>
        </w:rPr>
        <w:t>höfuðverkur (mjög algengt hjá börnum)</w:t>
      </w:r>
    </w:p>
    <w:p w14:paraId="3F8B0210" w14:textId="77777777" w:rsidR="005D07D0" w:rsidRPr="00A24301" w:rsidRDefault="005D07D0" w:rsidP="006632C9">
      <w:pPr>
        <w:numPr>
          <w:ilvl w:val="0"/>
          <w:numId w:val="20"/>
        </w:numPr>
        <w:ind w:left="567" w:right="-29" w:hanging="567"/>
        <w:rPr>
          <w:szCs w:val="22"/>
        </w:rPr>
      </w:pPr>
      <w:r w:rsidRPr="00A24301">
        <w:rPr>
          <w:szCs w:val="22"/>
        </w:rPr>
        <w:t>sýking í efri hluta öndunarvegar, t.d. bólga í koki og venjulegt kvef</w:t>
      </w:r>
    </w:p>
    <w:p w14:paraId="52DAF215" w14:textId="77777777" w:rsidR="005D07D0" w:rsidRPr="00A24301" w:rsidRDefault="005D07D0" w:rsidP="006632C9">
      <w:pPr>
        <w:numPr>
          <w:ilvl w:val="0"/>
          <w:numId w:val="20"/>
        </w:numPr>
        <w:ind w:left="567" w:right="-29" w:hanging="567"/>
        <w:rPr>
          <w:szCs w:val="22"/>
        </w:rPr>
      </w:pPr>
      <w:r w:rsidRPr="00A24301">
        <w:rPr>
          <w:szCs w:val="22"/>
        </w:rPr>
        <w:t>þrýstingstilfinning eða verkur í kinnum og enni (skútabólga, skútahöfuðverkur)</w:t>
      </w:r>
    </w:p>
    <w:p w14:paraId="3485FA67" w14:textId="77777777" w:rsidR="005D07D0" w:rsidRPr="00A24301" w:rsidRDefault="005D07D0" w:rsidP="006632C9">
      <w:pPr>
        <w:numPr>
          <w:ilvl w:val="0"/>
          <w:numId w:val="20"/>
        </w:numPr>
        <w:ind w:left="567" w:right="-29" w:hanging="567"/>
        <w:rPr>
          <w:szCs w:val="22"/>
        </w:rPr>
      </w:pPr>
      <w:r w:rsidRPr="00A24301">
        <w:rPr>
          <w:szCs w:val="22"/>
        </w:rPr>
        <w:t>verkur í liðum (liðverkur)</w:t>
      </w:r>
    </w:p>
    <w:p w14:paraId="12E4150B" w14:textId="77777777" w:rsidR="005D07D0" w:rsidRPr="00A24301" w:rsidRDefault="005D07D0" w:rsidP="006632C9">
      <w:pPr>
        <w:numPr>
          <w:ilvl w:val="0"/>
          <w:numId w:val="20"/>
        </w:numPr>
        <w:ind w:left="567" w:right="-29" w:hanging="567"/>
        <w:rPr>
          <w:szCs w:val="22"/>
        </w:rPr>
      </w:pPr>
      <w:r w:rsidRPr="00A24301">
        <w:rPr>
          <w:szCs w:val="22"/>
        </w:rPr>
        <w:t>sundl</w:t>
      </w:r>
    </w:p>
    <w:p w14:paraId="5307EF62" w14:textId="77777777" w:rsidR="005D07D0" w:rsidRPr="00A24301" w:rsidRDefault="005D07D0" w:rsidP="005D07D0">
      <w:pPr>
        <w:ind w:right="-29"/>
        <w:rPr>
          <w:szCs w:val="22"/>
        </w:rPr>
      </w:pPr>
    </w:p>
    <w:p w14:paraId="727758C4" w14:textId="77777777" w:rsidR="005D07D0" w:rsidRPr="00A24301" w:rsidRDefault="005D07D0" w:rsidP="005D07D0">
      <w:pPr>
        <w:keepNext/>
        <w:ind w:right="-28"/>
        <w:rPr>
          <w:i/>
          <w:szCs w:val="22"/>
        </w:rPr>
      </w:pPr>
      <w:r w:rsidRPr="00A24301">
        <w:rPr>
          <w:szCs w:val="22"/>
        </w:rPr>
        <w:t>Sjaldgæfar (geta komið fyrir hjá allt að 1 af hverjum 100 einstaklingum)</w:t>
      </w:r>
    </w:p>
    <w:p w14:paraId="6795530F" w14:textId="77777777" w:rsidR="005D07D0" w:rsidRPr="00A24301" w:rsidRDefault="005D07D0" w:rsidP="006632C9">
      <w:pPr>
        <w:numPr>
          <w:ilvl w:val="0"/>
          <w:numId w:val="21"/>
        </w:numPr>
        <w:ind w:left="567" w:right="-28" w:hanging="567"/>
        <w:rPr>
          <w:szCs w:val="22"/>
        </w:rPr>
      </w:pPr>
      <w:r w:rsidRPr="00A24301">
        <w:rPr>
          <w:szCs w:val="22"/>
        </w:rPr>
        <w:t>syfja eða þreyta</w:t>
      </w:r>
    </w:p>
    <w:p w14:paraId="66A04A07" w14:textId="77777777" w:rsidR="005D07D0" w:rsidRPr="00A24301" w:rsidRDefault="005D07D0" w:rsidP="006632C9">
      <w:pPr>
        <w:numPr>
          <w:ilvl w:val="0"/>
          <w:numId w:val="21"/>
        </w:numPr>
        <w:ind w:left="567" w:right="-28" w:hanging="567"/>
        <w:rPr>
          <w:szCs w:val="22"/>
        </w:rPr>
      </w:pPr>
      <w:r w:rsidRPr="00A24301">
        <w:rPr>
          <w:szCs w:val="22"/>
        </w:rPr>
        <w:t>dofi eða náladofi í höndum eða fótum</w:t>
      </w:r>
    </w:p>
    <w:p w14:paraId="2E44D7BE" w14:textId="77777777" w:rsidR="005D07D0" w:rsidRPr="00A24301" w:rsidRDefault="005D07D0" w:rsidP="006632C9">
      <w:pPr>
        <w:numPr>
          <w:ilvl w:val="0"/>
          <w:numId w:val="21"/>
        </w:numPr>
        <w:ind w:left="567" w:right="-29" w:hanging="567"/>
        <w:rPr>
          <w:szCs w:val="22"/>
        </w:rPr>
      </w:pPr>
      <w:r w:rsidRPr="00A24301">
        <w:rPr>
          <w:szCs w:val="22"/>
        </w:rPr>
        <w:lastRenderedPageBreak/>
        <w:t>yfirlið, lágur blóðþrýstingur í sitjandi eða standandi stellingu (stöðubundinn lágþrýstingur), roði</w:t>
      </w:r>
    </w:p>
    <w:p w14:paraId="22156EC4" w14:textId="77777777" w:rsidR="005D07D0" w:rsidRPr="00A24301" w:rsidRDefault="005D07D0" w:rsidP="006632C9">
      <w:pPr>
        <w:numPr>
          <w:ilvl w:val="0"/>
          <w:numId w:val="21"/>
        </w:numPr>
        <w:ind w:left="567" w:right="-29" w:hanging="567"/>
        <w:rPr>
          <w:szCs w:val="22"/>
        </w:rPr>
      </w:pPr>
      <w:r w:rsidRPr="00A24301">
        <w:rPr>
          <w:szCs w:val="22"/>
        </w:rPr>
        <w:t>særindi í hálsi, hósti, skyndilegir öndunarörðugleikar</w:t>
      </w:r>
    </w:p>
    <w:p w14:paraId="2B470768" w14:textId="77777777" w:rsidR="005D07D0" w:rsidRPr="00A24301" w:rsidRDefault="005D07D0" w:rsidP="006632C9">
      <w:pPr>
        <w:numPr>
          <w:ilvl w:val="0"/>
          <w:numId w:val="21"/>
        </w:numPr>
        <w:ind w:left="567" w:right="-29" w:hanging="567"/>
        <w:rPr>
          <w:szCs w:val="22"/>
        </w:rPr>
      </w:pPr>
      <w:r w:rsidRPr="00A24301">
        <w:rPr>
          <w:szCs w:val="22"/>
        </w:rPr>
        <w:t>ógleði, niðurgangur, meltingartruflun</w:t>
      </w:r>
    </w:p>
    <w:p w14:paraId="5EF3EF14" w14:textId="77777777" w:rsidR="005D07D0" w:rsidRPr="00A24301" w:rsidRDefault="005D07D0" w:rsidP="006632C9">
      <w:pPr>
        <w:numPr>
          <w:ilvl w:val="0"/>
          <w:numId w:val="21"/>
        </w:numPr>
        <w:ind w:left="567" w:right="-29" w:hanging="567"/>
        <w:rPr>
          <w:szCs w:val="22"/>
        </w:rPr>
      </w:pPr>
      <w:r w:rsidRPr="00A24301">
        <w:rPr>
          <w:szCs w:val="22"/>
        </w:rPr>
        <w:t>kláði, þroti, útbrot, aukið næmi fyrir sólarljósi</w:t>
      </w:r>
    </w:p>
    <w:p w14:paraId="4F27CB59" w14:textId="77777777" w:rsidR="005D07D0" w:rsidRPr="00A24301" w:rsidRDefault="005D07D0" w:rsidP="006632C9">
      <w:pPr>
        <w:numPr>
          <w:ilvl w:val="0"/>
          <w:numId w:val="21"/>
        </w:numPr>
        <w:ind w:left="567" w:right="-29" w:hanging="567"/>
        <w:rPr>
          <w:szCs w:val="22"/>
        </w:rPr>
      </w:pPr>
      <w:r w:rsidRPr="00A24301">
        <w:rPr>
          <w:szCs w:val="22"/>
        </w:rPr>
        <w:t>þyngdaraukning</w:t>
      </w:r>
    </w:p>
    <w:p w14:paraId="44B1038D" w14:textId="77777777" w:rsidR="005D07D0" w:rsidRPr="00A24301" w:rsidRDefault="005D07D0" w:rsidP="006632C9">
      <w:pPr>
        <w:numPr>
          <w:ilvl w:val="0"/>
          <w:numId w:val="21"/>
        </w:numPr>
        <w:ind w:left="567" w:right="-29" w:hanging="567"/>
        <w:rPr>
          <w:szCs w:val="22"/>
        </w:rPr>
      </w:pPr>
      <w:r w:rsidRPr="00A24301">
        <w:rPr>
          <w:szCs w:val="22"/>
        </w:rPr>
        <w:t>inflúensulík einkenni</w:t>
      </w:r>
    </w:p>
    <w:p w14:paraId="55E2197B" w14:textId="77777777" w:rsidR="005D07D0" w:rsidRPr="00A24301" w:rsidRDefault="005D07D0" w:rsidP="006632C9">
      <w:pPr>
        <w:numPr>
          <w:ilvl w:val="0"/>
          <w:numId w:val="21"/>
        </w:numPr>
        <w:ind w:left="567" w:right="-29" w:hanging="567"/>
        <w:rPr>
          <w:szCs w:val="22"/>
        </w:rPr>
      </w:pPr>
      <w:r w:rsidRPr="00A24301">
        <w:rPr>
          <w:szCs w:val="22"/>
        </w:rPr>
        <w:t>þroti á handleggjum</w:t>
      </w:r>
    </w:p>
    <w:p w14:paraId="5DF854AE" w14:textId="77777777" w:rsidR="005D07D0" w:rsidRPr="00A24301" w:rsidRDefault="005D07D0" w:rsidP="005D07D0">
      <w:pPr>
        <w:ind w:right="-29"/>
        <w:rPr>
          <w:szCs w:val="22"/>
        </w:rPr>
      </w:pPr>
    </w:p>
    <w:p w14:paraId="1AD57E9D" w14:textId="77777777" w:rsidR="005D07D0" w:rsidRPr="00A24301" w:rsidRDefault="005D07D0" w:rsidP="005D07D0">
      <w:pPr>
        <w:keepNext/>
        <w:ind w:right="-28"/>
        <w:rPr>
          <w:szCs w:val="22"/>
        </w:rPr>
      </w:pPr>
      <w:r w:rsidRPr="00A24301">
        <w:rPr>
          <w:szCs w:val="22"/>
        </w:rPr>
        <w:t>Mjög sjaldgæfar (geta komið fyrir hjá allt að 1 af hverjum 1.000 einstaklingum)</w:t>
      </w:r>
    </w:p>
    <w:p w14:paraId="0B6719FD" w14:textId="77777777" w:rsidR="005D07D0" w:rsidRPr="00A24301" w:rsidRDefault="005D07D0" w:rsidP="006632C9">
      <w:pPr>
        <w:numPr>
          <w:ilvl w:val="0"/>
          <w:numId w:val="22"/>
        </w:numPr>
        <w:ind w:left="567" w:right="-29" w:hanging="567"/>
        <w:rPr>
          <w:szCs w:val="22"/>
        </w:rPr>
      </w:pPr>
      <w:r w:rsidRPr="00A24301">
        <w:rPr>
          <w:szCs w:val="22"/>
        </w:rPr>
        <w:t>sníklasýkingar</w:t>
      </w:r>
    </w:p>
    <w:p w14:paraId="0D5CC74B" w14:textId="77777777" w:rsidR="005D07D0" w:rsidRPr="00A24301" w:rsidRDefault="005D07D0" w:rsidP="005D07D0">
      <w:pPr>
        <w:ind w:right="-29"/>
        <w:rPr>
          <w:szCs w:val="22"/>
        </w:rPr>
      </w:pPr>
    </w:p>
    <w:p w14:paraId="3B564D8E" w14:textId="77777777" w:rsidR="005D07D0" w:rsidRPr="00A24301" w:rsidRDefault="005D07D0" w:rsidP="005D07D0">
      <w:pPr>
        <w:keepNext/>
        <w:ind w:right="-28"/>
        <w:rPr>
          <w:szCs w:val="22"/>
        </w:rPr>
      </w:pPr>
      <w:r w:rsidRPr="00A24301">
        <w:rPr>
          <w:szCs w:val="22"/>
        </w:rPr>
        <w:t>Tíðni ekki þekkt (ekki hægt að áætla tíðni út frá fyrirliggjandi gögnum)</w:t>
      </w:r>
    </w:p>
    <w:p w14:paraId="78EA1B19" w14:textId="77777777" w:rsidR="005D07D0" w:rsidRPr="00A24301" w:rsidRDefault="005D07D0" w:rsidP="006632C9">
      <w:pPr>
        <w:keepNext/>
        <w:numPr>
          <w:ilvl w:val="0"/>
          <w:numId w:val="22"/>
        </w:numPr>
        <w:ind w:left="567" w:right="-28" w:hanging="567"/>
        <w:rPr>
          <w:szCs w:val="22"/>
        </w:rPr>
      </w:pPr>
      <w:r w:rsidRPr="00A24301">
        <w:rPr>
          <w:szCs w:val="22"/>
        </w:rPr>
        <w:t>vöðvaverkir og þroti í liðum</w:t>
      </w:r>
    </w:p>
    <w:p w14:paraId="481E781B" w14:textId="77777777" w:rsidR="005D07D0" w:rsidRPr="00A24301" w:rsidRDefault="005D07D0" w:rsidP="006632C9">
      <w:pPr>
        <w:numPr>
          <w:ilvl w:val="0"/>
          <w:numId w:val="22"/>
        </w:numPr>
        <w:ind w:left="567" w:right="-29" w:hanging="567"/>
        <w:rPr>
          <w:szCs w:val="22"/>
        </w:rPr>
      </w:pPr>
      <w:r w:rsidRPr="00A24301">
        <w:rPr>
          <w:szCs w:val="22"/>
        </w:rPr>
        <w:t>hárlos</w:t>
      </w:r>
    </w:p>
    <w:p w14:paraId="53F27E8C" w14:textId="77777777" w:rsidR="005D07D0" w:rsidRPr="00A24301" w:rsidRDefault="005D07D0" w:rsidP="005D07D0">
      <w:pPr>
        <w:ind w:right="-29"/>
        <w:rPr>
          <w:szCs w:val="22"/>
        </w:rPr>
      </w:pPr>
    </w:p>
    <w:p w14:paraId="18ED996D" w14:textId="77777777" w:rsidR="005D07D0" w:rsidRPr="00A24301" w:rsidRDefault="005D07D0" w:rsidP="005D07D0">
      <w:pPr>
        <w:keepNext/>
        <w:rPr>
          <w:b/>
          <w:szCs w:val="22"/>
        </w:rPr>
      </w:pPr>
      <w:r w:rsidRPr="00A24301">
        <w:rPr>
          <w:b/>
          <w:szCs w:val="22"/>
        </w:rPr>
        <w:t>Tilkynning aukaverkana</w:t>
      </w:r>
    </w:p>
    <w:p w14:paraId="6E23B8E5" w14:textId="77777777" w:rsidR="005D07D0" w:rsidRPr="00A24301" w:rsidRDefault="005D07D0" w:rsidP="005D07D0">
      <w:pPr>
        <w:rPr>
          <w:szCs w:val="22"/>
        </w:rPr>
      </w:pPr>
      <w:r w:rsidRPr="00A24301">
        <w:rPr>
          <w:szCs w:val="22"/>
        </w:rPr>
        <w:t xml:space="preserve">Látið lækninn, lyfjafræðing eða hjúkrunarfræðinginn vita um allar aukaverkanir. Þetta gildir einnig um aukaverkanir sem ekki er minnst á í þessum fylgiseðli. Einnig er hægt að tilkynna aukaverkanir beint </w:t>
      </w:r>
      <w:r w:rsidRPr="00A24301">
        <w:rPr>
          <w:szCs w:val="22"/>
          <w:shd w:val="pct15" w:color="auto" w:fill="auto"/>
        </w:rPr>
        <w:t xml:space="preserve">samkvæmt fyrirkomulagi sem gildir í hverju landi fyrir sig, sjá </w:t>
      </w:r>
      <w:hyperlink r:id="rId77" w:history="1">
        <w:r w:rsidRPr="00A24301">
          <w:rPr>
            <w:rStyle w:val="Hyperlink"/>
            <w:szCs w:val="22"/>
            <w:shd w:val="pct15" w:color="auto" w:fill="auto"/>
          </w:rPr>
          <w:t>Appendix V</w:t>
        </w:r>
      </w:hyperlink>
      <w:r w:rsidRPr="00A24301">
        <w:rPr>
          <w:szCs w:val="22"/>
        </w:rPr>
        <w:t>. Með því að tilkynna aukaverkanir er hægt að hjálpa til við að auka upplýsingar um öryggi lyfsins.</w:t>
      </w:r>
    </w:p>
    <w:p w14:paraId="6B792246" w14:textId="77777777" w:rsidR="005D07D0" w:rsidRPr="00A24301" w:rsidRDefault="005D07D0" w:rsidP="005D07D0">
      <w:pPr>
        <w:ind w:right="-2"/>
        <w:rPr>
          <w:szCs w:val="22"/>
        </w:rPr>
      </w:pPr>
    </w:p>
    <w:p w14:paraId="2124C5A7" w14:textId="77777777" w:rsidR="005D07D0" w:rsidRPr="00A24301" w:rsidRDefault="005D07D0" w:rsidP="005D07D0">
      <w:pPr>
        <w:ind w:right="-2"/>
        <w:rPr>
          <w:szCs w:val="22"/>
        </w:rPr>
      </w:pPr>
    </w:p>
    <w:p w14:paraId="1ABF52A4" w14:textId="77777777" w:rsidR="005D07D0" w:rsidRPr="00A24301" w:rsidRDefault="005D07D0" w:rsidP="005D07D0">
      <w:pPr>
        <w:keepNext/>
        <w:rPr>
          <w:szCs w:val="22"/>
        </w:rPr>
      </w:pPr>
      <w:r w:rsidRPr="00A24301">
        <w:rPr>
          <w:b/>
          <w:szCs w:val="22"/>
        </w:rPr>
        <w:t>5.</w:t>
      </w:r>
      <w:r w:rsidRPr="00A24301">
        <w:rPr>
          <w:b/>
          <w:szCs w:val="22"/>
        </w:rPr>
        <w:tab/>
        <w:t>Hvernig geyma á Xolair</w:t>
      </w:r>
    </w:p>
    <w:p w14:paraId="38D20F2E" w14:textId="77777777" w:rsidR="005D07D0" w:rsidRPr="00A24301" w:rsidRDefault="005D07D0" w:rsidP="005D07D0">
      <w:pPr>
        <w:keepNext/>
        <w:rPr>
          <w:szCs w:val="22"/>
        </w:rPr>
      </w:pPr>
    </w:p>
    <w:p w14:paraId="6D9D3AFD" w14:textId="77777777" w:rsidR="005D07D0" w:rsidRPr="00A24301" w:rsidRDefault="005D07D0" w:rsidP="005D07D0">
      <w:pPr>
        <w:keepNext/>
        <w:rPr>
          <w:szCs w:val="22"/>
        </w:rPr>
      </w:pPr>
      <w:r w:rsidRPr="00A24301">
        <w:rPr>
          <w:szCs w:val="22"/>
        </w:rPr>
        <w:t>-</w:t>
      </w:r>
      <w:r w:rsidRPr="00A24301">
        <w:rPr>
          <w:szCs w:val="22"/>
        </w:rPr>
        <w:tab/>
        <w:t>Geymið lyfið þar sem börn hvorki ná til né sjá.</w:t>
      </w:r>
    </w:p>
    <w:p w14:paraId="43ECEF99" w14:textId="59BB4E65" w:rsidR="005D07D0" w:rsidRPr="00A24301" w:rsidRDefault="005D07D0" w:rsidP="005D07D0">
      <w:pPr>
        <w:keepNext/>
        <w:ind w:left="567" w:hanging="567"/>
        <w:rPr>
          <w:szCs w:val="22"/>
        </w:rPr>
      </w:pPr>
      <w:r w:rsidRPr="00A24301">
        <w:rPr>
          <w:szCs w:val="22"/>
        </w:rPr>
        <w:t>-</w:t>
      </w:r>
      <w:r w:rsidRPr="00A24301">
        <w:rPr>
          <w:szCs w:val="22"/>
        </w:rPr>
        <w:tab/>
        <w:t>Ekki skal nota lyfið eftir fyrningardagsetningu sem tilgreind er á umbúðunum</w:t>
      </w:r>
      <w:r w:rsidR="0057060A" w:rsidRPr="00A24301">
        <w:rPr>
          <w:szCs w:val="22"/>
        </w:rPr>
        <w:t xml:space="preserve"> á eftir EXP</w:t>
      </w:r>
      <w:r w:rsidRPr="00A24301">
        <w:rPr>
          <w:szCs w:val="22"/>
        </w:rPr>
        <w:t>. Fyrningardagsetning er síðasti dagur mánaðarins sem þar kemur fram.</w:t>
      </w:r>
    </w:p>
    <w:p w14:paraId="73B0ABCD" w14:textId="77777777" w:rsidR="005D07D0" w:rsidRPr="00A24301" w:rsidRDefault="005D07D0" w:rsidP="005D07D0">
      <w:pPr>
        <w:rPr>
          <w:szCs w:val="22"/>
        </w:rPr>
      </w:pPr>
      <w:r w:rsidRPr="00A24301">
        <w:rPr>
          <w:szCs w:val="22"/>
        </w:rPr>
        <w:t>-</w:t>
      </w:r>
      <w:r w:rsidRPr="00A24301">
        <w:rPr>
          <w:szCs w:val="22"/>
        </w:rPr>
        <w:tab/>
        <w:t>Geymið í kæli (2°C </w:t>
      </w:r>
      <w:r w:rsidRPr="00A24301">
        <w:rPr>
          <w:szCs w:val="22"/>
        </w:rPr>
        <w:noBreakHyphen/>
        <w:t> 8°C). Má ekki frjósa.</w:t>
      </w:r>
    </w:p>
    <w:p w14:paraId="5BBBD4E7" w14:textId="77777777" w:rsidR="005D07D0" w:rsidRPr="00A24301" w:rsidRDefault="005D07D0" w:rsidP="005D07D0">
      <w:pPr>
        <w:ind w:right="-2"/>
        <w:rPr>
          <w:szCs w:val="22"/>
        </w:rPr>
      </w:pPr>
    </w:p>
    <w:p w14:paraId="4FE37E74" w14:textId="77777777" w:rsidR="005D07D0" w:rsidRPr="00A24301" w:rsidRDefault="005D07D0" w:rsidP="005D07D0">
      <w:pPr>
        <w:ind w:right="-2"/>
        <w:rPr>
          <w:szCs w:val="22"/>
        </w:rPr>
      </w:pPr>
    </w:p>
    <w:p w14:paraId="65770E7E" w14:textId="77777777" w:rsidR="005D07D0" w:rsidRPr="00A24301" w:rsidRDefault="005D07D0" w:rsidP="005D07D0">
      <w:pPr>
        <w:ind w:right="-2"/>
        <w:rPr>
          <w:szCs w:val="22"/>
        </w:rPr>
      </w:pPr>
      <w:r w:rsidRPr="00A24301">
        <w:rPr>
          <w:b/>
          <w:szCs w:val="22"/>
        </w:rPr>
        <w:t>6.</w:t>
      </w:r>
      <w:r w:rsidRPr="00A24301">
        <w:rPr>
          <w:b/>
          <w:szCs w:val="22"/>
        </w:rPr>
        <w:tab/>
        <w:t>Pakkningar og aðrar upplýsingar</w:t>
      </w:r>
    </w:p>
    <w:p w14:paraId="2373D643" w14:textId="77777777" w:rsidR="005D07D0" w:rsidRPr="00A24301" w:rsidRDefault="005D07D0" w:rsidP="005D07D0">
      <w:pPr>
        <w:keepNext/>
        <w:numPr>
          <w:ilvl w:val="12"/>
          <w:numId w:val="0"/>
        </w:numPr>
        <w:rPr>
          <w:szCs w:val="22"/>
        </w:rPr>
      </w:pPr>
    </w:p>
    <w:p w14:paraId="2DEF7DB1" w14:textId="77777777" w:rsidR="005D07D0" w:rsidRPr="00A24301" w:rsidRDefault="005D07D0" w:rsidP="005D07D0">
      <w:pPr>
        <w:keepNext/>
        <w:numPr>
          <w:ilvl w:val="12"/>
          <w:numId w:val="0"/>
        </w:numPr>
        <w:rPr>
          <w:b/>
          <w:szCs w:val="22"/>
        </w:rPr>
      </w:pPr>
      <w:r w:rsidRPr="00A24301">
        <w:rPr>
          <w:b/>
          <w:szCs w:val="22"/>
        </w:rPr>
        <w:t>Xolair inniheldur</w:t>
      </w:r>
    </w:p>
    <w:p w14:paraId="57B5AF5D" w14:textId="77777777" w:rsidR="005D07D0" w:rsidRPr="00A24301" w:rsidRDefault="005D07D0" w:rsidP="005D07D0">
      <w:pPr>
        <w:keepNext/>
        <w:numPr>
          <w:ilvl w:val="12"/>
          <w:numId w:val="0"/>
        </w:numPr>
        <w:ind w:left="567" w:right="-29" w:hanging="567"/>
        <w:rPr>
          <w:szCs w:val="22"/>
        </w:rPr>
      </w:pPr>
      <w:r w:rsidRPr="00A24301">
        <w:rPr>
          <w:szCs w:val="22"/>
        </w:rPr>
        <w:t>-</w:t>
      </w:r>
      <w:r w:rsidRPr="00A24301">
        <w:rPr>
          <w:szCs w:val="22"/>
        </w:rPr>
        <w:tab/>
        <w:t>Virka innihaldsefnið er omalizumab. Hvert hettuglas inniheldur omalizumab 150 mg. Eftir blöndun inniheldur hvert hettuglas omalizumab 125 mg/ml (150 mg í 1,2 ml).</w:t>
      </w:r>
    </w:p>
    <w:p w14:paraId="7015683C" w14:textId="0D763942" w:rsidR="005D07D0" w:rsidRPr="00A24301" w:rsidRDefault="005D07D0" w:rsidP="005D07D0">
      <w:pPr>
        <w:numPr>
          <w:ilvl w:val="12"/>
          <w:numId w:val="0"/>
        </w:numPr>
        <w:ind w:right="-28"/>
        <w:rPr>
          <w:szCs w:val="22"/>
        </w:rPr>
      </w:pPr>
      <w:r w:rsidRPr="00A24301">
        <w:rPr>
          <w:szCs w:val="22"/>
        </w:rPr>
        <w:t>-</w:t>
      </w:r>
      <w:r w:rsidRPr="00A24301">
        <w:rPr>
          <w:szCs w:val="22"/>
        </w:rPr>
        <w:tab/>
        <w:t>Önnur innihaldsefni eru súkrósi, histidín, histidínhýdróklóríðeinhýdrat og pólýsorbat 20.</w:t>
      </w:r>
    </w:p>
    <w:p w14:paraId="004CC3C1" w14:textId="77777777" w:rsidR="005D07D0" w:rsidRPr="00A24301" w:rsidRDefault="005D07D0" w:rsidP="005D07D0">
      <w:pPr>
        <w:numPr>
          <w:ilvl w:val="12"/>
          <w:numId w:val="0"/>
        </w:numPr>
        <w:rPr>
          <w:szCs w:val="22"/>
        </w:rPr>
      </w:pPr>
    </w:p>
    <w:p w14:paraId="1BFE83A1" w14:textId="77777777" w:rsidR="005D07D0" w:rsidRPr="00A24301" w:rsidRDefault="005D07D0" w:rsidP="005D07D0">
      <w:pPr>
        <w:keepNext/>
        <w:rPr>
          <w:b/>
          <w:szCs w:val="22"/>
        </w:rPr>
      </w:pPr>
      <w:r w:rsidRPr="00A24301">
        <w:rPr>
          <w:b/>
          <w:szCs w:val="22"/>
        </w:rPr>
        <w:t>Lýsing á útliti Xolair og pakkningastærðir</w:t>
      </w:r>
    </w:p>
    <w:p w14:paraId="0E0C7A08" w14:textId="0B7F5560" w:rsidR="005D07D0" w:rsidRPr="00A24301" w:rsidRDefault="005D07D0" w:rsidP="005D07D0">
      <w:pPr>
        <w:ind w:right="-2"/>
        <w:rPr>
          <w:szCs w:val="22"/>
        </w:rPr>
      </w:pPr>
      <w:r w:rsidRPr="00A24301">
        <w:rPr>
          <w:szCs w:val="22"/>
        </w:rPr>
        <w:t>Xolair 150 mg stungulyfsstofn og leysir, lausn er hvítt eða beinhvítt duft í litlu hettuglasi úr gleri, auk lykju sem í eru 2 ml af vatni fyrir stungulyf. Duftið er leyst upp með vatninu áður en læknir eða hjúkrunarfræðingur gefur lyfið með inndælingu.</w:t>
      </w:r>
    </w:p>
    <w:p w14:paraId="0FB22BCC" w14:textId="77777777" w:rsidR="005D07D0" w:rsidRPr="00A24301" w:rsidRDefault="005D07D0" w:rsidP="005D07D0">
      <w:pPr>
        <w:ind w:right="-2"/>
        <w:rPr>
          <w:szCs w:val="22"/>
        </w:rPr>
      </w:pPr>
    </w:p>
    <w:p w14:paraId="29BA3E32" w14:textId="6CF2E93C" w:rsidR="002D6F06" w:rsidRPr="00A24301" w:rsidRDefault="005D07D0" w:rsidP="005D07D0">
      <w:pPr>
        <w:ind w:right="-2"/>
        <w:rPr>
          <w:szCs w:val="22"/>
        </w:rPr>
      </w:pPr>
      <w:r w:rsidRPr="00A24301">
        <w:rPr>
          <w:szCs w:val="22"/>
        </w:rPr>
        <w:t>Xolair 150 mg stungulyfsstofn og leysir, lausn er í pakkningum sem innihalda 1 hettuglas með dufti og 1 lykju með vatni fyrir stungulyf, og fjölpakkningum sem innihalda 4 (4 x 1) hettuglös með dufti og 4 (4 x 1) lykjur með vatni fyrir stungulyf eða 10 (10 x 1) hettuglös með dufti og 10 (10 x 1) lykjur með vatni fyrir stungulyf.</w:t>
      </w:r>
    </w:p>
    <w:p w14:paraId="675B5870" w14:textId="77777777" w:rsidR="002D6F06" w:rsidRPr="00A24301" w:rsidRDefault="002D6F06" w:rsidP="005D07D0">
      <w:pPr>
        <w:ind w:right="-2"/>
        <w:rPr>
          <w:szCs w:val="22"/>
        </w:rPr>
      </w:pPr>
    </w:p>
    <w:p w14:paraId="4146EF00" w14:textId="4A101DFD" w:rsidR="005D07D0" w:rsidRPr="00A24301" w:rsidRDefault="005D07D0" w:rsidP="005D07D0">
      <w:pPr>
        <w:ind w:right="-2"/>
        <w:rPr>
          <w:szCs w:val="22"/>
        </w:rPr>
      </w:pPr>
      <w:r w:rsidRPr="00A24301">
        <w:rPr>
          <w:szCs w:val="22"/>
        </w:rPr>
        <w:t>Ekki er víst að allar pakkningastærðir séu markaðssettar.</w:t>
      </w:r>
    </w:p>
    <w:p w14:paraId="594BAE30" w14:textId="77777777" w:rsidR="005D07D0" w:rsidRPr="00A24301" w:rsidRDefault="005D07D0" w:rsidP="005D07D0">
      <w:pPr>
        <w:ind w:right="-2"/>
        <w:rPr>
          <w:szCs w:val="22"/>
        </w:rPr>
      </w:pPr>
    </w:p>
    <w:p w14:paraId="47664373" w14:textId="77777777" w:rsidR="005D07D0" w:rsidRPr="00A24301" w:rsidRDefault="005D07D0" w:rsidP="005D07D0">
      <w:pPr>
        <w:ind w:right="-2"/>
        <w:rPr>
          <w:szCs w:val="22"/>
        </w:rPr>
      </w:pPr>
      <w:r w:rsidRPr="00A24301">
        <w:rPr>
          <w:szCs w:val="22"/>
        </w:rPr>
        <w:t>Xolair er einnig fáanlegt í hettuglösum með 75 mg af omalizumabi.</w:t>
      </w:r>
    </w:p>
    <w:p w14:paraId="39366EB7" w14:textId="77777777" w:rsidR="005D07D0" w:rsidRPr="00A24301" w:rsidRDefault="005D07D0" w:rsidP="005D07D0">
      <w:pPr>
        <w:ind w:right="-2"/>
        <w:rPr>
          <w:szCs w:val="22"/>
        </w:rPr>
      </w:pPr>
    </w:p>
    <w:p w14:paraId="78423772" w14:textId="77777777" w:rsidR="005D07D0" w:rsidRPr="00A24301" w:rsidRDefault="005D07D0" w:rsidP="005D07D0">
      <w:pPr>
        <w:keepNext/>
        <w:rPr>
          <w:b/>
          <w:szCs w:val="22"/>
        </w:rPr>
      </w:pPr>
      <w:r w:rsidRPr="00A24301">
        <w:rPr>
          <w:b/>
          <w:szCs w:val="22"/>
        </w:rPr>
        <w:t>Markaðsleyfishafi</w:t>
      </w:r>
    </w:p>
    <w:p w14:paraId="1F560FDF" w14:textId="77777777" w:rsidR="005D07D0" w:rsidRPr="00A24301" w:rsidRDefault="005D07D0" w:rsidP="005D07D0">
      <w:pPr>
        <w:keepNext/>
        <w:rPr>
          <w:szCs w:val="22"/>
        </w:rPr>
      </w:pPr>
      <w:r w:rsidRPr="00A24301">
        <w:rPr>
          <w:szCs w:val="22"/>
        </w:rPr>
        <w:t>Novartis Europharm Limited</w:t>
      </w:r>
    </w:p>
    <w:p w14:paraId="43AB9070" w14:textId="77777777" w:rsidR="005D07D0" w:rsidRPr="00A24301" w:rsidRDefault="005D07D0" w:rsidP="005D07D0">
      <w:pPr>
        <w:keepNext/>
        <w:widowControl w:val="0"/>
        <w:rPr>
          <w:color w:val="000000"/>
        </w:rPr>
      </w:pPr>
      <w:r w:rsidRPr="00A24301">
        <w:rPr>
          <w:color w:val="000000"/>
        </w:rPr>
        <w:t>Vista Building</w:t>
      </w:r>
    </w:p>
    <w:p w14:paraId="27D0FBE5" w14:textId="77777777" w:rsidR="005D07D0" w:rsidRPr="00A24301" w:rsidRDefault="005D07D0" w:rsidP="005D07D0">
      <w:pPr>
        <w:keepNext/>
        <w:widowControl w:val="0"/>
        <w:rPr>
          <w:color w:val="000000"/>
        </w:rPr>
      </w:pPr>
      <w:r w:rsidRPr="00A24301">
        <w:rPr>
          <w:color w:val="000000"/>
        </w:rPr>
        <w:t>Elm Park, Merrion Road</w:t>
      </w:r>
    </w:p>
    <w:p w14:paraId="175C468D" w14:textId="77777777" w:rsidR="005D07D0" w:rsidRPr="00A24301" w:rsidRDefault="005D07D0" w:rsidP="005D07D0">
      <w:pPr>
        <w:keepNext/>
        <w:widowControl w:val="0"/>
        <w:rPr>
          <w:color w:val="000000"/>
        </w:rPr>
      </w:pPr>
      <w:r w:rsidRPr="00A24301">
        <w:rPr>
          <w:color w:val="000000"/>
        </w:rPr>
        <w:t>Dublin 4</w:t>
      </w:r>
    </w:p>
    <w:p w14:paraId="4A0B5834" w14:textId="77777777" w:rsidR="005D07D0" w:rsidRPr="00A24301" w:rsidRDefault="005D07D0" w:rsidP="005D07D0">
      <w:pPr>
        <w:rPr>
          <w:szCs w:val="22"/>
        </w:rPr>
      </w:pPr>
      <w:r w:rsidRPr="00A24301">
        <w:rPr>
          <w:color w:val="000000"/>
        </w:rPr>
        <w:t>Írland</w:t>
      </w:r>
    </w:p>
    <w:p w14:paraId="7D456266" w14:textId="77777777" w:rsidR="00A821CF" w:rsidRPr="00A24301" w:rsidRDefault="00A821CF" w:rsidP="00A821CF">
      <w:pPr>
        <w:rPr>
          <w:szCs w:val="22"/>
        </w:rPr>
      </w:pPr>
    </w:p>
    <w:p w14:paraId="69DCEE0B" w14:textId="77777777" w:rsidR="00A821CF" w:rsidRPr="00A24301" w:rsidRDefault="00A821CF" w:rsidP="00A821CF">
      <w:pPr>
        <w:keepNext/>
        <w:numPr>
          <w:ilvl w:val="12"/>
          <w:numId w:val="0"/>
        </w:numPr>
        <w:rPr>
          <w:b/>
          <w:szCs w:val="22"/>
        </w:rPr>
      </w:pPr>
      <w:r w:rsidRPr="00A24301">
        <w:rPr>
          <w:b/>
          <w:szCs w:val="22"/>
        </w:rPr>
        <w:t>Framleiðandi</w:t>
      </w:r>
    </w:p>
    <w:p w14:paraId="61E7D66B" w14:textId="77777777" w:rsidR="00F80824" w:rsidRPr="00A24301" w:rsidRDefault="00F80824" w:rsidP="00F80824">
      <w:pPr>
        <w:keepNext/>
        <w:keepLines/>
        <w:rPr>
          <w:szCs w:val="22"/>
        </w:rPr>
      </w:pPr>
      <w:bookmarkStart w:id="34" w:name="_Hlk137827604"/>
      <w:r w:rsidRPr="00A24301">
        <w:rPr>
          <w:szCs w:val="22"/>
        </w:rPr>
        <w:t>Novartis Farmacéutica S.A.</w:t>
      </w:r>
    </w:p>
    <w:p w14:paraId="1619A163" w14:textId="77777777" w:rsidR="00F80824" w:rsidRPr="00A24301" w:rsidRDefault="00F80824" w:rsidP="00F80824">
      <w:pPr>
        <w:keepNext/>
        <w:keepLines/>
        <w:rPr>
          <w:szCs w:val="22"/>
        </w:rPr>
      </w:pPr>
      <w:r w:rsidRPr="00A24301">
        <w:rPr>
          <w:szCs w:val="22"/>
        </w:rPr>
        <w:t>Gran Via de les Corts Catalanes, 764</w:t>
      </w:r>
    </w:p>
    <w:p w14:paraId="7051169F" w14:textId="77777777" w:rsidR="00F80824" w:rsidRPr="00A24301" w:rsidRDefault="00F80824" w:rsidP="00F80824">
      <w:pPr>
        <w:keepNext/>
        <w:keepLines/>
        <w:rPr>
          <w:szCs w:val="22"/>
        </w:rPr>
      </w:pPr>
      <w:r w:rsidRPr="00A24301">
        <w:rPr>
          <w:szCs w:val="22"/>
        </w:rPr>
        <w:t>08013 Barcelona</w:t>
      </w:r>
    </w:p>
    <w:p w14:paraId="71DDD2C9" w14:textId="77777777" w:rsidR="00F80824" w:rsidRPr="00A24301" w:rsidRDefault="00F80824" w:rsidP="00F80824">
      <w:pPr>
        <w:widowControl w:val="0"/>
        <w:rPr>
          <w:szCs w:val="22"/>
        </w:rPr>
      </w:pPr>
      <w:r w:rsidRPr="00A24301">
        <w:rPr>
          <w:szCs w:val="22"/>
        </w:rPr>
        <w:t>Spánn</w:t>
      </w:r>
    </w:p>
    <w:p w14:paraId="65EC6121" w14:textId="77777777" w:rsidR="00F80824" w:rsidRPr="00A24301" w:rsidRDefault="00F80824" w:rsidP="00F80824">
      <w:pPr>
        <w:rPr>
          <w:szCs w:val="22"/>
        </w:rPr>
      </w:pPr>
    </w:p>
    <w:p w14:paraId="5BA51A19" w14:textId="77777777" w:rsidR="00A821CF" w:rsidRPr="00A24301" w:rsidRDefault="00A821CF" w:rsidP="00A821CF">
      <w:pPr>
        <w:keepNext/>
        <w:keepLines/>
        <w:rPr>
          <w:szCs w:val="22"/>
          <w:shd w:val="pct15" w:color="auto" w:fill="auto"/>
        </w:rPr>
      </w:pPr>
      <w:r w:rsidRPr="00A24301">
        <w:rPr>
          <w:szCs w:val="22"/>
          <w:shd w:val="pct15" w:color="auto" w:fill="auto"/>
        </w:rPr>
        <w:t>Lek Pharmaceuticals d.d.</w:t>
      </w:r>
    </w:p>
    <w:p w14:paraId="67E725D1" w14:textId="77777777" w:rsidR="00A821CF" w:rsidRPr="00A24301" w:rsidRDefault="00A821CF" w:rsidP="00A821CF">
      <w:pPr>
        <w:keepNext/>
        <w:keepLines/>
        <w:rPr>
          <w:szCs w:val="22"/>
          <w:shd w:val="pct15" w:color="auto" w:fill="auto"/>
        </w:rPr>
      </w:pPr>
      <w:r w:rsidRPr="00A24301">
        <w:rPr>
          <w:szCs w:val="22"/>
          <w:shd w:val="pct15" w:color="auto" w:fill="auto"/>
        </w:rPr>
        <w:t>Verovškova ulica 57</w:t>
      </w:r>
    </w:p>
    <w:p w14:paraId="29A2C2FB" w14:textId="77777777" w:rsidR="00A821CF" w:rsidRPr="00A24301" w:rsidRDefault="00A821CF" w:rsidP="00A821CF">
      <w:pPr>
        <w:keepNext/>
        <w:keepLines/>
        <w:widowControl w:val="0"/>
        <w:rPr>
          <w:szCs w:val="22"/>
          <w:shd w:val="pct15" w:color="auto" w:fill="auto"/>
        </w:rPr>
      </w:pPr>
      <w:r w:rsidRPr="00A24301">
        <w:rPr>
          <w:szCs w:val="22"/>
          <w:shd w:val="pct15" w:color="auto" w:fill="auto"/>
        </w:rPr>
        <w:t>Ljubljana, 1526</w:t>
      </w:r>
    </w:p>
    <w:p w14:paraId="641EDAEB" w14:textId="77777777" w:rsidR="00A821CF" w:rsidRPr="00A24301" w:rsidRDefault="00A821CF" w:rsidP="00A821CF">
      <w:pPr>
        <w:rPr>
          <w:szCs w:val="22"/>
          <w:shd w:val="pct15" w:color="auto" w:fill="auto"/>
        </w:rPr>
      </w:pPr>
      <w:r w:rsidRPr="00A24301">
        <w:rPr>
          <w:szCs w:val="22"/>
          <w:shd w:val="pct15" w:color="auto" w:fill="auto"/>
        </w:rPr>
        <w:t>Slóvenía</w:t>
      </w:r>
    </w:p>
    <w:p w14:paraId="0EC14B02" w14:textId="77777777" w:rsidR="00A821CF" w:rsidRPr="00A24301" w:rsidRDefault="00A821CF" w:rsidP="00A821CF">
      <w:pPr>
        <w:widowControl w:val="0"/>
        <w:rPr>
          <w:szCs w:val="22"/>
          <w:shd w:val="pct15" w:color="auto" w:fill="auto"/>
        </w:rPr>
      </w:pPr>
    </w:p>
    <w:bookmarkEnd w:id="34"/>
    <w:p w14:paraId="286732D7" w14:textId="77777777" w:rsidR="00A821CF" w:rsidRPr="00A24301" w:rsidRDefault="00A821CF" w:rsidP="00A821CF">
      <w:pPr>
        <w:keepNext/>
        <w:numPr>
          <w:ilvl w:val="12"/>
          <w:numId w:val="0"/>
        </w:numPr>
        <w:rPr>
          <w:szCs w:val="22"/>
          <w:shd w:val="pct15" w:color="auto" w:fill="auto"/>
        </w:rPr>
      </w:pPr>
      <w:r w:rsidRPr="00A24301">
        <w:rPr>
          <w:szCs w:val="22"/>
          <w:shd w:val="pct15" w:color="auto" w:fill="auto"/>
        </w:rPr>
        <w:t>Novartis Pharma GmbH</w:t>
      </w:r>
    </w:p>
    <w:p w14:paraId="1A1634E7" w14:textId="77777777" w:rsidR="00A821CF" w:rsidRPr="00A24301" w:rsidRDefault="00A821CF" w:rsidP="00A821CF">
      <w:pPr>
        <w:keepNext/>
        <w:numPr>
          <w:ilvl w:val="12"/>
          <w:numId w:val="0"/>
        </w:numPr>
        <w:rPr>
          <w:szCs w:val="22"/>
          <w:shd w:val="pct15" w:color="auto" w:fill="auto"/>
        </w:rPr>
      </w:pPr>
      <w:r w:rsidRPr="00A24301">
        <w:rPr>
          <w:szCs w:val="22"/>
          <w:shd w:val="pct15" w:color="auto" w:fill="auto"/>
        </w:rPr>
        <w:t>Roonstrasse 25</w:t>
      </w:r>
    </w:p>
    <w:p w14:paraId="60F850BE" w14:textId="77777777" w:rsidR="00A821CF" w:rsidRPr="00A24301" w:rsidRDefault="00A821CF" w:rsidP="00A821CF">
      <w:pPr>
        <w:keepNext/>
        <w:numPr>
          <w:ilvl w:val="12"/>
          <w:numId w:val="0"/>
        </w:numPr>
        <w:rPr>
          <w:szCs w:val="22"/>
          <w:shd w:val="pct15" w:color="auto" w:fill="auto"/>
        </w:rPr>
      </w:pPr>
      <w:r w:rsidRPr="00A24301">
        <w:rPr>
          <w:szCs w:val="22"/>
          <w:shd w:val="pct15" w:color="auto" w:fill="auto"/>
        </w:rPr>
        <w:t>D-90429 Nürnberg</w:t>
      </w:r>
    </w:p>
    <w:p w14:paraId="313E6629" w14:textId="77777777" w:rsidR="00A821CF" w:rsidRPr="00A24301" w:rsidRDefault="00A821CF" w:rsidP="00A821CF">
      <w:pPr>
        <w:numPr>
          <w:ilvl w:val="12"/>
          <w:numId w:val="0"/>
        </w:numPr>
        <w:rPr>
          <w:szCs w:val="22"/>
          <w:shd w:val="pct15" w:color="auto" w:fill="auto"/>
        </w:rPr>
      </w:pPr>
      <w:r w:rsidRPr="00A24301">
        <w:rPr>
          <w:szCs w:val="22"/>
          <w:shd w:val="pct15" w:color="auto" w:fill="auto"/>
        </w:rPr>
        <w:t>Þýskaland</w:t>
      </w:r>
    </w:p>
    <w:p w14:paraId="4BA3267E" w14:textId="77777777" w:rsidR="00A821CF" w:rsidRPr="00A24301" w:rsidRDefault="00A821CF" w:rsidP="00A821CF">
      <w:pPr>
        <w:rPr>
          <w:szCs w:val="22"/>
        </w:rPr>
      </w:pPr>
    </w:p>
    <w:p w14:paraId="559674E1" w14:textId="77777777" w:rsidR="0034443C" w:rsidRPr="00BD0EA2" w:rsidRDefault="0034443C" w:rsidP="0034443C">
      <w:pPr>
        <w:keepNext/>
        <w:rPr>
          <w:rFonts w:eastAsia="Aptos"/>
          <w:szCs w:val="22"/>
          <w:shd w:val="pct15" w:color="auto" w:fill="auto"/>
          <w:lang w:eastAsia="de-CH"/>
        </w:rPr>
      </w:pPr>
      <w:r w:rsidRPr="00BD0EA2">
        <w:rPr>
          <w:rFonts w:eastAsia="Aptos"/>
          <w:szCs w:val="22"/>
          <w:shd w:val="pct15" w:color="auto" w:fill="auto"/>
          <w:lang w:eastAsia="de-CH"/>
        </w:rPr>
        <w:t>Novartis Pharma GmbH</w:t>
      </w:r>
    </w:p>
    <w:p w14:paraId="080EB608" w14:textId="77777777" w:rsidR="0034443C" w:rsidRPr="00BD0EA2" w:rsidRDefault="0034443C" w:rsidP="0034443C">
      <w:pPr>
        <w:keepNext/>
        <w:rPr>
          <w:rFonts w:eastAsia="Aptos"/>
          <w:szCs w:val="22"/>
          <w:shd w:val="pct15" w:color="auto" w:fill="auto"/>
          <w:lang w:eastAsia="de-CH"/>
        </w:rPr>
      </w:pPr>
      <w:r w:rsidRPr="00BD0EA2">
        <w:rPr>
          <w:rFonts w:eastAsia="Aptos"/>
          <w:szCs w:val="22"/>
          <w:shd w:val="pct15" w:color="auto" w:fill="auto"/>
          <w:lang w:eastAsia="de-CH"/>
        </w:rPr>
        <w:t>Sophie-Germain-Strasse 10</w:t>
      </w:r>
    </w:p>
    <w:p w14:paraId="3769FFAA" w14:textId="77777777" w:rsidR="0034443C" w:rsidRPr="00BD0EA2" w:rsidRDefault="0034443C" w:rsidP="0034443C">
      <w:pPr>
        <w:keepNext/>
        <w:rPr>
          <w:rFonts w:eastAsia="Aptos"/>
          <w:szCs w:val="22"/>
          <w:shd w:val="pct15" w:color="auto" w:fill="auto"/>
          <w:lang w:eastAsia="de-CH"/>
        </w:rPr>
      </w:pPr>
      <w:r w:rsidRPr="00BD0EA2">
        <w:rPr>
          <w:rFonts w:eastAsia="Aptos"/>
          <w:szCs w:val="22"/>
          <w:shd w:val="pct15" w:color="auto" w:fill="auto"/>
          <w:lang w:eastAsia="de-CH"/>
        </w:rPr>
        <w:t>90443 Nürnberg</w:t>
      </w:r>
    </w:p>
    <w:p w14:paraId="69B20F8F" w14:textId="7881DD6B" w:rsidR="0034443C" w:rsidRPr="00A24301" w:rsidRDefault="0034443C" w:rsidP="0034443C">
      <w:pPr>
        <w:rPr>
          <w:szCs w:val="22"/>
          <w:shd w:val="pct15" w:color="auto" w:fill="auto"/>
        </w:rPr>
      </w:pPr>
      <w:r w:rsidRPr="00A24301">
        <w:rPr>
          <w:szCs w:val="22"/>
          <w:shd w:val="pct15" w:color="auto" w:fill="auto"/>
        </w:rPr>
        <w:t>Þýskaland</w:t>
      </w:r>
    </w:p>
    <w:p w14:paraId="4A73FE67" w14:textId="77777777" w:rsidR="0034443C" w:rsidRPr="00A24301" w:rsidRDefault="0034443C" w:rsidP="0034443C">
      <w:pPr>
        <w:rPr>
          <w:szCs w:val="22"/>
        </w:rPr>
      </w:pPr>
    </w:p>
    <w:p w14:paraId="2E809B2A" w14:textId="77777777" w:rsidR="005D07D0" w:rsidRPr="00A24301" w:rsidRDefault="005D07D0" w:rsidP="005D07D0">
      <w:pPr>
        <w:keepNext/>
        <w:rPr>
          <w:szCs w:val="22"/>
        </w:rPr>
      </w:pPr>
      <w:r w:rsidRPr="00A24301">
        <w:rPr>
          <w:szCs w:val="22"/>
        </w:rPr>
        <w:t>Hafið samband við fulltrúa markaðsleyfishafa á hverjum stað ef óskað er upplýsinga um lyfið:</w:t>
      </w:r>
    </w:p>
    <w:p w14:paraId="16CD58AD" w14:textId="77777777" w:rsidR="005D07D0" w:rsidRPr="00A24301" w:rsidRDefault="005D07D0" w:rsidP="005D07D0">
      <w:pPr>
        <w:keepNext/>
        <w:widowControl w:val="0"/>
        <w:numPr>
          <w:ilvl w:val="12"/>
          <w:numId w:val="0"/>
        </w:numPr>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5D07D0" w:rsidRPr="00A24301" w14:paraId="30945E41" w14:textId="77777777" w:rsidTr="00CB370F">
        <w:trPr>
          <w:cantSplit/>
        </w:trPr>
        <w:tc>
          <w:tcPr>
            <w:tcW w:w="4678" w:type="dxa"/>
          </w:tcPr>
          <w:p w14:paraId="5ECFA416" w14:textId="77777777" w:rsidR="005D07D0" w:rsidRPr="00A24301" w:rsidRDefault="005D07D0" w:rsidP="00CB370F">
            <w:pPr>
              <w:widowControl w:val="0"/>
              <w:rPr>
                <w:color w:val="000000"/>
                <w:szCs w:val="22"/>
              </w:rPr>
            </w:pPr>
            <w:r w:rsidRPr="00A24301">
              <w:rPr>
                <w:b/>
                <w:color w:val="000000"/>
                <w:szCs w:val="22"/>
              </w:rPr>
              <w:t>België/Belgique/Belgien</w:t>
            </w:r>
          </w:p>
          <w:p w14:paraId="5ED6C585" w14:textId="77777777" w:rsidR="005D07D0" w:rsidRPr="00A24301" w:rsidRDefault="005D07D0" w:rsidP="00CB370F">
            <w:pPr>
              <w:widowControl w:val="0"/>
              <w:rPr>
                <w:color w:val="000000"/>
                <w:szCs w:val="22"/>
              </w:rPr>
            </w:pPr>
            <w:r w:rsidRPr="00A24301">
              <w:rPr>
                <w:color w:val="000000"/>
                <w:szCs w:val="22"/>
              </w:rPr>
              <w:t>Novartis Pharma N.V.</w:t>
            </w:r>
          </w:p>
          <w:p w14:paraId="70645DE0" w14:textId="77777777" w:rsidR="005D07D0" w:rsidRPr="00A24301" w:rsidRDefault="005D07D0" w:rsidP="00CB370F">
            <w:pPr>
              <w:widowControl w:val="0"/>
              <w:rPr>
                <w:color w:val="000000"/>
                <w:szCs w:val="22"/>
              </w:rPr>
            </w:pPr>
            <w:r w:rsidRPr="00A24301">
              <w:rPr>
                <w:color w:val="000000"/>
                <w:szCs w:val="22"/>
              </w:rPr>
              <w:t>Tél/Tel: +32 2 246 16 11</w:t>
            </w:r>
          </w:p>
          <w:p w14:paraId="55723D0E" w14:textId="77777777" w:rsidR="005D07D0" w:rsidRPr="00A24301" w:rsidRDefault="005D07D0" w:rsidP="00CB370F">
            <w:pPr>
              <w:widowControl w:val="0"/>
              <w:ind w:right="34"/>
              <w:rPr>
                <w:color w:val="000000"/>
                <w:szCs w:val="22"/>
              </w:rPr>
            </w:pPr>
          </w:p>
        </w:tc>
        <w:tc>
          <w:tcPr>
            <w:tcW w:w="4678" w:type="dxa"/>
          </w:tcPr>
          <w:p w14:paraId="1A9D2478" w14:textId="77777777" w:rsidR="005D07D0" w:rsidRPr="00A24301" w:rsidRDefault="005D07D0" w:rsidP="00CB370F">
            <w:pPr>
              <w:widowControl w:val="0"/>
              <w:rPr>
                <w:color w:val="000000"/>
                <w:szCs w:val="22"/>
              </w:rPr>
            </w:pPr>
            <w:r w:rsidRPr="00A24301">
              <w:rPr>
                <w:b/>
                <w:color w:val="000000"/>
                <w:szCs w:val="22"/>
              </w:rPr>
              <w:t>Lietuva</w:t>
            </w:r>
          </w:p>
          <w:p w14:paraId="198CD607" w14:textId="77777777" w:rsidR="005D07D0" w:rsidRPr="00A24301" w:rsidRDefault="005D07D0" w:rsidP="00CB370F">
            <w:pPr>
              <w:widowControl w:val="0"/>
              <w:ind w:right="-449"/>
              <w:rPr>
                <w:color w:val="000000"/>
                <w:szCs w:val="22"/>
              </w:rPr>
            </w:pPr>
            <w:r w:rsidRPr="00A24301">
              <w:rPr>
                <w:szCs w:val="22"/>
              </w:rPr>
              <w:t>SIA Novartis Baltics Lietuvos filialas</w:t>
            </w:r>
          </w:p>
          <w:p w14:paraId="4AFB9A7E" w14:textId="77777777" w:rsidR="005D07D0" w:rsidRPr="00A24301" w:rsidRDefault="005D07D0" w:rsidP="00CB370F">
            <w:pPr>
              <w:widowControl w:val="0"/>
              <w:ind w:right="-449"/>
              <w:rPr>
                <w:color w:val="000000"/>
                <w:szCs w:val="22"/>
              </w:rPr>
            </w:pPr>
            <w:r w:rsidRPr="00A24301">
              <w:rPr>
                <w:color w:val="000000"/>
                <w:szCs w:val="22"/>
              </w:rPr>
              <w:t>Tel: +370 5 269 16 50</w:t>
            </w:r>
          </w:p>
          <w:p w14:paraId="3162A658" w14:textId="77777777" w:rsidR="005D07D0" w:rsidRPr="00A24301" w:rsidRDefault="005D07D0" w:rsidP="00CB370F">
            <w:pPr>
              <w:widowControl w:val="0"/>
              <w:suppressAutoHyphens/>
              <w:rPr>
                <w:color w:val="000000"/>
                <w:szCs w:val="22"/>
              </w:rPr>
            </w:pPr>
          </w:p>
        </w:tc>
      </w:tr>
      <w:tr w:rsidR="005D07D0" w:rsidRPr="00A24301" w14:paraId="3EABCDA3" w14:textId="77777777" w:rsidTr="00CB370F">
        <w:trPr>
          <w:cantSplit/>
        </w:trPr>
        <w:tc>
          <w:tcPr>
            <w:tcW w:w="4678" w:type="dxa"/>
          </w:tcPr>
          <w:p w14:paraId="46F0A6C0" w14:textId="77777777" w:rsidR="005D07D0" w:rsidRPr="00A24301" w:rsidRDefault="005D07D0" w:rsidP="00CB370F">
            <w:pPr>
              <w:rPr>
                <w:b/>
                <w:color w:val="000000"/>
                <w:szCs w:val="22"/>
              </w:rPr>
            </w:pPr>
            <w:r w:rsidRPr="00A24301">
              <w:rPr>
                <w:b/>
                <w:color w:val="000000"/>
                <w:szCs w:val="22"/>
              </w:rPr>
              <w:t>България</w:t>
            </w:r>
          </w:p>
          <w:p w14:paraId="1939E400" w14:textId="77777777" w:rsidR="005D07D0" w:rsidRPr="00A24301" w:rsidRDefault="005D07D0" w:rsidP="00CB370F">
            <w:pPr>
              <w:rPr>
                <w:color w:val="000000"/>
                <w:szCs w:val="22"/>
              </w:rPr>
            </w:pPr>
            <w:r w:rsidRPr="00A24301">
              <w:rPr>
                <w:szCs w:val="22"/>
              </w:rPr>
              <w:t>Novartis Bulgaria EOOD</w:t>
            </w:r>
          </w:p>
          <w:p w14:paraId="5CEC9C14" w14:textId="77777777" w:rsidR="005D07D0" w:rsidRPr="00A24301" w:rsidRDefault="005D07D0" w:rsidP="00CB370F">
            <w:pPr>
              <w:rPr>
                <w:color w:val="000000"/>
                <w:szCs w:val="22"/>
              </w:rPr>
            </w:pPr>
            <w:r w:rsidRPr="00A24301">
              <w:rPr>
                <w:color w:val="000000"/>
                <w:szCs w:val="22"/>
              </w:rPr>
              <w:t>Тел.: +359 2 489 98 28</w:t>
            </w:r>
          </w:p>
          <w:p w14:paraId="7C2CA16D" w14:textId="77777777" w:rsidR="005D07D0" w:rsidRPr="00A24301" w:rsidRDefault="005D07D0" w:rsidP="00CB370F">
            <w:pPr>
              <w:widowControl w:val="0"/>
              <w:tabs>
                <w:tab w:val="left" w:pos="-720"/>
              </w:tabs>
              <w:suppressAutoHyphens/>
              <w:rPr>
                <w:b/>
                <w:color w:val="000000"/>
                <w:szCs w:val="22"/>
              </w:rPr>
            </w:pPr>
          </w:p>
        </w:tc>
        <w:tc>
          <w:tcPr>
            <w:tcW w:w="4678" w:type="dxa"/>
          </w:tcPr>
          <w:p w14:paraId="5739BD98" w14:textId="77777777" w:rsidR="005D07D0" w:rsidRPr="00A24301" w:rsidRDefault="005D07D0" w:rsidP="00CB370F">
            <w:pPr>
              <w:widowControl w:val="0"/>
              <w:rPr>
                <w:color w:val="000000"/>
                <w:szCs w:val="22"/>
              </w:rPr>
            </w:pPr>
            <w:r w:rsidRPr="00A24301">
              <w:rPr>
                <w:b/>
                <w:color w:val="000000"/>
                <w:szCs w:val="22"/>
              </w:rPr>
              <w:t>Luxembourg/Luxemburg</w:t>
            </w:r>
          </w:p>
          <w:p w14:paraId="5D2B58BE" w14:textId="77777777" w:rsidR="005D07D0" w:rsidRPr="00A24301" w:rsidRDefault="005D07D0" w:rsidP="00CB370F">
            <w:pPr>
              <w:widowControl w:val="0"/>
              <w:rPr>
                <w:color w:val="000000"/>
                <w:szCs w:val="22"/>
              </w:rPr>
            </w:pPr>
            <w:r w:rsidRPr="00A24301">
              <w:rPr>
                <w:color w:val="000000"/>
                <w:szCs w:val="22"/>
              </w:rPr>
              <w:t>Novartis Pharma N.V.</w:t>
            </w:r>
          </w:p>
          <w:p w14:paraId="62F859C5" w14:textId="77777777" w:rsidR="005D07D0" w:rsidRPr="00A24301" w:rsidRDefault="005D07D0" w:rsidP="00CB370F">
            <w:pPr>
              <w:widowControl w:val="0"/>
              <w:rPr>
                <w:color w:val="000000"/>
                <w:szCs w:val="22"/>
              </w:rPr>
            </w:pPr>
            <w:r w:rsidRPr="00A24301">
              <w:rPr>
                <w:color w:val="000000"/>
                <w:szCs w:val="22"/>
              </w:rPr>
              <w:t>Tél/Tel: +32 2 246 16 11</w:t>
            </w:r>
          </w:p>
          <w:p w14:paraId="6C98D838" w14:textId="77777777" w:rsidR="005D07D0" w:rsidRPr="00A24301" w:rsidRDefault="005D07D0" w:rsidP="00CB370F">
            <w:pPr>
              <w:widowControl w:val="0"/>
              <w:suppressAutoHyphens/>
              <w:rPr>
                <w:color w:val="000000"/>
                <w:szCs w:val="22"/>
              </w:rPr>
            </w:pPr>
          </w:p>
        </w:tc>
      </w:tr>
      <w:tr w:rsidR="005D07D0" w:rsidRPr="00A24301" w14:paraId="114CCE13" w14:textId="77777777" w:rsidTr="00CB370F">
        <w:trPr>
          <w:cantSplit/>
        </w:trPr>
        <w:tc>
          <w:tcPr>
            <w:tcW w:w="4678" w:type="dxa"/>
          </w:tcPr>
          <w:p w14:paraId="5FFCB244" w14:textId="77777777" w:rsidR="005D07D0" w:rsidRPr="00A24301" w:rsidRDefault="005D07D0" w:rsidP="00CB370F">
            <w:pPr>
              <w:widowControl w:val="0"/>
              <w:tabs>
                <w:tab w:val="left" w:pos="-720"/>
              </w:tabs>
              <w:suppressAutoHyphens/>
              <w:rPr>
                <w:color w:val="000000"/>
                <w:szCs w:val="22"/>
              </w:rPr>
            </w:pPr>
            <w:r w:rsidRPr="00A24301">
              <w:rPr>
                <w:b/>
                <w:color w:val="000000"/>
                <w:szCs w:val="22"/>
              </w:rPr>
              <w:t>Česká republika</w:t>
            </w:r>
          </w:p>
          <w:p w14:paraId="7C4FC28D" w14:textId="77777777" w:rsidR="005D07D0" w:rsidRPr="00A24301" w:rsidRDefault="005D07D0" w:rsidP="00CB370F">
            <w:pPr>
              <w:widowControl w:val="0"/>
              <w:tabs>
                <w:tab w:val="left" w:pos="-720"/>
              </w:tabs>
              <w:suppressAutoHyphens/>
              <w:rPr>
                <w:color w:val="000000"/>
                <w:szCs w:val="22"/>
              </w:rPr>
            </w:pPr>
            <w:r w:rsidRPr="00A24301">
              <w:rPr>
                <w:color w:val="000000"/>
                <w:szCs w:val="22"/>
              </w:rPr>
              <w:t>Novartis s.r.o.</w:t>
            </w:r>
          </w:p>
          <w:p w14:paraId="1AE791FD" w14:textId="77777777" w:rsidR="005D07D0" w:rsidRPr="00A24301" w:rsidRDefault="005D07D0" w:rsidP="00CB370F">
            <w:pPr>
              <w:widowControl w:val="0"/>
              <w:rPr>
                <w:color w:val="000000"/>
                <w:szCs w:val="22"/>
              </w:rPr>
            </w:pPr>
            <w:r w:rsidRPr="00A24301">
              <w:rPr>
                <w:color w:val="000000"/>
                <w:szCs w:val="22"/>
              </w:rPr>
              <w:t>Tel: +420 225 775 111</w:t>
            </w:r>
          </w:p>
          <w:p w14:paraId="40D846A4" w14:textId="77777777" w:rsidR="005D07D0" w:rsidRPr="00A24301" w:rsidRDefault="005D07D0" w:rsidP="00CB370F">
            <w:pPr>
              <w:widowControl w:val="0"/>
              <w:tabs>
                <w:tab w:val="left" w:pos="-720"/>
              </w:tabs>
              <w:suppressAutoHyphens/>
              <w:rPr>
                <w:color w:val="000000"/>
                <w:szCs w:val="22"/>
              </w:rPr>
            </w:pPr>
          </w:p>
        </w:tc>
        <w:tc>
          <w:tcPr>
            <w:tcW w:w="4678" w:type="dxa"/>
          </w:tcPr>
          <w:p w14:paraId="441AD01A" w14:textId="77777777" w:rsidR="005D07D0" w:rsidRPr="00A24301" w:rsidRDefault="005D07D0" w:rsidP="00CB370F">
            <w:pPr>
              <w:widowControl w:val="0"/>
              <w:rPr>
                <w:b/>
                <w:color w:val="000000"/>
                <w:szCs w:val="22"/>
              </w:rPr>
            </w:pPr>
            <w:r w:rsidRPr="00A24301">
              <w:rPr>
                <w:b/>
                <w:color w:val="000000"/>
                <w:szCs w:val="22"/>
              </w:rPr>
              <w:t>Magyarország</w:t>
            </w:r>
          </w:p>
          <w:p w14:paraId="53AE5D12" w14:textId="77777777" w:rsidR="005D07D0" w:rsidRPr="00A24301" w:rsidRDefault="005D07D0" w:rsidP="00CB370F">
            <w:pPr>
              <w:widowControl w:val="0"/>
              <w:rPr>
                <w:color w:val="000000"/>
                <w:szCs w:val="22"/>
              </w:rPr>
            </w:pPr>
            <w:r w:rsidRPr="00A24301">
              <w:rPr>
                <w:color w:val="000000"/>
                <w:szCs w:val="22"/>
              </w:rPr>
              <w:t>Novartis Hungária Kft.</w:t>
            </w:r>
          </w:p>
          <w:p w14:paraId="63355D65" w14:textId="77777777" w:rsidR="005D07D0" w:rsidRPr="00A24301" w:rsidRDefault="005D07D0" w:rsidP="00CB370F">
            <w:pPr>
              <w:widowControl w:val="0"/>
              <w:tabs>
                <w:tab w:val="left" w:pos="-720"/>
              </w:tabs>
              <w:suppressAutoHyphens/>
              <w:rPr>
                <w:color w:val="000000"/>
                <w:szCs w:val="22"/>
              </w:rPr>
            </w:pPr>
            <w:r w:rsidRPr="00A24301">
              <w:rPr>
                <w:color w:val="000000"/>
                <w:szCs w:val="22"/>
              </w:rPr>
              <w:t>Tel.: +36 1 457 65 00</w:t>
            </w:r>
          </w:p>
        </w:tc>
      </w:tr>
      <w:tr w:rsidR="005D07D0" w:rsidRPr="00A24301" w14:paraId="13A413E9" w14:textId="77777777" w:rsidTr="00CB370F">
        <w:trPr>
          <w:cantSplit/>
        </w:trPr>
        <w:tc>
          <w:tcPr>
            <w:tcW w:w="4678" w:type="dxa"/>
          </w:tcPr>
          <w:p w14:paraId="4A8A7556" w14:textId="77777777" w:rsidR="005D07D0" w:rsidRPr="00A24301" w:rsidRDefault="005D07D0" w:rsidP="00CB370F">
            <w:pPr>
              <w:widowControl w:val="0"/>
              <w:rPr>
                <w:color w:val="000000"/>
                <w:szCs w:val="22"/>
              </w:rPr>
            </w:pPr>
            <w:r w:rsidRPr="00A24301">
              <w:rPr>
                <w:b/>
                <w:color w:val="000000"/>
                <w:szCs w:val="22"/>
              </w:rPr>
              <w:t>Danmark</w:t>
            </w:r>
          </w:p>
          <w:p w14:paraId="3CC43431" w14:textId="77777777" w:rsidR="005D07D0" w:rsidRPr="00A24301" w:rsidRDefault="005D07D0" w:rsidP="00CB370F">
            <w:pPr>
              <w:widowControl w:val="0"/>
              <w:rPr>
                <w:color w:val="000000"/>
                <w:szCs w:val="22"/>
              </w:rPr>
            </w:pPr>
            <w:r w:rsidRPr="00A24301">
              <w:rPr>
                <w:color w:val="000000"/>
                <w:szCs w:val="22"/>
              </w:rPr>
              <w:t>Novartis Healthcare A/S</w:t>
            </w:r>
          </w:p>
          <w:p w14:paraId="4E130E5F" w14:textId="77777777" w:rsidR="005D07D0" w:rsidRPr="00A24301" w:rsidRDefault="005D07D0" w:rsidP="00CB370F">
            <w:pPr>
              <w:widowControl w:val="0"/>
              <w:rPr>
                <w:color w:val="000000"/>
                <w:szCs w:val="22"/>
              </w:rPr>
            </w:pPr>
            <w:r w:rsidRPr="00A24301">
              <w:rPr>
                <w:color w:val="000000"/>
                <w:szCs w:val="22"/>
              </w:rPr>
              <w:t>Tlf: +45 39 16 84 00</w:t>
            </w:r>
          </w:p>
          <w:p w14:paraId="4C1B32CB" w14:textId="77777777" w:rsidR="005D07D0" w:rsidRPr="00A24301" w:rsidRDefault="005D07D0" w:rsidP="00CB370F">
            <w:pPr>
              <w:widowControl w:val="0"/>
              <w:tabs>
                <w:tab w:val="left" w:pos="-720"/>
              </w:tabs>
              <w:suppressAutoHyphens/>
              <w:rPr>
                <w:color w:val="000000"/>
                <w:szCs w:val="22"/>
              </w:rPr>
            </w:pPr>
          </w:p>
        </w:tc>
        <w:tc>
          <w:tcPr>
            <w:tcW w:w="4678" w:type="dxa"/>
          </w:tcPr>
          <w:p w14:paraId="4A787F3F" w14:textId="77777777" w:rsidR="005D07D0" w:rsidRPr="00A24301" w:rsidRDefault="005D07D0" w:rsidP="00CB370F">
            <w:pPr>
              <w:widowControl w:val="0"/>
              <w:tabs>
                <w:tab w:val="left" w:pos="-720"/>
                <w:tab w:val="left" w:pos="4536"/>
              </w:tabs>
              <w:suppressAutoHyphens/>
              <w:rPr>
                <w:b/>
                <w:color w:val="000000"/>
                <w:szCs w:val="22"/>
              </w:rPr>
            </w:pPr>
            <w:r w:rsidRPr="00A24301">
              <w:rPr>
                <w:b/>
                <w:color w:val="000000"/>
                <w:szCs w:val="22"/>
              </w:rPr>
              <w:t>Malta</w:t>
            </w:r>
          </w:p>
          <w:p w14:paraId="0BB66423" w14:textId="77777777" w:rsidR="005D07D0" w:rsidRPr="00A24301" w:rsidRDefault="005D07D0" w:rsidP="00CB370F">
            <w:pPr>
              <w:widowControl w:val="0"/>
              <w:rPr>
                <w:color w:val="000000"/>
                <w:szCs w:val="22"/>
              </w:rPr>
            </w:pPr>
            <w:r w:rsidRPr="00A24301">
              <w:rPr>
                <w:color w:val="000000"/>
                <w:szCs w:val="22"/>
              </w:rPr>
              <w:t>Novartis Pharma Services Inc.</w:t>
            </w:r>
          </w:p>
          <w:p w14:paraId="6F2C5ACB" w14:textId="77777777" w:rsidR="005D07D0" w:rsidRPr="00A24301" w:rsidRDefault="005D07D0" w:rsidP="00CB370F">
            <w:pPr>
              <w:widowControl w:val="0"/>
              <w:tabs>
                <w:tab w:val="left" w:pos="-720"/>
              </w:tabs>
              <w:suppressAutoHyphens/>
              <w:rPr>
                <w:color w:val="000000"/>
                <w:szCs w:val="22"/>
              </w:rPr>
            </w:pPr>
            <w:r w:rsidRPr="00A24301">
              <w:rPr>
                <w:color w:val="000000"/>
                <w:szCs w:val="22"/>
              </w:rPr>
              <w:t>Tel: +356 2122 2872</w:t>
            </w:r>
          </w:p>
        </w:tc>
      </w:tr>
      <w:tr w:rsidR="005D07D0" w:rsidRPr="00A24301" w14:paraId="22710657" w14:textId="77777777" w:rsidTr="00CB370F">
        <w:trPr>
          <w:cantSplit/>
        </w:trPr>
        <w:tc>
          <w:tcPr>
            <w:tcW w:w="4678" w:type="dxa"/>
          </w:tcPr>
          <w:p w14:paraId="189C965B" w14:textId="77777777" w:rsidR="005D07D0" w:rsidRPr="00A24301" w:rsidRDefault="005D07D0" w:rsidP="00CB370F">
            <w:pPr>
              <w:widowControl w:val="0"/>
              <w:rPr>
                <w:color w:val="000000"/>
                <w:szCs w:val="22"/>
              </w:rPr>
            </w:pPr>
            <w:r w:rsidRPr="00A24301">
              <w:rPr>
                <w:b/>
                <w:color w:val="000000"/>
                <w:szCs w:val="22"/>
              </w:rPr>
              <w:t>Deutschland</w:t>
            </w:r>
          </w:p>
          <w:p w14:paraId="4A40EA30" w14:textId="77777777" w:rsidR="005D07D0" w:rsidRPr="00A24301" w:rsidRDefault="005D07D0" w:rsidP="00CB370F">
            <w:pPr>
              <w:widowControl w:val="0"/>
              <w:rPr>
                <w:i/>
                <w:color w:val="000000"/>
                <w:szCs w:val="22"/>
              </w:rPr>
            </w:pPr>
            <w:r w:rsidRPr="00A24301">
              <w:rPr>
                <w:color w:val="000000"/>
                <w:szCs w:val="22"/>
              </w:rPr>
              <w:t>Novartis Pharma GmbH</w:t>
            </w:r>
          </w:p>
          <w:p w14:paraId="37651811" w14:textId="77777777" w:rsidR="005D07D0" w:rsidRPr="00A24301" w:rsidRDefault="005D07D0" w:rsidP="00CB370F">
            <w:pPr>
              <w:widowControl w:val="0"/>
              <w:rPr>
                <w:color w:val="000000"/>
                <w:szCs w:val="22"/>
              </w:rPr>
            </w:pPr>
            <w:r w:rsidRPr="00A24301">
              <w:rPr>
                <w:color w:val="000000"/>
                <w:szCs w:val="22"/>
              </w:rPr>
              <w:t>Tel: +49 911 273 0</w:t>
            </w:r>
          </w:p>
          <w:p w14:paraId="3C591BD8" w14:textId="77777777" w:rsidR="005D07D0" w:rsidRPr="00A24301" w:rsidRDefault="005D07D0" w:rsidP="00CB370F">
            <w:pPr>
              <w:widowControl w:val="0"/>
              <w:tabs>
                <w:tab w:val="left" w:pos="-720"/>
              </w:tabs>
              <w:suppressAutoHyphens/>
              <w:rPr>
                <w:color w:val="000000"/>
                <w:szCs w:val="22"/>
              </w:rPr>
            </w:pPr>
          </w:p>
        </w:tc>
        <w:tc>
          <w:tcPr>
            <w:tcW w:w="4678" w:type="dxa"/>
          </w:tcPr>
          <w:p w14:paraId="418DF4E0" w14:textId="77777777" w:rsidR="005D07D0" w:rsidRPr="00A24301" w:rsidRDefault="005D07D0" w:rsidP="00CB370F">
            <w:pPr>
              <w:widowControl w:val="0"/>
              <w:suppressAutoHyphens/>
              <w:rPr>
                <w:color w:val="000000"/>
                <w:szCs w:val="22"/>
              </w:rPr>
            </w:pPr>
            <w:r w:rsidRPr="00A24301">
              <w:rPr>
                <w:b/>
                <w:color w:val="000000"/>
                <w:szCs w:val="22"/>
              </w:rPr>
              <w:t>Nederland</w:t>
            </w:r>
          </w:p>
          <w:p w14:paraId="7DF8132F" w14:textId="77777777" w:rsidR="005D07D0" w:rsidRPr="00A24301" w:rsidRDefault="005D07D0" w:rsidP="00CB370F">
            <w:pPr>
              <w:widowControl w:val="0"/>
              <w:rPr>
                <w:iCs/>
                <w:color w:val="000000"/>
                <w:szCs w:val="22"/>
              </w:rPr>
            </w:pPr>
            <w:r w:rsidRPr="00A24301">
              <w:rPr>
                <w:iCs/>
                <w:color w:val="000000"/>
                <w:szCs w:val="22"/>
              </w:rPr>
              <w:t>Novartis Pharma B.V.</w:t>
            </w:r>
          </w:p>
          <w:p w14:paraId="3104DBCD" w14:textId="77777777" w:rsidR="005D07D0" w:rsidRPr="00A24301" w:rsidRDefault="005D07D0" w:rsidP="00CB370F">
            <w:pPr>
              <w:widowControl w:val="0"/>
              <w:rPr>
                <w:color w:val="000000"/>
                <w:szCs w:val="22"/>
              </w:rPr>
            </w:pPr>
            <w:r w:rsidRPr="00A24301">
              <w:rPr>
                <w:color w:val="000000"/>
                <w:szCs w:val="22"/>
              </w:rPr>
              <w:t>Tel: +31 88 04 52 111</w:t>
            </w:r>
          </w:p>
        </w:tc>
      </w:tr>
      <w:tr w:rsidR="005D07D0" w:rsidRPr="00A24301" w14:paraId="10CB208A" w14:textId="77777777" w:rsidTr="00CB370F">
        <w:trPr>
          <w:cantSplit/>
        </w:trPr>
        <w:tc>
          <w:tcPr>
            <w:tcW w:w="4678" w:type="dxa"/>
          </w:tcPr>
          <w:p w14:paraId="650CFA4A" w14:textId="77777777" w:rsidR="005D07D0" w:rsidRPr="00A24301" w:rsidRDefault="005D07D0" w:rsidP="00CB370F">
            <w:pPr>
              <w:widowControl w:val="0"/>
              <w:tabs>
                <w:tab w:val="left" w:pos="-720"/>
              </w:tabs>
              <w:suppressAutoHyphens/>
              <w:rPr>
                <w:b/>
                <w:bCs/>
                <w:color w:val="000000"/>
                <w:szCs w:val="22"/>
              </w:rPr>
            </w:pPr>
            <w:r w:rsidRPr="00A24301">
              <w:rPr>
                <w:b/>
                <w:bCs/>
                <w:color w:val="000000"/>
                <w:szCs w:val="22"/>
              </w:rPr>
              <w:t>Eesti</w:t>
            </w:r>
          </w:p>
          <w:p w14:paraId="3DEADC0C" w14:textId="77777777" w:rsidR="005D07D0" w:rsidRPr="00A24301" w:rsidRDefault="005D07D0" w:rsidP="00CB370F">
            <w:pPr>
              <w:widowControl w:val="0"/>
              <w:tabs>
                <w:tab w:val="left" w:pos="-720"/>
              </w:tabs>
              <w:suppressAutoHyphens/>
              <w:rPr>
                <w:color w:val="000000"/>
                <w:szCs w:val="22"/>
              </w:rPr>
            </w:pPr>
            <w:r w:rsidRPr="00A24301">
              <w:rPr>
                <w:szCs w:val="22"/>
              </w:rPr>
              <w:t>SIA Novartis Baltics Eesti filiaal</w:t>
            </w:r>
          </w:p>
          <w:p w14:paraId="7608992A" w14:textId="77777777" w:rsidR="005D07D0" w:rsidRPr="00A24301" w:rsidRDefault="005D07D0" w:rsidP="00CB370F">
            <w:pPr>
              <w:widowControl w:val="0"/>
              <w:tabs>
                <w:tab w:val="left" w:pos="-720"/>
              </w:tabs>
              <w:suppressAutoHyphens/>
              <w:rPr>
                <w:color w:val="000000"/>
                <w:szCs w:val="22"/>
              </w:rPr>
            </w:pPr>
            <w:r w:rsidRPr="00A24301">
              <w:rPr>
                <w:color w:val="000000"/>
                <w:szCs w:val="22"/>
              </w:rPr>
              <w:t xml:space="preserve">Tel: +372 </w:t>
            </w:r>
            <w:r w:rsidRPr="00A24301">
              <w:rPr>
                <w:szCs w:val="22"/>
              </w:rPr>
              <w:t>66 30 810</w:t>
            </w:r>
          </w:p>
          <w:p w14:paraId="42E8D42C" w14:textId="77777777" w:rsidR="005D07D0" w:rsidRPr="00A24301" w:rsidRDefault="005D07D0" w:rsidP="00CB370F">
            <w:pPr>
              <w:widowControl w:val="0"/>
              <w:tabs>
                <w:tab w:val="left" w:pos="-720"/>
              </w:tabs>
              <w:suppressAutoHyphens/>
              <w:rPr>
                <w:color w:val="000000"/>
                <w:szCs w:val="22"/>
              </w:rPr>
            </w:pPr>
          </w:p>
        </w:tc>
        <w:tc>
          <w:tcPr>
            <w:tcW w:w="4678" w:type="dxa"/>
          </w:tcPr>
          <w:p w14:paraId="792075D2" w14:textId="77777777" w:rsidR="005D07D0" w:rsidRPr="00A24301" w:rsidRDefault="005D07D0" w:rsidP="00CB370F">
            <w:pPr>
              <w:widowControl w:val="0"/>
              <w:rPr>
                <w:color w:val="000000"/>
                <w:szCs w:val="22"/>
              </w:rPr>
            </w:pPr>
            <w:r w:rsidRPr="00A24301">
              <w:rPr>
                <w:b/>
                <w:color w:val="000000"/>
                <w:szCs w:val="22"/>
              </w:rPr>
              <w:t>Norge</w:t>
            </w:r>
          </w:p>
          <w:p w14:paraId="6D54F152" w14:textId="77777777" w:rsidR="005D07D0" w:rsidRPr="00A24301" w:rsidRDefault="005D07D0" w:rsidP="00CB370F">
            <w:pPr>
              <w:widowControl w:val="0"/>
              <w:rPr>
                <w:color w:val="000000"/>
                <w:szCs w:val="22"/>
              </w:rPr>
            </w:pPr>
            <w:r w:rsidRPr="00A24301">
              <w:rPr>
                <w:color w:val="000000"/>
                <w:szCs w:val="22"/>
              </w:rPr>
              <w:t>Novartis Norge AS</w:t>
            </w:r>
          </w:p>
          <w:p w14:paraId="6EBAD6B0" w14:textId="77777777" w:rsidR="005D07D0" w:rsidRPr="00A24301" w:rsidRDefault="005D07D0" w:rsidP="00CB370F">
            <w:pPr>
              <w:widowControl w:val="0"/>
              <w:tabs>
                <w:tab w:val="left" w:pos="-720"/>
              </w:tabs>
              <w:suppressAutoHyphens/>
              <w:rPr>
                <w:color w:val="000000"/>
                <w:szCs w:val="22"/>
              </w:rPr>
            </w:pPr>
            <w:r w:rsidRPr="00A24301">
              <w:rPr>
                <w:color w:val="000000"/>
                <w:szCs w:val="22"/>
              </w:rPr>
              <w:t>Tlf: +47 23 05 20 00</w:t>
            </w:r>
          </w:p>
        </w:tc>
      </w:tr>
      <w:tr w:rsidR="005D07D0" w:rsidRPr="00A24301" w14:paraId="130856E4" w14:textId="77777777" w:rsidTr="00CB370F">
        <w:trPr>
          <w:cantSplit/>
        </w:trPr>
        <w:tc>
          <w:tcPr>
            <w:tcW w:w="4678" w:type="dxa"/>
          </w:tcPr>
          <w:p w14:paraId="5BAC18AF" w14:textId="77777777" w:rsidR="005D07D0" w:rsidRPr="00A24301" w:rsidRDefault="005D07D0" w:rsidP="00CB370F">
            <w:pPr>
              <w:widowControl w:val="0"/>
              <w:rPr>
                <w:color w:val="000000"/>
                <w:szCs w:val="22"/>
              </w:rPr>
            </w:pPr>
            <w:r w:rsidRPr="00A24301">
              <w:rPr>
                <w:b/>
                <w:color w:val="000000"/>
                <w:szCs w:val="22"/>
              </w:rPr>
              <w:t>Ελλάδα</w:t>
            </w:r>
          </w:p>
          <w:p w14:paraId="743BE782" w14:textId="77777777" w:rsidR="005D07D0" w:rsidRPr="00A24301" w:rsidRDefault="005D07D0" w:rsidP="00CB370F">
            <w:pPr>
              <w:widowControl w:val="0"/>
              <w:rPr>
                <w:color w:val="000000"/>
                <w:szCs w:val="22"/>
              </w:rPr>
            </w:pPr>
            <w:r w:rsidRPr="00A24301">
              <w:rPr>
                <w:color w:val="000000"/>
                <w:szCs w:val="22"/>
              </w:rPr>
              <w:t>Novartis (Hellas) A.E.B.E.</w:t>
            </w:r>
          </w:p>
          <w:p w14:paraId="392D62AF" w14:textId="77777777" w:rsidR="005D07D0" w:rsidRPr="00A24301" w:rsidRDefault="005D07D0" w:rsidP="00CB370F">
            <w:pPr>
              <w:widowControl w:val="0"/>
              <w:rPr>
                <w:color w:val="000000"/>
                <w:szCs w:val="22"/>
              </w:rPr>
            </w:pPr>
            <w:r w:rsidRPr="00A24301">
              <w:rPr>
                <w:color w:val="000000"/>
                <w:szCs w:val="22"/>
              </w:rPr>
              <w:t>Τηλ: +30 210 281 17 12</w:t>
            </w:r>
          </w:p>
          <w:p w14:paraId="1D2FA22D" w14:textId="77777777" w:rsidR="005D07D0" w:rsidRPr="00A24301" w:rsidRDefault="005D07D0" w:rsidP="00CB370F">
            <w:pPr>
              <w:widowControl w:val="0"/>
              <w:tabs>
                <w:tab w:val="left" w:pos="-720"/>
              </w:tabs>
              <w:suppressAutoHyphens/>
              <w:rPr>
                <w:color w:val="000000"/>
                <w:szCs w:val="22"/>
              </w:rPr>
            </w:pPr>
          </w:p>
        </w:tc>
        <w:tc>
          <w:tcPr>
            <w:tcW w:w="4678" w:type="dxa"/>
          </w:tcPr>
          <w:p w14:paraId="476D6094" w14:textId="77777777" w:rsidR="005D07D0" w:rsidRPr="00A24301" w:rsidRDefault="005D07D0" w:rsidP="00CB370F">
            <w:pPr>
              <w:widowControl w:val="0"/>
              <w:rPr>
                <w:color w:val="000000"/>
                <w:szCs w:val="22"/>
              </w:rPr>
            </w:pPr>
            <w:r w:rsidRPr="00A24301">
              <w:rPr>
                <w:b/>
                <w:color w:val="000000"/>
                <w:szCs w:val="22"/>
              </w:rPr>
              <w:t>Österreich</w:t>
            </w:r>
          </w:p>
          <w:p w14:paraId="4A1EEB80" w14:textId="77777777" w:rsidR="005D07D0" w:rsidRPr="00A24301" w:rsidRDefault="005D07D0" w:rsidP="00CB370F">
            <w:pPr>
              <w:widowControl w:val="0"/>
              <w:rPr>
                <w:i/>
                <w:color w:val="000000"/>
                <w:szCs w:val="22"/>
              </w:rPr>
            </w:pPr>
            <w:r w:rsidRPr="00A24301">
              <w:rPr>
                <w:color w:val="000000"/>
                <w:szCs w:val="22"/>
              </w:rPr>
              <w:t>Novartis Pharma GmbH</w:t>
            </w:r>
          </w:p>
          <w:p w14:paraId="1F3D7042" w14:textId="77777777" w:rsidR="005D07D0" w:rsidRPr="00A24301" w:rsidRDefault="005D07D0" w:rsidP="00CB370F">
            <w:pPr>
              <w:widowControl w:val="0"/>
              <w:rPr>
                <w:color w:val="000000"/>
                <w:szCs w:val="22"/>
              </w:rPr>
            </w:pPr>
            <w:r w:rsidRPr="00A24301">
              <w:rPr>
                <w:color w:val="000000"/>
                <w:szCs w:val="22"/>
              </w:rPr>
              <w:t>Tel: +43 1 86 6570</w:t>
            </w:r>
          </w:p>
        </w:tc>
      </w:tr>
      <w:tr w:rsidR="005D07D0" w:rsidRPr="00A24301" w14:paraId="609E7EBA" w14:textId="77777777" w:rsidTr="00CB370F">
        <w:trPr>
          <w:cantSplit/>
        </w:trPr>
        <w:tc>
          <w:tcPr>
            <w:tcW w:w="4678" w:type="dxa"/>
          </w:tcPr>
          <w:p w14:paraId="41FA242C" w14:textId="77777777" w:rsidR="005D07D0" w:rsidRPr="00A24301" w:rsidRDefault="005D07D0" w:rsidP="00CB370F">
            <w:pPr>
              <w:widowControl w:val="0"/>
              <w:tabs>
                <w:tab w:val="left" w:pos="-720"/>
                <w:tab w:val="left" w:pos="4536"/>
              </w:tabs>
              <w:suppressAutoHyphens/>
              <w:rPr>
                <w:b/>
                <w:color w:val="000000"/>
                <w:szCs w:val="22"/>
              </w:rPr>
            </w:pPr>
            <w:r w:rsidRPr="00A24301">
              <w:rPr>
                <w:b/>
                <w:color w:val="000000"/>
                <w:szCs w:val="22"/>
              </w:rPr>
              <w:t>España</w:t>
            </w:r>
          </w:p>
          <w:p w14:paraId="344A806E" w14:textId="77777777" w:rsidR="005D07D0" w:rsidRPr="00A24301" w:rsidRDefault="005D07D0" w:rsidP="00CB370F">
            <w:pPr>
              <w:widowControl w:val="0"/>
              <w:rPr>
                <w:color w:val="000000"/>
                <w:szCs w:val="22"/>
              </w:rPr>
            </w:pPr>
            <w:r w:rsidRPr="00A24301">
              <w:rPr>
                <w:color w:val="000000"/>
                <w:szCs w:val="22"/>
              </w:rPr>
              <w:t>Novartis Farmacéutica, S.A.</w:t>
            </w:r>
          </w:p>
          <w:p w14:paraId="292DCAA3" w14:textId="77777777" w:rsidR="005D07D0" w:rsidRPr="00A24301" w:rsidRDefault="005D07D0" w:rsidP="00CB370F">
            <w:pPr>
              <w:widowControl w:val="0"/>
              <w:rPr>
                <w:color w:val="000000"/>
                <w:szCs w:val="22"/>
              </w:rPr>
            </w:pPr>
            <w:r w:rsidRPr="00A24301">
              <w:rPr>
                <w:color w:val="000000"/>
                <w:szCs w:val="22"/>
              </w:rPr>
              <w:t>Tel: +34 93 306 42 00</w:t>
            </w:r>
          </w:p>
          <w:p w14:paraId="5CC39E6A" w14:textId="77777777" w:rsidR="005D07D0" w:rsidRPr="00A24301" w:rsidRDefault="005D07D0" w:rsidP="00CB370F">
            <w:pPr>
              <w:widowControl w:val="0"/>
              <w:tabs>
                <w:tab w:val="left" w:pos="-720"/>
              </w:tabs>
              <w:suppressAutoHyphens/>
              <w:rPr>
                <w:color w:val="000000"/>
                <w:szCs w:val="22"/>
              </w:rPr>
            </w:pPr>
          </w:p>
        </w:tc>
        <w:tc>
          <w:tcPr>
            <w:tcW w:w="4678" w:type="dxa"/>
          </w:tcPr>
          <w:p w14:paraId="57A1221F" w14:textId="77777777" w:rsidR="005D07D0" w:rsidRPr="00A24301" w:rsidRDefault="005D07D0" w:rsidP="00CB370F">
            <w:pPr>
              <w:widowControl w:val="0"/>
              <w:rPr>
                <w:b/>
                <w:color w:val="000000"/>
                <w:szCs w:val="22"/>
              </w:rPr>
            </w:pPr>
            <w:r w:rsidRPr="00A24301">
              <w:rPr>
                <w:b/>
                <w:color w:val="000000"/>
                <w:szCs w:val="22"/>
              </w:rPr>
              <w:t>Polska</w:t>
            </w:r>
          </w:p>
          <w:p w14:paraId="5BA6E264" w14:textId="77777777" w:rsidR="005D07D0" w:rsidRPr="00A24301" w:rsidRDefault="005D07D0" w:rsidP="00CB370F">
            <w:pPr>
              <w:widowControl w:val="0"/>
              <w:rPr>
                <w:color w:val="000000"/>
                <w:szCs w:val="22"/>
              </w:rPr>
            </w:pPr>
            <w:r w:rsidRPr="00A24301">
              <w:rPr>
                <w:color w:val="000000"/>
                <w:szCs w:val="22"/>
              </w:rPr>
              <w:t>Novartis Poland Sp. z o.o.</w:t>
            </w:r>
          </w:p>
          <w:p w14:paraId="2C47FC15" w14:textId="77777777" w:rsidR="005D07D0" w:rsidRPr="00A24301" w:rsidRDefault="005D07D0" w:rsidP="00CB370F">
            <w:pPr>
              <w:widowControl w:val="0"/>
              <w:rPr>
                <w:color w:val="000000"/>
                <w:szCs w:val="22"/>
              </w:rPr>
            </w:pPr>
            <w:r w:rsidRPr="00A24301">
              <w:rPr>
                <w:color w:val="000000"/>
                <w:szCs w:val="22"/>
              </w:rPr>
              <w:t>Tel.: +48 22 375 4888</w:t>
            </w:r>
          </w:p>
        </w:tc>
      </w:tr>
      <w:tr w:rsidR="005D07D0" w:rsidRPr="00A24301" w14:paraId="5F08DFF1" w14:textId="77777777" w:rsidTr="00CB370F">
        <w:trPr>
          <w:cantSplit/>
        </w:trPr>
        <w:tc>
          <w:tcPr>
            <w:tcW w:w="4678" w:type="dxa"/>
          </w:tcPr>
          <w:p w14:paraId="3B70A240" w14:textId="77777777" w:rsidR="005D07D0" w:rsidRPr="00A24301" w:rsidRDefault="005D07D0" w:rsidP="00CB370F">
            <w:pPr>
              <w:widowControl w:val="0"/>
              <w:tabs>
                <w:tab w:val="left" w:pos="-720"/>
                <w:tab w:val="left" w:pos="4536"/>
              </w:tabs>
              <w:suppressAutoHyphens/>
              <w:rPr>
                <w:b/>
                <w:color w:val="000000"/>
                <w:szCs w:val="22"/>
              </w:rPr>
            </w:pPr>
            <w:r w:rsidRPr="00A24301">
              <w:rPr>
                <w:b/>
                <w:color w:val="000000"/>
                <w:szCs w:val="22"/>
              </w:rPr>
              <w:lastRenderedPageBreak/>
              <w:t>France</w:t>
            </w:r>
          </w:p>
          <w:p w14:paraId="6B0D54AD" w14:textId="77777777" w:rsidR="005D07D0" w:rsidRPr="00A24301" w:rsidRDefault="005D07D0" w:rsidP="00CB370F">
            <w:pPr>
              <w:widowControl w:val="0"/>
              <w:rPr>
                <w:color w:val="000000"/>
                <w:szCs w:val="22"/>
              </w:rPr>
            </w:pPr>
            <w:r w:rsidRPr="00A24301">
              <w:rPr>
                <w:color w:val="000000"/>
                <w:szCs w:val="22"/>
              </w:rPr>
              <w:t>Novartis Pharma S.A.S.</w:t>
            </w:r>
          </w:p>
          <w:p w14:paraId="79767278" w14:textId="77777777" w:rsidR="005D07D0" w:rsidRPr="00A24301" w:rsidRDefault="005D07D0" w:rsidP="00CB370F">
            <w:pPr>
              <w:widowControl w:val="0"/>
              <w:rPr>
                <w:color w:val="000000"/>
                <w:szCs w:val="22"/>
              </w:rPr>
            </w:pPr>
            <w:r w:rsidRPr="00A24301">
              <w:rPr>
                <w:color w:val="000000"/>
                <w:szCs w:val="22"/>
              </w:rPr>
              <w:t>Tél: +33 1 55 47 66 00</w:t>
            </w:r>
          </w:p>
          <w:p w14:paraId="50126F16" w14:textId="77777777" w:rsidR="005D07D0" w:rsidRPr="00A24301" w:rsidRDefault="005D07D0" w:rsidP="00CB370F">
            <w:pPr>
              <w:widowControl w:val="0"/>
              <w:rPr>
                <w:b/>
                <w:color w:val="000000"/>
                <w:szCs w:val="22"/>
              </w:rPr>
            </w:pPr>
          </w:p>
        </w:tc>
        <w:tc>
          <w:tcPr>
            <w:tcW w:w="4678" w:type="dxa"/>
          </w:tcPr>
          <w:p w14:paraId="6E3C84D1" w14:textId="77777777" w:rsidR="005D07D0" w:rsidRPr="00A24301" w:rsidRDefault="005D07D0" w:rsidP="00CB370F">
            <w:pPr>
              <w:widowControl w:val="0"/>
              <w:rPr>
                <w:color w:val="000000"/>
                <w:szCs w:val="22"/>
              </w:rPr>
            </w:pPr>
            <w:r w:rsidRPr="00A24301">
              <w:rPr>
                <w:b/>
                <w:color w:val="000000"/>
                <w:szCs w:val="22"/>
              </w:rPr>
              <w:t>Portugal</w:t>
            </w:r>
          </w:p>
          <w:p w14:paraId="22C0405C" w14:textId="77777777" w:rsidR="005D07D0" w:rsidRPr="00A24301" w:rsidRDefault="005D07D0" w:rsidP="00CB370F">
            <w:pPr>
              <w:pStyle w:val="Text"/>
              <w:widowControl w:val="0"/>
              <w:spacing w:before="0"/>
              <w:jc w:val="left"/>
              <w:rPr>
                <w:color w:val="000000"/>
                <w:sz w:val="22"/>
                <w:szCs w:val="22"/>
                <w:lang w:val="is-IS"/>
              </w:rPr>
            </w:pPr>
            <w:r w:rsidRPr="00A24301">
              <w:rPr>
                <w:color w:val="000000"/>
                <w:sz w:val="22"/>
                <w:szCs w:val="22"/>
                <w:lang w:val="is-IS"/>
              </w:rPr>
              <w:t>Novartis Farma - Produtos Farmacêuticos, S.A.</w:t>
            </w:r>
          </w:p>
          <w:p w14:paraId="4471DBC5" w14:textId="77777777" w:rsidR="005D07D0" w:rsidRPr="00A24301" w:rsidRDefault="005D07D0" w:rsidP="00CB370F">
            <w:pPr>
              <w:widowControl w:val="0"/>
              <w:tabs>
                <w:tab w:val="left" w:pos="-720"/>
              </w:tabs>
              <w:suppressAutoHyphens/>
              <w:rPr>
                <w:color w:val="000000"/>
                <w:szCs w:val="22"/>
              </w:rPr>
            </w:pPr>
            <w:r w:rsidRPr="00A24301">
              <w:rPr>
                <w:color w:val="000000"/>
                <w:szCs w:val="22"/>
              </w:rPr>
              <w:t>Tel: +351 21 000 8600</w:t>
            </w:r>
          </w:p>
        </w:tc>
      </w:tr>
      <w:tr w:rsidR="005D07D0" w:rsidRPr="00A24301" w14:paraId="57EF34D9" w14:textId="77777777" w:rsidTr="00CB370F">
        <w:trPr>
          <w:cantSplit/>
        </w:trPr>
        <w:tc>
          <w:tcPr>
            <w:tcW w:w="4678" w:type="dxa"/>
          </w:tcPr>
          <w:p w14:paraId="72841669" w14:textId="77777777" w:rsidR="005D07D0" w:rsidRPr="00A24301" w:rsidRDefault="005D07D0" w:rsidP="00CB370F">
            <w:pPr>
              <w:pStyle w:val="Smalltext120"/>
              <w:tabs>
                <w:tab w:val="left" w:pos="567"/>
              </w:tabs>
              <w:rPr>
                <w:b/>
                <w:sz w:val="22"/>
                <w:szCs w:val="22"/>
                <w:lang w:val="is-IS"/>
              </w:rPr>
            </w:pPr>
            <w:r w:rsidRPr="00A24301">
              <w:rPr>
                <w:b/>
                <w:sz w:val="22"/>
                <w:szCs w:val="22"/>
                <w:lang w:val="is-IS"/>
              </w:rPr>
              <w:t>Hrvatska</w:t>
            </w:r>
          </w:p>
          <w:p w14:paraId="505CAFA2" w14:textId="77777777" w:rsidR="005D07D0" w:rsidRPr="00A24301" w:rsidRDefault="005D07D0" w:rsidP="00CB370F">
            <w:pPr>
              <w:pStyle w:val="Smalltext120"/>
              <w:tabs>
                <w:tab w:val="left" w:pos="567"/>
              </w:tabs>
              <w:rPr>
                <w:sz w:val="22"/>
                <w:szCs w:val="22"/>
                <w:lang w:val="is-IS"/>
              </w:rPr>
            </w:pPr>
            <w:r w:rsidRPr="00A24301">
              <w:rPr>
                <w:sz w:val="22"/>
                <w:szCs w:val="22"/>
                <w:lang w:val="is-IS"/>
              </w:rPr>
              <w:t>Novartis Hrvatska d.o.o.</w:t>
            </w:r>
          </w:p>
          <w:p w14:paraId="0ECAAC80" w14:textId="77777777" w:rsidR="005D07D0" w:rsidRPr="00A24301" w:rsidRDefault="005D07D0" w:rsidP="00CB370F">
            <w:pPr>
              <w:pStyle w:val="Smalltext120"/>
              <w:tabs>
                <w:tab w:val="left" w:pos="567"/>
              </w:tabs>
              <w:rPr>
                <w:sz w:val="22"/>
                <w:szCs w:val="22"/>
                <w:lang w:val="is-IS"/>
              </w:rPr>
            </w:pPr>
            <w:r w:rsidRPr="00A24301">
              <w:rPr>
                <w:sz w:val="22"/>
                <w:szCs w:val="22"/>
                <w:lang w:val="is-IS"/>
              </w:rPr>
              <w:t>Tel. +385 1 6274 220</w:t>
            </w:r>
          </w:p>
          <w:p w14:paraId="10486B64" w14:textId="77777777" w:rsidR="005D07D0" w:rsidRPr="00A24301" w:rsidRDefault="005D07D0" w:rsidP="00CB370F">
            <w:pPr>
              <w:widowControl w:val="0"/>
              <w:tabs>
                <w:tab w:val="left" w:pos="-720"/>
                <w:tab w:val="left" w:pos="4536"/>
              </w:tabs>
              <w:suppressAutoHyphens/>
              <w:rPr>
                <w:b/>
                <w:color w:val="000000"/>
                <w:szCs w:val="22"/>
              </w:rPr>
            </w:pPr>
          </w:p>
        </w:tc>
        <w:tc>
          <w:tcPr>
            <w:tcW w:w="4678" w:type="dxa"/>
          </w:tcPr>
          <w:p w14:paraId="454C9A58" w14:textId="77777777" w:rsidR="005D07D0" w:rsidRPr="00A24301" w:rsidRDefault="005D07D0" w:rsidP="00CB370F">
            <w:pPr>
              <w:rPr>
                <w:b/>
                <w:color w:val="000000"/>
                <w:szCs w:val="22"/>
              </w:rPr>
            </w:pPr>
            <w:r w:rsidRPr="00A24301">
              <w:rPr>
                <w:b/>
                <w:color w:val="000000"/>
                <w:szCs w:val="22"/>
              </w:rPr>
              <w:t>România</w:t>
            </w:r>
          </w:p>
          <w:p w14:paraId="26C9F298" w14:textId="77777777" w:rsidR="005D07D0" w:rsidRPr="00A24301" w:rsidRDefault="005D07D0" w:rsidP="00CB370F">
            <w:pPr>
              <w:rPr>
                <w:color w:val="000000"/>
                <w:szCs w:val="22"/>
              </w:rPr>
            </w:pPr>
            <w:r w:rsidRPr="00A24301">
              <w:rPr>
                <w:color w:val="000000"/>
                <w:szCs w:val="22"/>
              </w:rPr>
              <w:t>Novartis Pharma Services Romania SRL</w:t>
            </w:r>
          </w:p>
          <w:p w14:paraId="2C6C75C8" w14:textId="77777777" w:rsidR="005D07D0" w:rsidRPr="00A24301" w:rsidRDefault="005D07D0" w:rsidP="00CB370F">
            <w:pPr>
              <w:widowControl w:val="0"/>
              <w:tabs>
                <w:tab w:val="left" w:pos="-720"/>
              </w:tabs>
              <w:suppressAutoHyphens/>
              <w:rPr>
                <w:color w:val="000000"/>
                <w:szCs w:val="22"/>
              </w:rPr>
            </w:pPr>
            <w:r w:rsidRPr="00A24301">
              <w:rPr>
                <w:color w:val="000000"/>
                <w:szCs w:val="22"/>
              </w:rPr>
              <w:t>Tel: +40 21 31299 01</w:t>
            </w:r>
          </w:p>
        </w:tc>
      </w:tr>
      <w:tr w:rsidR="005D07D0" w:rsidRPr="00A24301" w14:paraId="25BD4BFC" w14:textId="77777777" w:rsidTr="00CB370F">
        <w:trPr>
          <w:cantSplit/>
        </w:trPr>
        <w:tc>
          <w:tcPr>
            <w:tcW w:w="4678" w:type="dxa"/>
          </w:tcPr>
          <w:p w14:paraId="0ECB55B5" w14:textId="77777777" w:rsidR="005D07D0" w:rsidRPr="00A24301" w:rsidRDefault="005D07D0" w:rsidP="00CB370F">
            <w:pPr>
              <w:widowControl w:val="0"/>
              <w:rPr>
                <w:color w:val="000000"/>
                <w:szCs w:val="22"/>
              </w:rPr>
            </w:pPr>
            <w:r w:rsidRPr="00A24301">
              <w:rPr>
                <w:b/>
                <w:color w:val="000000"/>
                <w:szCs w:val="22"/>
              </w:rPr>
              <w:t>Ireland</w:t>
            </w:r>
          </w:p>
          <w:p w14:paraId="29A3B14F" w14:textId="77777777" w:rsidR="005D07D0" w:rsidRPr="00A24301" w:rsidRDefault="005D07D0" w:rsidP="00CB370F">
            <w:pPr>
              <w:widowControl w:val="0"/>
              <w:rPr>
                <w:color w:val="000000"/>
                <w:szCs w:val="22"/>
              </w:rPr>
            </w:pPr>
            <w:r w:rsidRPr="00A24301">
              <w:rPr>
                <w:color w:val="000000"/>
                <w:szCs w:val="22"/>
              </w:rPr>
              <w:t>Novartis Ireland Limited</w:t>
            </w:r>
          </w:p>
          <w:p w14:paraId="07D5F227" w14:textId="77777777" w:rsidR="005D07D0" w:rsidRPr="00A24301" w:rsidRDefault="005D07D0" w:rsidP="00CB370F">
            <w:pPr>
              <w:widowControl w:val="0"/>
              <w:rPr>
                <w:color w:val="000000"/>
                <w:szCs w:val="22"/>
              </w:rPr>
            </w:pPr>
            <w:r w:rsidRPr="00A24301">
              <w:rPr>
                <w:color w:val="000000"/>
                <w:szCs w:val="22"/>
              </w:rPr>
              <w:t>Tel: +353 1 260 12 55</w:t>
            </w:r>
          </w:p>
          <w:p w14:paraId="35B77C77" w14:textId="77777777" w:rsidR="005D07D0" w:rsidRPr="00A24301" w:rsidRDefault="005D07D0" w:rsidP="00CB370F">
            <w:pPr>
              <w:widowControl w:val="0"/>
              <w:tabs>
                <w:tab w:val="left" w:pos="-720"/>
              </w:tabs>
              <w:suppressAutoHyphens/>
              <w:rPr>
                <w:color w:val="000000"/>
                <w:szCs w:val="22"/>
              </w:rPr>
            </w:pPr>
          </w:p>
        </w:tc>
        <w:tc>
          <w:tcPr>
            <w:tcW w:w="4678" w:type="dxa"/>
          </w:tcPr>
          <w:p w14:paraId="5B2EA0D8" w14:textId="77777777" w:rsidR="005D07D0" w:rsidRPr="00A24301" w:rsidRDefault="005D07D0" w:rsidP="00CB370F">
            <w:pPr>
              <w:widowControl w:val="0"/>
              <w:rPr>
                <w:color w:val="000000"/>
                <w:szCs w:val="22"/>
              </w:rPr>
            </w:pPr>
            <w:r w:rsidRPr="00A24301">
              <w:rPr>
                <w:b/>
                <w:color w:val="000000"/>
                <w:szCs w:val="22"/>
              </w:rPr>
              <w:t>Slovenija</w:t>
            </w:r>
          </w:p>
          <w:p w14:paraId="26DD607A" w14:textId="77777777" w:rsidR="005D07D0" w:rsidRPr="00A24301" w:rsidRDefault="005D07D0" w:rsidP="00CB370F">
            <w:pPr>
              <w:widowControl w:val="0"/>
              <w:rPr>
                <w:color w:val="000000"/>
                <w:szCs w:val="22"/>
              </w:rPr>
            </w:pPr>
            <w:r w:rsidRPr="00A24301">
              <w:rPr>
                <w:color w:val="000000"/>
                <w:szCs w:val="22"/>
              </w:rPr>
              <w:t>Novartis Pharma Services Inc.</w:t>
            </w:r>
          </w:p>
          <w:p w14:paraId="15CAF247" w14:textId="77777777" w:rsidR="005D07D0" w:rsidRPr="00A24301" w:rsidRDefault="005D07D0" w:rsidP="00CB370F">
            <w:pPr>
              <w:widowControl w:val="0"/>
              <w:rPr>
                <w:color w:val="000000"/>
                <w:szCs w:val="22"/>
              </w:rPr>
            </w:pPr>
            <w:r w:rsidRPr="00A24301">
              <w:rPr>
                <w:color w:val="000000"/>
                <w:szCs w:val="22"/>
              </w:rPr>
              <w:t>Tel: +386 1 300 75 50</w:t>
            </w:r>
          </w:p>
        </w:tc>
      </w:tr>
      <w:tr w:rsidR="005D07D0" w:rsidRPr="00A24301" w14:paraId="20C66381" w14:textId="77777777" w:rsidTr="00CB370F">
        <w:trPr>
          <w:cantSplit/>
        </w:trPr>
        <w:tc>
          <w:tcPr>
            <w:tcW w:w="4678" w:type="dxa"/>
          </w:tcPr>
          <w:p w14:paraId="6A18D33E" w14:textId="77777777" w:rsidR="005D07D0" w:rsidRPr="00A24301" w:rsidRDefault="005D07D0" w:rsidP="00CB370F">
            <w:pPr>
              <w:widowControl w:val="0"/>
              <w:rPr>
                <w:b/>
                <w:color w:val="000000"/>
                <w:szCs w:val="22"/>
              </w:rPr>
            </w:pPr>
            <w:r w:rsidRPr="00A24301">
              <w:rPr>
                <w:b/>
                <w:color w:val="000000"/>
                <w:szCs w:val="22"/>
              </w:rPr>
              <w:t>Ísland</w:t>
            </w:r>
          </w:p>
          <w:p w14:paraId="556CE36A" w14:textId="77777777" w:rsidR="005D07D0" w:rsidRPr="00A24301" w:rsidRDefault="005D07D0" w:rsidP="00CB370F">
            <w:pPr>
              <w:widowControl w:val="0"/>
              <w:rPr>
                <w:color w:val="000000"/>
                <w:szCs w:val="22"/>
              </w:rPr>
            </w:pPr>
            <w:r w:rsidRPr="00A24301">
              <w:rPr>
                <w:color w:val="000000"/>
                <w:szCs w:val="22"/>
              </w:rPr>
              <w:t>Vistor hf.</w:t>
            </w:r>
          </w:p>
          <w:p w14:paraId="4D5D36F1" w14:textId="77777777" w:rsidR="005D07D0" w:rsidRPr="00A24301" w:rsidRDefault="005D07D0" w:rsidP="00CB370F">
            <w:pPr>
              <w:widowControl w:val="0"/>
              <w:tabs>
                <w:tab w:val="left" w:pos="-720"/>
              </w:tabs>
              <w:suppressAutoHyphens/>
              <w:rPr>
                <w:color w:val="000000"/>
                <w:szCs w:val="22"/>
              </w:rPr>
            </w:pPr>
            <w:r w:rsidRPr="00A24301">
              <w:rPr>
                <w:color w:val="000000"/>
                <w:szCs w:val="22"/>
              </w:rPr>
              <w:t>Sími: +354 535 7000</w:t>
            </w:r>
          </w:p>
          <w:p w14:paraId="0C11A8CD" w14:textId="77777777" w:rsidR="005D07D0" w:rsidRPr="00A24301" w:rsidRDefault="005D07D0" w:rsidP="00CB370F">
            <w:pPr>
              <w:widowControl w:val="0"/>
              <w:rPr>
                <w:b/>
                <w:color w:val="000000"/>
                <w:szCs w:val="22"/>
              </w:rPr>
            </w:pPr>
          </w:p>
        </w:tc>
        <w:tc>
          <w:tcPr>
            <w:tcW w:w="4678" w:type="dxa"/>
          </w:tcPr>
          <w:p w14:paraId="1C856D82" w14:textId="77777777" w:rsidR="005D07D0" w:rsidRPr="00A24301" w:rsidRDefault="005D07D0" w:rsidP="00CB370F">
            <w:pPr>
              <w:widowControl w:val="0"/>
              <w:tabs>
                <w:tab w:val="left" w:pos="-720"/>
              </w:tabs>
              <w:suppressAutoHyphens/>
              <w:rPr>
                <w:b/>
                <w:color w:val="000000"/>
                <w:szCs w:val="22"/>
              </w:rPr>
            </w:pPr>
            <w:r w:rsidRPr="00A24301">
              <w:rPr>
                <w:b/>
                <w:color w:val="000000"/>
                <w:szCs w:val="22"/>
              </w:rPr>
              <w:t>Slovenská republika</w:t>
            </w:r>
          </w:p>
          <w:p w14:paraId="45C6CE12" w14:textId="77777777" w:rsidR="005D07D0" w:rsidRPr="00A24301" w:rsidRDefault="005D07D0" w:rsidP="00CB370F">
            <w:pPr>
              <w:widowControl w:val="0"/>
              <w:rPr>
                <w:i/>
                <w:color w:val="000000"/>
                <w:szCs w:val="22"/>
              </w:rPr>
            </w:pPr>
            <w:r w:rsidRPr="00A24301">
              <w:rPr>
                <w:color w:val="000000"/>
                <w:szCs w:val="22"/>
              </w:rPr>
              <w:t>Novartis Slovakia s.r.o.</w:t>
            </w:r>
          </w:p>
          <w:p w14:paraId="76DC6B11" w14:textId="77777777" w:rsidR="005D07D0" w:rsidRPr="00A24301" w:rsidRDefault="005D07D0" w:rsidP="00CB370F">
            <w:pPr>
              <w:widowControl w:val="0"/>
              <w:rPr>
                <w:color w:val="000000"/>
                <w:szCs w:val="22"/>
              </w:rPr>
            </w:pPr>
            <w:r w:rsidRPr="00A24301">
              <w:rPr>
                <w:color w:val="000000"/>
                <w:szCs w:val="22"/>
              </w:rPr>
              <w:t>Tel: +421 2 5542 5439</w:t>
            </w:r>
          </w:p>
          <w:p w14:paraId="010465EA" w14:textId="77777777" w:rsidR="005D07D0" w:rsidRPr="00A24301" w:rsidRDefault="005D07D0" w:rsidP="00CB370F">
            <w:pPr>
              <w:widowControl w:val="0"/>
              <w:tabs>
                <w:tab w:val="left" w:pos="-720"/>
              </w:tabs>
              <w:suppressAutoHyphens/>
              <w:rPr>
                <w:b/>
                <w:color w:val="000000"/>
                <w:szCs w:val="22"/>
              </w:rPr>
            </w:pPr>
          </w:p>
        </w:tc>
      </w:tr>
      <w:tr w:rsidR="005D07D0" w:rsidRPr="00A24301" w14:paraId="3C8A7400" w14:textId="77777777" w:rsidTr="00CB370F">
        <w:trPr>
          <w:cantSplit/>
        </w:trPr>
        <w:tc>
          <w:tcPr>
            <w:tcW w:w="4678" w:type="dxa"/>
          </w:tcPr>
          <w:p w14:paraId="75E406C1" w14:textId="77777777" w:rsidR="005D07D0" w:rsidRPr="00A24301" w:rsidRDefault="005D07D0" w:rsidP="00CB370F">
            <w:pPr>
              <w:widowControl w:val="0"/>
              <w:rPr>
                <w:color w:val="000000"/>
                <w:szCs w:val="22"/>
              </w:rPr>
            </w:pPr>
            <w:r w:rsidRPr="00A24301">
              <w:rPr>
                <w:b/>
                <w:color w:val="000000"/>
                <w:szCs w:val="22"/>
              </w:rPr>
              <w:t>Italia</w:t>
            </w:r>
          </w:p>
          <w:p w14:paraId="47E41CFA" w14:textId="77777777" w:rsidR="005D07D0" w:rsidRPr="00A24301" w:rsidRDefault="005D07D0" w:rsidP="00CB370F">
            <w:pPr>
              <w:widowControl w:val="0"/>
              <w:rPr>
                <w:color w:val="000000"/>
                <w:szCs w:val="22"/>
              </w:rPr>
            </w:pPr>
            <w:r w:rsidRPr="00A24301">
              <w:rPr>
                <w:color w:val="000000"/>
                <w:szCs w:val="22"/>
              </w:rPr>
              <w:t>Novartis Farma S.p.A.</w:t>
            </w:r>
          </w:p>
          <w:p w14:paraId="1538729F" w14:textId="77777777" w:rsidR="005D07D0" w:rsidRPr="00A24301" w:rsidRDefault="005D07D0" w:rsidP="00CB370F">
            <w:pPr>
              <w:widowControl w:val="0"/>
              <w:rPr>
                <w:b/>
                <w:color w:val="000000"/>
                <w:szCs w:val="22"/>
              </w:rPr>
            </w:pPr>
            <w:r w:rsidRPr="00A24301">
              <w:rPr>
                <w:color w:val="000000"/>
                <w:szCs w:val="22"/>
              </w:rPr>
              <w:t>Tel: +39 02 96 54 1</w:t>
            </w:r>
          </w:p>
        </w:tc>
        <w:tc>
          <w:tcPr>
            <w:tcW w:w="4678" w:type="dxa"/>
          </w:tcPr>
          <w:p w14:paraId="31920266" w14:textId="77777777" w:rsidR="005D07D0" w:rsidRPr="00A24301" w:rsidRDefault="005D07D0" w:rsidP="00CB370F">
            <w:pPr>
              <w:widowControl w:val="0"/>
              <w:tabs>
                <w:tab w:val="left" w:pos="-720"/>
                <w:tab w:val="left" w:pos="4536"/>
              </w:tabs>
              <w:suppressAutoHyphens/>
              <w:rPr>
                <w:color w:val="000000"/>
                <w:szCs w:val="22"/>
              </w:rPr>
            </w:pPr>
            <w:r w:rsidRPr="00A24301">
              <w:rPr>
                <w:b/>
                <w:color w:val="000000"/>
                <w:szCs w:val="22"/>
              </w:rPr>
              <w:t>Suomi/Finland</w:t>
            </w:r>
          </w:p>
          <w:p w14:paraId="4972C537" w14:textId="77777777" w:rsidR="005D07D0" w:rsidRPr="00A24301" w:rsidRDefault="005D07D0" w:rsidP="00CB370F">
            <w:pPr>
              <w:widowControl w:val="0"/>
              <w:rPr>
                <w:color w:val="000000"/>
                <w:szCs w:val="22"/>
              </w:rPr>
            </w:pPr>
            <w:r w:rsidRPr="00A24301">
              <w:rPr>
                <w:color w:val="000000"/>
                <w:szCs w:val="22"/>
              </w:rPr>
              <w:t>Novartis Finland Oy</w:t>
            </w:r>
          </w:p>
          <w:p w14:paraId="5304B7BB" w14:textId="77777777" w:rsidR="005D07D0" w:rsidRPr="00A24301" w:rsidRDefault="005D07D0" w:rsidP="00CB370F">
            <w:pPr>
              <w:widowControl w:val="0"/>
              <w:rPr>
                <w:color w:val="000000"/>
                <w:szCs w:val="22"/>
              </w:rPr>
            </w:pPr>
            <w:r w:rsidRPr="00A24301">
              <w:rPr>
                <w:color w:val="000000"/>
                <w:szCs w:val="22"/>
              </w:rPr>
              <w:t>Puh/Tel: +</w:t>
            </w:r>
            <w:r w:rsidRPr="00A24301">
              <w:rPr>
                <w:color w:val="000000"/>
                <w:szCs w:val="22"/>
                <w:lang w:bidi="he-IL"/>
              </w:rPr>
              <w:t>358 (0)10 6133 200</w:t>
            </w:r>
          </w:p>
          <w:p w14:paraId="77095839" w14:textId="77777777" w:rsidR="005D07D0" w:rsidRPr="00A24301" w:rsidRDefault="005D07D0" w:rsidP="00CB370F">
            <w:pPr>
              <w:widowControl w:val="0"/>
              <w:tabs>
                <w:tab w:val="left" w:pos="-720"/>
              </w:tabs>
              <w:suppressAutoHyphens/>
              <w:rPr>
                <w:b/>
                <w:color w:val="000000"/>
                <w:szCs w:val="22"/>
              </w:rPr>
            </w:pPr>
          </w:p>
        </w:tc>
      </w:tr>
      <w:tr w:rsidR="005D07D0" w:rsidRPr="00A24301" w14:paraId="27EE79C6" w14:textId="77777777" w:rsidTr="00CB370F">
        <w:trPr>
          <w:cantSplit/>
        </w:trPr>
        <w:tc>
          <w:tcPr>
            <w:tcW w:w="4678" w:type="dxa"/>
          </w:tcPr>
          <w:p w14:paraId="2690F00E" w14:textId="77777777" w:rsidR="005D07D0" w:rsidRPr="00A24301" w:rsidRDefault="005D07D0" w:rsidP="00CB370F">
            <w:pPr>
              <w:widowControl w:val="0"/>
              <w:rPr>
                <w:b/>
                <w:color w:val="000000"/>
                <w:szCs w:val="22"/>
              </w:rPr>
            </w:pPr>
            <w:r w:rsidRPr="00A24301">
              <w:rPr>
                <w:b/>
                <w:color w:val="000000"/>
                <w:szCs w:val="22"/>
              </w:rPr>
              <w:t>Κύπρος</w:t>
            </w:r>
          </w:p>
          <w:p w14:paraId="21560A93" w14:textId="77777777" w:rsidR="005D07D0" w:rsidRPr="00A24301" w:rsidRDefault="005D07D0" w:rsidP="00CB370F">
            <w:pPr>
              <w:widowControl w:val="0"/>
              <w:rPr>
                <w:color w:val="000000"/>
                <w:szCs w:val="22"/>
              </w:rPr>
            </w:pPr>
            <w:r w:rsidRPr="00A24301">
              <w:rPr>
                <w:color w:val="000000"/>
                <w:szCs w:val="22"/>
                <w:lang w:bidi="he-IL"/>
              </w:rPr>
              <w:t>Novartis Pharma Services Inc.</w:t>
            </w:r>
          </w:p>
          <w:p w14:paraId="7CE079CC" w14:textId="77777777" w:rsidR="005D07D0" w:rsidRPr="00A24301" w:rsidRDefault="005D07D0" w:rsidP="00CB370F">
            <w:pPr>
              <w:widowControl w:val="0"/>
              <w:tabs>
                <w:tab w:val="left" w:pos="-720"/>
              </w:tabs>
              <w:suppressAutoHyphens/>
              <w:rPr>
                <w:color w:val="000000"/>
                <w:szCs w:val="22"/>
              </w:rPr>
            </w:pPr>
            <w:r w:rsidRPr="00A24301">
              <w:rPr>
                <w:color w:val="000000"/>
                <w:szCs w:val="22"/>
              </w:rPr>
              <w:t>Τηλ: +357 22 690 690</w:t>
            </w:r>
          </w:p>
          <w:p w14:paraId="4AAD837D" w14:textId="77777777" w:rsidR="005D07D0" w:rsidRPr="00A24301" w:rsidRDefault="005D07D0" w:rsidP="00CB370F">
            <w:pPr>
              <w:widowControl w:val="0"/>
              <w:rPr>
                <w:b/>
                <w:color w:val="000000"/>
                <w:szCs w:val="22"/>
              </w:rPr>
            </w:pPr>
          </w:p>
        </w:tc>
        <w:tc>
          <w:tcPr>
            <w:tcW w:w="4678" w:type="dxa"/>
          </w:tcPr>
          <w:p w14:paraId="7D9A4054" w14:textId="77777777" w:rsidR="005D07D0" w:rsidRPr="00A24301" w:rsidRDefault="005D07D0" w:rsidP="00CB370F">
            <w:pPr>
              <w:widowControl w:val="0"/>
              <w:tabs>
                <w:tab w:val="left" w:pos="-720"/>
                <w:tab w:val="left" w:pos="4536"/>
              </w:tabs>
              <w:suppressAutoHyphens/>
              <w:rPr>
                <w:b/>
                <w:color w:val="000000"/>
                <w:szCs w:val="22"/>
              </w:rPr>
            </w:pPr>
            <w:r w:rsidRPr="00A24301">
              <w:rPr>
                <w:b/>
                <w:color w:val="000000"/>
                <w:szCs w:val="22"/>
              </w:rPr>
              <w:t>Sverige</w:t>
            </w:r>
          </w:p>
          <w:p w14:paraId="21A2C244" w14:textId="77777777" w:rsidR="005D07D0" w:rsidRPr="00A24301" w:rsidRDefault="005D07D0" w:rsidP="00CB370F">
            <w:pPr>
              <w:widowControl w:val="0"/>
              <w:rPr>
                <w:color w:val="000000"/>
                <w:szCs w:val="22"/>
              </w:rPr>
            </w:pPr>
            <w:r w:rsidRPr="00A24301">
              <w:rPr>
                <w:color w:val="000000"/>
                <w:szCs w:val="22"/>
              </w:rPr>
              <w:t>Novartis Sverige AB</w:t>
            </w:r>
          </w:p>
          <w:p w14:paraId="7C0365F8" w14:textId="77777777" w:rsidR="005D07D0" w:rsidRPr="00A24301" w:rsidRDefault="005D07D0" w:rsidP="00CB370F">
            <w:pPr>
              <w:widowControl w:val="0"/>
              <w:rPr>
                <w:color w:val="000000"/>
                <w:szCs w:val="22"/>
              </w:rPr>
            </w:pPr>
            <w:r w:rsidRPr="00A24301">
              <w:rPr>
                <w:color w:val="000000"/>
                <w:szCs w:val="22"/>
              </w:rPr>
              <w:t>Tel: +46 8 732 32 00</w:t>
            </w:r>
          </w:p>
          <w:p w14:paraId="296BCEEF" w14:textId="77777777" w:rsidR="005D07D0" w:rsidRPr="00A24301" w:rsidRDefault="005D07D0" w:rsidP="00CB370F">
            <w:pPr>
              <w:widowControl w:val="0"/>
              <w:tabs>
                <w:tab w:val="left" w:pos="-720"/>
                <w:tab w:val="left" w:pos="4536"/>
              </w:tabs>
              <w:suppressAutoHyphens/>
              <w:rPr>
                <w:b/>
                <w:color w:val="000000"/>
                <w:szCs w:val="22"/>
              </w:rPr>
            </w:pPr>
          </w:p>
        </w:tc>
      </w:tr>
      <w:tr w:rsidR="005D07D0" w:rsidRPr="00A24301" w14:paraId="62D11B21" w14:textId="77777777" w:rsidTr="00CB370F">
        <w:trPr>
          <w:cantSplit/>
        </w:trPr>
        <w:tc>
          <w:tcPr>
            <w:tcW w:w="4678" w:type="dxa"/>
          </w:tcPr>
          <w:p w14:paraId="02C25755" w14:textId="77777777" w:rsidR="005D07D0" w:rsidRPr="00A24301" w:rsidRDefault="005D07D0" w:rsidP="00CB370F">
            <w:pPr>
              <w:widowControl w:val="0"/>
              <w:rPr>
                <w:b/>
                <w:color w:val="000000"/>
                <w:szCs w:val="22"/>
              </w:rPr>
            </w:pPr>
            <w:r w:rsidRPr="00A24301">
              <w:rPr>
                <w:b/>
                <w:color w:val="000000"/>
                <w:szCs w:val="22"/>
              </w:rPr>
              <w:t>Latvija</w:t>
            </w:r>
          </w:p>
          <w:p w14:paraId="749D0668" w14:textId="77777777" w:rsidR="005D07D0" w:rsidRPr="00A24301" w:rsidRDefault="005D07D0" w:rsidP="00CB370F">
            <w:pPr>
              <w:widowControl w:val="0"/>
              <w:rPr>
                <w:color w:val="000000"/>
                <w:szCs w:val="22"/>
              </w:rPr>
            </w:pPr>
            <w:r w:rsidRPr="00A24301">
              <w:rPr>
                <w:szCs w:val="22"/>
              </w:rPr>
              <w:t>SIA Novartis Baltics</w:t>
            </w:r>
          </w:p>
          <w:p w14:paraId="470BBC45" w14:textId="77777777" w:rsidR="005D07D0" w:rsidRPr="00A24301" w:rsidRDefault="005D07D0" w:rsidP="00CB370F">
            <w:pPr>
              <w:widowControl w:val="0"/>
              <w:tabs>
                <w:tab w:val="left" w:pos="-720"/>
              </w:tabs>
              <w:suppressAutoHyphens/>
              <w:rPr>
                <w:color w:val="000000"/>
                <w:szCs w:val="22"/>
              </w:rPr>
            </w:pPr>
            <w:r w:rsidRPr="00A24301">
              <w:rPr>
                <w:color w:val="000000"/>
                <w:szCs w:val="22"/>
              </w:rPr>
              <w:t>Tel: +371 67 887 070</w:t>
            </w:r>
          </w:p>
          <w:p w14:paraId="2842709E" w14:textId="77777777" w:rsidR="005D07D0" w:rsidRPr="00A24301" w:rsidRDefault="005D07D0" w:rsidP="00CB370F">
            <w:pPr>
              <w:widowControl w:val="0"/>
              <w:tabs>
                <w:tab w:val="left" w:pos="-720"/>
              </w:tabs>
              <w:suppressAutoHyphens/>
              <w:rPr>
                <w:color w:val="000000"/>
                <w:szCs w:val="22"/>
              </w:rPr>
            </w:pPr>
          </w:p>
        </w:tc>
        <w:tc>
          <w:tcPr>
            <w:tcW w:w="4678" w:type="dxa"/>
          </w:tcPr>
          <w:p w14:paraId="50D3A797" w14:textId="77777777" w:rsidR="005D07D0" w:rsidRPr="00A24301" w:rsidRDefault="005D07D0" w:rsidP="00CB370F">
            <w:pPr>
              <w:widowControl w:val="0"/>
              <w:rPr>
                <w:color w:val="000000"/>
                <w:szCs w:val="22"/>
              </w:rPr>
            </w:pPr>
          </w:p>
        </w:tc>
      </w:tr>
    </w:tbl>
    <w:p w14:paraId="0B0AA193" w14:textId="77777777" w:rsidR="005D07D0" w:rsidRPr="00A24301" w:rsidRDefault="005D07D0" w:rsidP="005D07D0">
      <w:pPr>
        <w:widowControl w:val="0"/>
        <w:ind w:right="-449"/>
        <w:rPr>
          <w:color w:val="000000"/>
          <w:szCs w:val="22"/>
        </w:rPr>
      </w:pPr>
    </w:p>
    <w:p w14:paraId="31E53D0D" w14:textId="77777777" w:rsidR="005D07D0" w:rsidRPr="00A24301" w:rsidRDefault="005D07D0" w:rsidP="005D07D0">
      <w:pPr>
        <w:keepNext/>
        <w:keepLines/>
        <w:rPr>
          <w:b/>
          <w:bCs/>
        </w:rPr>
      </w:pPr>
      <w:r w:rsidRPr="00A24301">
        <w:rPr>
          <w:b/>
          <w:bCs/>
        </w:rPr>
        <w:t>Þessi fylgiseðill var síðast uppfærður</w:t>
      </w:r>
    </w:p>
    <w:p w14:paraId="4263DB7D" w14:textId="77777777" w:rsidR="005D07D0" w:rsidRPr="00A24301" w:rsidRDefault="005D07D0" w:rsidP="005D07D0">
      <w:pPr>
        <w:rPr>
          <w:szCs w:val="22"/>
        </w:rPr>
      </w:pPr>
    </w:p>
    <w:p w14:paraId="0BE813FE" w14:textId="77777777" w:rsidR="005D07D0" w:rsidRPr="00A24301" w:rsidRDefault="005D07D0" w:rsidP="005D07D0">
      <w:pPr>
        <w:keepNext/>
        <w:rPr>
          <w:b/>
          <w:szCs w:val="22"/>
        </w:rPr>
      </w:pPr>
      <w:r w:rsidRPr="00A24301">
        <w:rPr>
          <w:b/>
          <w:szCs w:val="22"/>
        </w:rPr>
        <w:t>Upplýsingar sem hægt er að nálgast annars staðar</w:t>
      </w:r>
    </w:p>
    <w:p w14:paraId="6153B8FC" w14:textId="77777777" w:rsidR="005D07D0" w:rsidRPr="00A24301" w:rsidRDefault="005D07D0" w:rsidP="005D07D0">
      <w:pPr>
        <w:rPr>
          <w:szCs w:val="22"/>
        </w:rPr>
      </w:pPr>
      <w:r w:rsidRPr="00A24301">
        <w:rPr>
          <w:szCs w:val="22"/>
        </w:rPr>
        <w:t xml:space="preserve">Ítarlegar upplýsingar um lyfið eru birtar á vef Lyfjastofnunar Evrópu </w:t>
      </w:r>
      <w:hyperlink r:id="rId78" w:history="1">
        <w:r w:rsidRPr="00A24301">
          <w:rPr>
            <w:rStyle w:val="Hyperlink"/>
            <w:szCs w:val="22"/>
          </w:rPr>
          <w:t>http://www.ema.europa.eu</w:t>
        </w:r>
      </w:hyperlink>
    </w:p>
    <w:p w14:paraId="63EC80D9" w14:textId="77777777" w:rsidR="005D07D0" w:rsidRPr="00A24301" w:rsidRDefault="005D07D0" w:rsidP="005D07D0">
      <w:pPr>
        <w:rPr>
          <w:szCs w:val="22"/>
        </w:rPr>
      </w:pPr>
    </w:p>
    <w:p w14:paraId="0317F4DB" w14:textId="77777777" w:rsidR="005D07D0" w:rsidRPr="00A24301" w:rsidRDefault="005D07D0" w:rsidP="005D07D0">
      <w:pPr>
        <w:rPr>
          <w:b/>
          <w:bCs/>
          <w:caps/>
          <w:szCs w:val="22"/>
        </w:rPr>
      </w:pPr>
      <w:r w:rsidRPr="00A24301">
        <w:rPr>
          <w:szCs w:val="22"/>
        </w:rPr>
        <w:br w:type="page"/>
      </w:r>
      <w:r w:rsidRPr="00A24301">
        <w:rPr>
          <w:b/>
          <w:bCs/>
          <w:caps/>
          <w:szCs w:val="22"/>
        </w:rPr>
        <w:lastRenderedPageBreak/>
        <w:t>Upplýsingar ætlaðar heilbrigðisstarfsMÖNNUM</w:t>
      </w:r>
    </w:p>
    <w:p w14:paraId="491917E0" w14:textId="77777777" w:rsidR="005D07D0" w:rsidRPr="00A24301" w:rsidRDefault="005D07D0" w:rsidP="005D07D0">
      <w:pPr>
        <w:rPr>
          <w:szCs w:val="22"/>
        </w:rPr>
      </w:pPr>
    </w:p>
    <w:p w14:paraId="62B5CD8F" w14:textId="77777777" w:rsidR="005D07D0" w:rsidRPr="00A24301" w:rsidRDefault="005D07D0" w:rsidP="005D07D0">
      <w:pPr>
        <w:rPr>
          <w:szCs w:val="22"/>
        </w:rPr>
      </w:pPr>
      <w:r w:rsidRPr="00A24301">
        <w:rPr>
          <w:szCs w:val="22"/>
        </w:rPr>
        <w:t>Eftirfarandi upplýsingar eru einungis ætlaðar heilbrigðisstarfsmönnum:</w:t>
      </w:r>
    </w:p>
    <w:p w14:paraId="739BC7FB" w14:textId="77777777" w:rsidR="005D07D0" w:rsidRPr="00A24301" w:rsidRDefault="005D07D0" w:rsidP="005D07D0">
      <w:pPr>
        <w:rPr>
          <w:szCs w:val="22"/>
        </w:rPr>
      </w:pPr>
    </w:p>
    <w:p w14:paraId="3A53CAA4" w14:textId="77777777" w:rsidR="005D07D0" w:rsidRPr="00A24301" w:rsidRDefault="005D07D0" w:rsidP="005D07D0">
      <w:pPr>
        <w:rPr>
          <w:szCs w:val="22"/>
        </w:rPr>
      </w:pPr>
      <w:r w:rsidRPr="00A24301">
        <w:rPr>
          <w:szCs w:val="22"/>
        </w:rPr>
        <w:t>Það tekur frostþurrkaða lyfið um 15</w:t>
      </w:r>
      <w:r w:rsidRPr="00A24301">
        <w:rPr>
          <w:szCs w:val="22"/>
        </w:rPr>
        <w:noBreakHyphen/>
        <w:t>20 mínútur að leysast upp, en í sumum tilvikum getur það þó tekið lengri tíma. Fullbúið lyfið er tært eða lítið eitt ópallýsandi, litlaust eða föl gulbrúnleitt og vera má að því séu nokkrar litlar loftbólur eða froða við vegg hettuglassins. Vegna seigju fullbúins lyfsins verður að gæta þess vandlega að draga allt lyfið upp úr hettuglasinu áður en lofti eða umframlausn er dælt úr sprautunni, til að ná tilskildum 1,2 ml.</w:t>
      </w:r>
    </w:p>
    <w:p w14:paraId="3B91C321" w14:textId="77777777" w:rsidR="005D07D0" w:rsidRPr="00A24301" w:rsidRDefault="005D07D0" w:rsidP="005D07D0">
      <w:pPr>
        <w:rPr>
          <w:szCs w:val="22"/>
        </w:rPr>
      </w:pPr>
    </w:p>
    <w:p w14:paraId="61F7A2C0" w14:textId="77777777" w:rsidR="005D07D0" w:rsidRPr="00A24301" w:rsidRDefault="005D07D0" w:rsidP="005D07D0">
      <w:pPr>
        <w:rPr>
          <w:szCs w:val="22"/>
        </w:rPr>
      </w:pPr>
      <w:r w:rsidRPr="00A24301">
        <w:rPr>
          <w:szCs w:val="22"/>
        </w:rPr>
        <w:t>Fylgja skal eftirfarandi leiðbeiningum þegar Xolair 150 mg hettuglös eru undirbúin fyrir notkun undir húð:</w:t>
      </w:r>
    </w:p>
    <w:p w14:paraId="742B90D0" w14:textId="77777777" w:rsidR="005D07D0" w:rsidRPr="00A24301" w:rsidRDefault="005D07D0" w:rsidP="005D07D0">
      <w:pPr>
        <w:rPr>
          <w:szCs w:val="22"/>
        </w:rPr>
      </w:pPr>
    </w:p>
    <w:p w14:paraId="465F7F70" w14:textId="77777777" w:rsidR="005D07D0" w:rsidRPr="00A24301" w:rsidRDefault="005D07D0" w:rsidP="005D07D0">
      <w:pPr>
        <w:ind w:left="567" w:hanging="567"/>
        <w:rPr>
          <w:szCs w:val="22"/>
        </w:rPr>
      </w:pPr>
      <w:r w:rsidRPr="00A24301">
        <w:rPr>
          <w:szCs w:val="22"/>
        </w:rPr>
        <w:t>1.</w:t>
      </w:r>
      <w:r w:rsidRPr="00A24301">
        <w:rPr>
          <w:szCs w:val="22"/>
        </w:rPr>
        <w:tab/>
        <w:t>Dragið 1,4 ml af vatni fyrir stungulyf úr lykjunni upp í sprautu með 18 gauge nál.</w:t>
      </w:r>
    </w:p>
    <w:p w14:paraId="58A8B989" w14:textId="77777777" w:rsidR="005D07D0" w:rsidRPr="00A24301" w:rsidRDefault="005D07D0" w:rsidP="005D07D0">
      <w:pPr>
        <w:rPr>
          <w:szCs w:val="22"/>
        </w:rPr>
      </w:pPr>
    </w:p>
    <w:p w14:paraId="5BE2B268" w14:textId="77777777" w:rsidR="005D07D0" w:rsidRPr="00A24301" w:rsidRDefault="005D07D0" w:rsidP="005D07D0">
      <w:pPr>
        <w:ind w:left="567" w:hanging="567"/>
        <w:rPr>
          <w:szCs w:val="22"/>
        </w:rPr>
      </w:pPr>
      <w:r w:rsidRPr="00A24301">
        <w:rPr>
          <w:szCs w:val="22"/>
        </w:rPr>
        <w:t>2.</w:t>
      </w:r>
      <w:r w:rsidRPr="00A24301">
        <w:rPr>
          <w:szCs w:val="22"/>
        </w:rPr>
        <w:tab/>
        <w:t>Látið hettuglasið standa upprétt á láréttu yfirborði, stingið nálinni í það og dælið vatninu í hettu</w:t>
      </w:r>
      <w:r w:rsidRPr="00A24301">
        <w:rPr>
          <w:szCs w:val="22"/>
        </w:rPr>
        <w:softHyphen/>
        <w:t>glasið með frostþurrkaða duftinu, við venjulega smitgát og beinið vatninu beint á duftið.</w:t>
      </w:r>
    </w:p>
    <w:p w14:paraId="22E3205E" w14:textId="77777777" w:rsidR="005D07D0" w:rsidRPr="00A24301" w:rsidRDefault="005D07D0" w:rsidP="005D07D0">
      <w:pPr>
        <w:ind w:left="567" w:hanging="567"/>
        <w:rPr>
          <w:szCs w:val="22"/>
        </w:rPr>
      </w:pPr>
    </w:p>
    <w:p w14:paraId="7E5D6ECA" w14:textId="77777777" w:rsidR="005D07D0" w:rsidRPr="00A24301" w:rsidRDefault="005D07D0" w:rsidP="005D07D0">
      <w:pPr>
        <w:ind w:left="567" w:hanging="567"/>
        <w:rPr>
          <w:szCs w:val="22"/>
        </w:rPr>
      </w:pPr>
      <w:r w:rsidRPr="00A24301">
        <w:rPr>
          <w:szCs w:val="22"/>
        </w:rPr>
        <w:t>3.</w:t>
      </w:r>
      <w:r w:rsidRPr="00A24301">
        <w:rPr>
          <w:szCs w:val="22"/>
        </w:rPr>
        <w:tab/>
        <w:t>Haldið hettuglasinu uppréttu og hvirflið því kröftuglega (ekki má hrista hettuglasið) í um það bil 1 mínútu til að væta allt duftið jafnt.</w:t>
      </w:r>
    </w:p>
    <w:p w14:paraId="617047DF" w14:textId="77777777" w:rsidR="005D07D0" w:rsidRPr="00A24301" w:rsidRDefault="005D07D0" w:rsidP="005D07D0">
      <w:pPr>
        <w:ind w:left="567" w:hanging="567"/>
        <w:rPr>
          <w:szCs w:val="22"/>
        </w:rPr>
      </w:pPr>
    </w:p>
    <w:p w14:paraId="2B822608" w14:textId="77777777" w:rsidR="005D07D0" w:rsidRPr="00A24301" w:rsidRDefault="005D07D0" w:rsidP="005D07D0">
      <w:pPr>
        <w:ind w:left="567" w:hanging="567"/>
        <w:rPr>
          <w:szCs w:val="22"/>
        </w:rPr>
      </w:pPr>
      <w:r w:rsidRPr="00A24301">
        <w:rPr>
          <w:szCs w:val="22"/>
        </w:rPr>
        <w:t>4.</w:t>
      </w:r>
      <w:r w:rsidRPr="00A24301">
        <w:rPr>
          <w:szCs w:val="22"/>
        </w:rPr>
        <w:tab/>
        <w:t>Til að flýta fyrir því að lyfið leysist upp að loknu 3. þrepi, skal hvirfla hettuglasinu gætilega í 5</w:t>
      </w:r>
      <w:r w:rsidRPr="00A24301">
        <w:rPr>
          <w:szCs w:val="22"/>
        </w:rPr>
        <w:noBreakHyphen/>
        <w:t>10 sekúndur á um það bil 5 mínútna fresti, til að leysa upp það sem kann að vera óuppleyst af duftinu.</w:t>
      </w:r>
    </w:p>
    <w:p w14:paraId="3AF9C996" w14:textId="77777777" w:rsidR="005D07D0" w:rsidRPr="00A24301" w:rsidRDefault="005D07D0" w:rsidP="005D07D0">
      <w:pPr>
        <w:ind w:left="567" w:hanging="567"/>
        <w:rPr>
          <w:szCs w:val="22"/>
        </w:rPr>
      </w:pPr>
    </w:p>
    <w:p w14:paraId="1BB760AD" w14:textId="77777777" w:rsidR="005D07D0" w:rsidRPr="00A24301" w:rsidRDefault="005D07D0" w:rsidP="005D07D0">
      <w:pPr>
        <w:ind w:left="567"/>
        <w:rPr>
          <w:szCs w:val="22"/>
        </w:rPr>
      </w:pPr>
      <w:r w:rsidRPr="00A24301">
        <w:rPr>
          <w:szCs w:val="22"/>
        </w:rPr>
        <w:t>Athugið að í sumum tilvikum getur tekið lengri tíma en 20 mínútur að leysa allt duftið upp. Ef þetta gerist skal endurtaka 4. þrep þar til engar hlauplíkar agnir sjást í lausninni.</w:t>
      </w:r>
    </w:p>
    <w:p w14:paraId="650496E0" w14:textId="77777777" w:rsidR="005D07D0" w:rsidRPr="00A24301" w:rsidRDefault="005D07D0" w:rsidP="005D07D0">
      <w:pPr>
        <w:rPr>
          <w:szCs w:val="22"/>
        </w:rPr>
      </w:pPr>
    </w:p>
    <w:p w14:paraId="7C1CFAE5" w14:textId="77777777" w:rsidR="005D07D0" w:rsidRPr="00A24301" w:rsidRDefault="005D07D0" w:rsidP="005D07D0">
      <w:pPr>
        <w:ind w:left="567"/>
        <w:rPr>
          <w:szCs w:val="22"/>
        </w:rPr>
      </w:pPr>
      <w:r w:rsidRPr="00A24301">
        <w:rPr>
          <w:szCs w:val="22"/>
        </w:rPr>
        <w:t>Þegar lyfið er að fullu uppleyst eiga ekki að sjást neinar hlauplíkar agnir í lausninni. Algengt er að litlar loftbólur eða froða sé við vegg hettuglassins. Fullbúið lyfið er tært eða lítillega ópal</w:t>
      </w:r>
      <w:r w:rsidRPr="00A24301">
        <w:rPr>
          <w:szCs w:val="22"/>
        </w:rPr>
        <w:softHyphen/>
        <w:t>lýsandi, litlaust eða föl gulbrúnleitt. Ekki má nota lyfið ef í því eru agnir.</w:t>
      </w:r>
    </w:p>
    <w:p w14:paraId="7ED21621" w14:textId="77777777" w:rsidR="005D07D0" w:rsidRPr="00A24301" w:rsidRDefault="005D07D0" w:rsidP="005D07D0">
      <w:pPr>
        <w:ind w:left="567" w:hanging="567"/>
        <w:rPr>
          <w:szCs w:val="22"/>
        </w:rPr>
      </w:pPr>
    </w:p>
    <w:p w14:paraId="5CA7E267" w14:textId="77777777" w:rsidR="005D07D0" w:rsidRPr="00A24301" w:rsidRDefault="005D07D0" w:rsidP="005D07D0">
      <w:pPr>
        <w:ind w:left="567" w:hanging="567"/>
        <w:rPr>
          <w:szCs w:val="22"/>
        </w:rPr>
      </w:pPr>
      <w:r w:rsidRPr="00A24301">
        <w:rPr>
          <w:szCs w:val="22"/>
        </w:rPr>
        <w:t>5.</w:t>
      </w:r>
      <w:r w:rsidRPr="00A24301">
        <w:rPr>
          <w:szCs w:val="22"/>
        </w:rPr>
        <w:tab/>
        <w:t>Hvolfið hettuglasinu í að minnsta kosti 15 sekúndur til að láta lausnina renna að tappanum. Takið nýja 3 ml sprautu með 18 gauge nál og stingið nálinni í hettuglasið á meðan það er enn á hvolfi. Haldið hettuglasinu á hvolfi og látið nálaroddinn nema alveg við botn lausnarinnar í hettuglasinu þegar hún er dregin upp í sprautuna. Áður en nálin er tekin úr hettuglasinu skal draga stimpilinn eins langt upp í sprautubolinn og unnt er til að ná allri lausninni úr hettuglasinu sem enn er á hvolfi.</w:t>
      </w:r>
    </w:p>
    <w:p w14:paraId="2FA57158" w14:textId="77777777" w:rsidR="005D07D0" w:rsidRPr="00A24301" w:rsidRDefault="005D07D0" w:rsidP="005D07D0">
      <w:pPr>
        <w:ind w:left="567" w:hanging="567"/>
        <w:rPr>
          <w:szCs w:val="22"/>
        </w:rPr>
      </w:pPr>
    </w:p>
    <w:p w14:paraId="78FA1455" w14:textId="77777777" w:rsidR="005D07D0" w:rsidRPr="00A24301" w:rsidRDefault="005D07D0" w:rsidP="005D07D0">
      <w:pPr>
        <w:ind w:left="567" w:hanging="567"/>
        <w:rPr>
          <w:szCs w:val="22"/>
        </w:rPr>
      </w:pPr>
      <w:r w:rsidRPr="00A24301">
        <w:rPr>
          <w:szCs w:val="22"/>
        </w:rPr>
        <w:t>6.</w:t>
      </w:r>
      <w:r w:rsidRPr="00A24301">
        <w:rPr>
          <w:szCs w:val="22"/>
        </w:rPr>
        <w:tab/>
        <w:t>Setjið á sprautuna 25 gauge nál til inndælingar undir húð, í stað 18 gauge nálarinnar.</w:t>
      </w:r>
    </w:p>
    <w:p w14:paraId="2CEAF924" w14:textId="77777777" w:rsidR="005D07D0" w:rsidRPr="00A24301" w:rsidRDefault="005D07D0" w:rsidP="005D07D0">
      <w:pPr>
        <w:ind w:left="567" w:hanging="567"/>
        <w:rPr>
          <w:szCs w:val="22"/>
        </w:rPr>
      </w:pPr>
    </w:p>
    <w:p w14:paraId="4D64A215" w14:textId="77777777" w:rsidR="005D07D0" w:rsidRPr="00A24301" w:rsidRDefault="005D07D0" w:rsidP="005D07D0">
      <w:pPr>
        <w:ind w:left="567" w:hanging="567"/>
        <w:rPr>
          <w:szCs w:val="22"/>
        </w:rPr>
      </w:pPr>
      <w:r w:rsidRPr="00A24301">
        <w:rPr>
          <w:szCs w:val="22"/>
        </w:rPr>
        <w:t>7.</w:t>
      </w:r>
      <w:r w:rsidRPr="00A24301">
        <w:rPr>
          <w:szCs w:val="22"/>
        </w:rPr>
        <w:tab/>
        <w:t>Sprautið lofti, stórum loftbólum og umframlausn úr sprautunni þannig að eftir verði tilskilinn 1,2 ml skammtur. Vegna þess að lausnin er lítið eitt seigjukennd getur tekið 5</w:t>
      </w:r>
      <w:r w:rsidRPr="00A24301">
        <w:rPr>
          <w:szCs w:val="22"/>
        </w:rPr>
        <w:noBreakHyphen/>
        <w:t>10 sekúndur að gefa lyfið með inndælingu undir húð.</w:t>
      </w:r>
    </w:p>
    <w:p w14:paraId="28AAEED3" w14:textId="77777777" w:rsidR="005D07D0" w:rsidRPr="00A24301" w:rsidRDefault="005D07D0" w:rsidP="005D07D0">
      <w:pPr>
        <w:ind w:left="567" w:hanging="567"/>
        <w:rPr>
          <w:szCs w:val="22"/>
        </w:rPr>
      </w:pPr>
    </w:p>
    <w:p w14:paraId="4098DD68" w14:textId="77777777" w:rsidR="005D07D0" w:rsidRPr="00A24301" w:rsidRDefault="005D07D0" w:rsidP="005D07D0">
      <w:pPr>
        <w:ind w:left="567"/>
        <w:rPr>
          <w:szCs w:val="22"/>
        </w:rPr>
      </w:pPr>
      <w:r w:rsidRPr="00A24301">
        <w:rPr>
          <w:szCs w:val="22"/>
        </w:rPr>
        <w:t>Úr hettuglasinu fást 1,2 ml (150 mg) af Xolair. Ef gefa á 75 mg skammt skal draga 0,6 ml upp í sprautuna og farga því sem eftir er af lausninni.</w:t>
      </w:r>
    </w:p>
    <w:p w14:paraId="4372C6EF" w14:textId="77777777" w:rsidR="005D07D0" w:rsidRPr="00A24301" w:rsidRDefault="005D07D0" w:rsidP="005D07D0">
      <w:pPr>
        <w:rPr>
          <w:szCs w:val="22"/>
        </w:rPr>
      </w:pPr>
    </w:p>
    <w:p w14:paraId="254684BC" w14:textId="77777777" w:rsidR="005D07D0" w:rsidRPr="00A24301" w:rsidRDefault="005D07D0" w:rsidP="005D07D0">
      <w:pPr>
        <w:ind w:left="567" w:hanging="567"/>
        <w:rPr>
          <w:szCs w:val="22"/>
        </w:rPr>
      </w:pPr>
      <w:r w:rsidRPr="00A24301">
        <w:rPr>
          <w:szCs w:val="22"/>
        </w:rPr>
        <w:t>8.</w:t>
      </w:r>
      <w:r w:rsidRPr="00A24301">
        <w:rPr>
          <w:szCs w:val="22"/>
        </w:rPr>
        <w:tab/>
        <w:t>Gefa á lyfið með inndælingu undir húð á upphandlegg, neðri hluta kviðar (en ekki svæðið sem er 5 sentímetra kringum naflann) eða á læri.</w:t>
      </w:r>
    </w:p>
    <w:p w14:paraId="049540B7" w14:textId="5CA3E56F" w:rsidR="00677E6B" w:rsidRPr="00A24301" w:rsidRDefault="00677E6B" w:rsidP="005D07D0">
      <w:pPr>
        <w:pStyle w:val="Text"/>
        <w:widowControl w:val="0"/>
        <w:spacing w:before="0"/>
        <w:jc w:val="left"/>
        <w:rPr>
          <w:bCs/>
          <w:sz w:val="22"/>
          <w:szCs w:val="22"/>
          <w:lang w:val="is-IS"/>
        </w:rPr>
      </w:pPr>
    </w:p>
    <w:sectPr w:rsidR="00677E6B" w:rsidRPr="00A24301" w:rsidSect="00A6015C">
      <w:footerReference w:type="default" r:id="rId79"/>
      <w:footerReference w:type="first" r:id="rId80"/>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7569D" w14:textId="77777777" w:rsidR="0017366A" w:rsidRDefault="0017366A">
      <w:r>
        <w:separator/>
      </w:r>
    </w:p>
  </w:endnote>
  <w:endnote w:type="continuationSeparator" w:id="0">
    <w:p w14:paraId="1EECB14F" w14:textId="77777777" w:rsidR="0017366A" w:rsidRDefault="00173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BD4E1" w14:textId="3D3B17C5" w:rsidR="00C63D1B" w:rsidRPr="00A6015C" w:rsidRDefault="00C63D1B">
    <w:pPr>
      <w:pStyle w:val="Footer"/>
      <w:tabs>
        <w:tab w:val="clear" w:pos="8930"/>
        <w:tab w:val="right" w:pos="8931"/>
      </w:tabs>
      <w:ind w:right="96"/>
      <w:jc w:val="center"/>
      <w:rPr>
        <w:rFonts w:ascii="Arial" w:hAnsi="Arial" w:cs="Arial"/>
      </w:rPr>
    </w:pPr>
    <w:r w:rsidRPr="00A6015C">
      <w:rPr>
        <w:rStyle w:val="PageNumber"/>
        <w:rFonts w:ascii="Arial" w:hAnsi="Arial" w:cs="Arial"/>
      </w:rPr>
      <w:fldChar w:fldCharType="begin"/>
    </w:r>
    <w:r w:rsidRPr="00A6015C">
      <w:rPr>
        <w:rStyle w:val="PageNumber"/>
        <w:rFonts w:ascii="Arial" w:hAnsi="Arial" w:cs="Arial"/>
      </w:rPr>
      <w:instrText xml:space="preserve">PAGE  </w:instrText>
    </w:r>
    <w:r w:rsidRPr="00A6015C">
      <w:rPr>
        <w:rStyle w:val="PageNumber"/>
        <w:rFonts w:ascii="Arial" w:hAnsi="Arial" w:cs="Arial"/>
      </w:rPr>
      <w:fldChar w:fldCharType="separate"/>
    </w:r>
    <w:r w:rsidR="00DB63A9">
      <w:rPr>
        <w:rStyle w:val="PageNumber"/>
        <w:rFonts w:ascii="Arial" w:hAnsi="Arial" w:cs="Arial"/>
        <w:noProof/>
      </w:rPr>
      <w:t>1</w:t>
    </w:r>
    <w:r w:rsidRPr="00A6015C">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32282" w14:textId="77777777" w:rsidR="00C63D1B" w:rsidRDefault="00C63D1B" w:rsidP="00090B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FA3D3" w14:textId="77777777" w:rsidR="00C63D1B" w:rsidRDefault="00C63D1B" w:rsidP="00A6015C">
    <w:pPr>
      <w:pStyle w:val="Footer"/>
      <w:tabs>
        <w:tab w:val="clear" w:pos="8930"/>
        <w:tab w:val="right" w:pos="8931"/>
      </w:tabs>
      <w:ind w:right="360"/>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F49B4" w14:textId="77777777" w:rsidR="0017366A" w:rsidRDefault="0017366A">
      <w:r>
        <w:separator/>
      </w:r>
    </w:p>
  </w:footnote>
  <w:footnote w:type="continuationSeparator" w:id="0">
    <w:p w14:paraId="74EB851D" w14:textId="77777777" w:rsidR="0017366A" w:rsidRDefault="00173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D37CE"/>
    <w:multiLevelType w:val="hybridMultilevel"/>
    <w:tmpl w:val="CD00F328"/>
    <w:lvl w:ilvl="0" w:tplc="FFFFFFFF">
      <w:start w:val="1"/>
      <w:numFmt w:val="bullet"/>
      <w:lvlText w:val="-"/>
      <w:lvlJc w:val="left"/>
      <w:pPr>
        <w:ind w:left="720" w:hanging="360"/>
      </w:pPr>
      <w:rPr>
        <w:rFont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05831E6E"/>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3" w15:restartNumberingAfterBreak="0">
    <w:nsid w:val="079C1C88"/>
    <w:multiLevelType w:val="hybridMultilevel"/>
    <w:tmpl w:val="DD164982"/>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 w15:restartNumberingAfterBreak="0">
    <w:nsid w:val="0A645582"/>
    <w:multiLevelType w:val="hybridMultilevel"/>
    <w:tmpl w:val="33824EEA"/>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144C5AD0"/>
    <w:multiLevelType w:val="hybridMultilevel"/>
    <w:tmpl w:val="6E3C4E14"/>
    <w:lvl w:ilvl="0" w:tplc="FFFFFFFF">
      <w:start w:val="1"/>
      <w:numFmt w:val="bullet"/>
      <w:lvlText w:val="-"/>
      <w:lvlJc w:val="left"/>
      <w:pPr>
        <w:ind w:left="780" w:hanging="360"/>
      </w:pPr>
    </w:lvl>
    <w:lvl w:ilvl="1" w:tplc="040F0003" w:tentative="1">
      <w:start w:val="1"/>
      <w:numFmt w:val="bullet"/>
      <w:lvlText w:val="o"/>
      <w:lvlJc w:val="left"/>
      <w:pPr>
        <w:ind w:left="1500" w:hanging="360"/>
      </w:pPr>
      <w:rPr>
        <w:rFonts w:ascii="Courier New" w:hAnsi="Courier New" w:cs="Courier New" w:hint="default"/>
      </w:rPr>
    </w:lvl>
    <w:lvl w:ilvl="2" w:tplc="040F0005" w:tentative="1">
      <w:start w:val="1"/>
      <w:numFmt w:val="bullet"/>
      <w:lvlText w:val=""/>
      <w:lvlJc w:val="left"/>
      <w:pPr>
        <w:ind w:left="2220" w:hanging="360"/>
      </w:pPr>
      <w:rPr>
        <w:rFonts w:ascii="Wingdings" w:hAnsi="Wingdings" w:hint="default"/>
      </w:rPr>
    </w:lvl>
    <w:lvl w:ilvl="3" w:tplc="040F0001" w:tentative="1">
      <w:start w:val="1"/>
      <w:numFmt w:val="bullet"/>
      <w:lvlText w:val=""/>
      <w:lvlJc w:val="left"/>
      <w:pPr>
        <w:ind w:left="2940" w:hanging="360"/>
      </w:pPr>
      <w:rPr>
        <w:rFonts w:ascii="Symbol" w:hAnsi="Symbol" w:hint="default"/>
      </w:rPr>
    </w:lvl>
    <w:lvl w:ilvl="4" w:tplc="040F0003" w:tentative="1">
      <w:start w:val="1"/>
      <w:numFmt w:val="bullet"/>
      <w:lvlText w:val="o"/>
      <w:lvlJc w:val="left"/>
      <w:pPr>
        <w:ind w:left="3660" w:hanging="360"/>
      </w:pPr>
      <w:rPr>
        <w:rFonts w:ascii="Courier New" w:hAnsi="Courier New" w:cs="Courier New" w:hint="default"/>
      </w:rPr>
    </w:lvl>
    <w:lvl w:ilvl="5" w:tplc="040F0005" w:tentative="1">
      <w:start w:val="1"/>
      <w:numFmt w:val="bullet"/>
      <w:lvlText w:val=""/>
      <w:lvlJc w:val="left"/>
      <w:pPr>
        <w:ind w:left="4380" w:hanging="360"/>
      </w:pPr>
      <w:rPr>
        <w:rFonts w:ascii="Wingdings" w:hAnsi="Wingdings" w:hint="default"/>
      </w:rPr>
    </w:lvl>
    <w:lvl w:ilvl="6" w:tplc="040F0001" w:tentative="1">
      <w:start w:val="1"/>
      <w:numFmt w:val="bullet"/>
      <w:lvlText w:val=""/>
      <w:lvlJc w:val="left"/>
      <w:pPr>
        <w:ind w:left="5100" w:hanging="360"/>
      </w:pPr>
      <w:rPr>
        <w:rFonts w:ascii="Symbol" w:hAnsi="Symbol" w:hint="default"/>
      </w:rPr>
    </w:lvl>
    <w:lvl w:ilvl="7" w:tplc="040F0003" w:tentative="1">
      <w:start w:val="1"/>
      <w:numFmt w:val="bullet"/>
      <w:lvlText w:val="o"/>
      <w:lvlJc w:val="left"/>
      <w:pPr>
        <w:ind w:left="5820" w:hanging="360"/>
      </w:pPr>
      <w:rPr>
        <w:rFonts w:ascii="Courier New" w:hAnsi="Courier New" w:cs="Courier New" w:hint="default"/>
      </w:rPr>
    </w:lvl>
    <w:lvl w:ilvl="8" w:tplc="040F0005" w:tentative="1">
      <w:start w:val="1"/>
      <w:numFmt w:val="bullet"/>
      <w:lvlText w:val=""/>
      <w:lvlJc w:val="left"/>
      <w:pPr>
        <w:ind w:left="6540" w:hanging="360"/>
      </w:pPr>
      <w:rPr>
        <w:rFonts w:ascii="Wingdings" w:hAnsi="Wingdings" w:hint="default"/>
      </w:rPr>
    </w:lvl>
  </w:abstractNum>
  <w:abstractNum w:abstractNumId="6" w15:restartNumberingAfterBreak="0">
    <w:nsid w:val="17107431"/>
    <w:multiLevelType w:val="hybridMultilevel"/>
    <w:tmpl w:val="F96E7710"/>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 w15:restartNumberingAfterBreak="0">
    <w:nsid w:val="1B861EB4"/>
    <w:multiLevelType w:val="hybridMultilevel"/>
    <w:tmpl w:val="3C88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6E7E3B"/>
    <w:multiLevelType w:val="hybridMultilevel"/>
    <w:tmpl w:val="E95C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092C36"/>
    <w:multiLevelType w:val="hybridMultilevel"/>
    <w:tmpl w:val="44502296"/>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3820533F"/>
    <w:multiLevelType w:val="hybridMultilevel"/>
    <w:tmpl w:val="6F965AFE"/>
    <w:lvl w:ilvl="0" w:tplc="FFFFFFFF">
      <w:start w:val="1"/>
      <w:numFmt w:val="bullet"/>
      <w:lvlText w:val="-"/>
      <w:lvlJc w:val="left"/>
      <w:pPr>
        <w:ind w:left="720" w:hanging="360"/>
      </w:pPr>
    </w:lvl>
    <w:lvl w:ilvl="1" w:tplc="AEC06C44">
      <w:numFmt w:val="bullet"/>
      <w:lvlText w:val="•"/>
      <w:lvlJc w:val="left"/>
      <w:pPr>
        <w:ind w:left="1650" w:hanging="570"/>
      </w:pPr>
      <w:rPr>
        <w:rFonts w:ascii="Times New Roman" w:eastAsia="Times New Roman" w:hAnsi="Times New Roman" w:cs="Times New Roman"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3C251775"/>
    <w:multiLevelType w:val="hybridMultilevel"/>
    <w:tmpl w:val="D964560C"/>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0">
    <w:nsid w:val="3D1C1804"/>
    <w:multiLevelType w:val="hybridMultilevel"/>
    <w:tmpl w:val="5CAA45F0"/>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40FF36B4"/>
    <w:multiLevelType w:val="hybridMultilevel"/>
    <w:tmpl w:val="4D9015A2"/>
    <w:lvl w:ilvl="0" w:tplc="FFFFFFFF">
      <w:start w:val="1"/>
      <w:numFmt w:val="bullet"/>
      <w:lvlText w:val="-"/>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437A4A"/>
    <w:multiLevelType w:val="hybridMultilevel"/>
    <w:tmpl w:val="7904F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4773E40"/>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16" w15:restartNumberingAfterBreak="0">
    <w:nsid w:val="484D7A83"/>
    <w:multiLevelType w:val="hybridMultilevel"/>
    <w:tmpl w:val="91C0FB0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48CA2428"/>
    <w:multiLevelType w:val="hybridMultilevel"/>
    <w:tmpl w:val="78B0978E"/>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512954E3"/>
    <w:multiLevelType w:val="hybridMultilevel"/>
    <w:tmpl w:val="57FE4002"/>
    <w:lvl w:ilvl="0" w:tplc="04090001">
      <w:start w:val="1"/>
      <w:numFmt w:val="bullet"/>
      <w:lvlText w:val=""/>
      <w:lvlJc w:val="left"/>
      <w:pPr>
        <w:ind w:left="720" w:hanging="360"/>
      </w:pPr>
      <w:rPr>
        <w:rFonts w:ascii="Symbol" w:hAnsi="Symbol" w:hint="default"/>
      </w:rPr>
    </w:lvl>
    <w:lvl w:ilvl="1" w:tplc="FC74B106">
      <w:start w:val="4"/>
      <w:numFmt w:val="bullet"/>
      <w:lvlText w:val="-"/>
      <w:lvlJc w:val="left"/>
      <w:pPr>
        <w:ind w:left="1440" w:hanging="360"/>
      </w:pPr>
      <w:rPr>
        <w:rFonts w:ascii="Times New Roman" w:eastAsia="Calibri"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CA200F"/>
    <w:multiLevelType w:val="hybridMultilevel"/>
    <w:tmpl w:val="357C52FE"/>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57720940"/>
    <w:multiLevelType w:val="hybridMultilevel"/>
    <w:tmpl w:val="212CE7A2"/>
    <w:lvl w:ilvl="0" w:tplc="FFFFFFFF">
      <w:start w:val="1"/>
      <w:numFmt w:val="bullet"/>
      <w:lvlText w:val="-"/>
      <w:lvlJc w:val="left"/>
      <w:pPr>
        <w:ind w:left="927" w:hanging="360"/>
      </w:pPr>
    </w:lvl>
    <w:lvl w:ilvl="1" w:tplc="040F0003" w:tentative="1">
      <w:start w:val="1"/>
      <w:numFmt w:val="bullet"/>
      <w:lvlText w:val="o"/>
      <w:lvlJc w:val="left"/>
      <w:pPr>
        <w:ind w:left="1647" w:hanging="360"/>
      </w:pPr>
      <w:rPr>
        <w:rFonts w:ascii="Courier New" w:hAnsi="Courier New" w:cs="Courier New" w:hint="default"/>
      </w:rPr>
    </w:lvl>
    <w:lvl w:ilvl="2" w:tplc="040F0005" w:tentative="1">
      <w:start w:val="1"/>
      <w:numFmt w:val="bullet"/>
      <w:lvlText w:val=""/>
      <w:lvlJc w:val="left"/>
      <w:pPr>
        <w:ind w:left="2367" w:hanging="360"/>
      </w:pPr>
      <w:rPr>
        <w:rFonts w:ascii="Wingdings" w:hAnsi="Wingdings" w:hint="default"/>
      </w:rPr>
    </w:lvl>
    <w:lvl w:ilvl="3" w:tplc="040F0001" w:tentative="1">
      <w:start w:val="1"/>
      <w:numFmt w:val="bullet"/>
      <w:lvlText w:val=""/>
      <w:lvlJc w:val="left"/>
      <w:pPr>
        <w:ind w:left="3087" w:hanging="360"/>
      </w:pPr>
      <w:rPr>
        <w:rFonts w:ascii="Symbol" w:hAnsi="Symbol" w:hint="default"/>
      </w:rPr>
    </w:lvl>
    <w:lvl w:ilvl="4" w:tplc="040F0003" w:tentative="1">
      <w:start w:val="1"/>
      <w:numFmt w:val="bullet"/>
      <w:lvlText w:val="o"/>
      <w:lvlJc w:val="left"/>
      <w:pPr>
        <w:ind w:left="3807" w:hanging="360"/>
      </w:pPr>
      <w:rPr>
        <w:rFonts w:ascii="Courier New" w:hAnsi="Courier New" w:cs="Courier New" w:hint="default"/>
      </w:rPr>
    </w:lvl>
    <w:lvl w:ilvl="5" w:tplc="040F0005" w:tentative="1">
      <w:start w:val="1"/>
      <w:numFmt w:val="bullet"/>
      <w:lvlText w:val=""/>
      <w:lvlJc w:val="left"/>
      <w:pPr>
        <w:ind w:left="4527" w:hanging="360"/>
      </w:pPr>
      <w:rPr>
        <w:rFonts w:ascii="Wingdings" w:hAnsi="Wingdings" w:hint="default"/>
      </w:rPr>
    </w:lvl>
    <w:lvl w:ilvl="6" w:tplc="040F0001" w:tentative="1">
      <w:start w:val="1"/>
      <w:numFmt w:val="bullet"/>
      <w:lvlText w:val=""/>
      <w:lvlJc w:val="left"/>
      <w:pPr>
        <w:ind w:left="5247" w:hanging="360"/>
      </w:pPr>
      <w:rPr>
        <w:rFonts w:ascii="Symbol" w:hAnsi="Symbol" w:hint="default"/>
      </w:rPr>
    </w:lvl>
    <w:lvl w:ilvl="7" w:tplc="040F0003" w:tentative="1">
      <w:start w:val="1"/>
      <w:numFmt w:val="bullet"/>
      <w:lvlText w:val="o"/>
      <w:lvlJc w:val="left"/>
      <w:pPr>
        <w:ind w:left="5967" w:hanging="360"/>
      </w:pPr>
      <w:rPr>
        <w:rFonts w:ascii="Courier New" w:hAnsi="Courier New" w:cs="Courier New" w:hint="default"/>
      </w:rPr>
    </w:lvl>
    <w:lvl w:ilvl="8" w:tplc="040F0005" w:tentative="1">
      <w:start w:val="1"/>
      <w:numFmt w:val="bullet"/>
      <w:lvlText w:val=""/>
      <w:lvlJc w:val="left"/>
      <w:pPr>
        <w:ind w:left="6687" w:hanging="360"/>
      </w:pPr>
      <w:rPr>
        <w:rFonts w:ascii="Wingdings" w:hAnsi="Wingdings" w:hint="default"/>
      </w:rPr>
    </w:lvl>
  </w:abstractNum>
  <w:abstractNum w:abstractNumId="21" w15:restartNumberingAfterBreak="0">
    <w:nsid w:val="5D153799"/>
    <w:multiLevelType w:val="hybridMultilevel"/>
    <w:tmpl w:val="33720F6E"/>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2" w15:restartNumberingAfterBreak="0">
    <w:nsid w:val="67B31139"/>
    <w:multiLevelType w:val="hybridMultilevel"/>
    <w:tmpl w:val="C00C2510"/>
    <w:lvl w:ilvl="0" w:tplc="FFFFFFFF">
      <w:start w:val="1"/>
      <w:numFmt w:val="bullet"/>
      <w:lvlText w:val="-"/>
      <w:lvlJc w:val="left"/>
      <w:pPr>
        <w:ind w:left="927" w:hanging="360"/>
      </w:pPr>
    </w:lvl>
    <w:lvl w:ilvl="1" w:tplc="040F0003" w:tentative="1">
      <w:start w:val="1"/>
      <w:numFmt w:val="bullet"/>
      <w:lvlText w:val="o"/>
      <w:lvlJc w:val="left"/>
      <w:pPr>
        <w:ind w:left="1647" w:hanging="360"/>
      </w:pPr>
      <w:rPr>
        <w:rFonts w:ascii="Courier New" w:hAnsi="Courier New" w:cs="Courier New" w:hint="default"/>
      </w:rPr>
    </w:lvl>
    <w:lvl w:ilvl="2" w:tplc="040F0005" w:tentative="1">
      <w:start w:val="1"/>
      <w:numFmt w:val="bullet"/>
      <w:lvlText w:val=""/>
      <w:lvlJc w:val="left"/>
      <w:pPr>
        <w:ind w:left="2367" w:hanging="360"/>
      </w:pPr>
      <w:rPr>
        <w:rFonts w:ascii="Wingdings" w:hAnsi="Wingdings" w:hint="default"/>
      </w:rPr>
    </w:lvl>
    <w:lvl w:ilvl="3" w:tplc="040F0001" w:tentative="1">
      <w:start w:val="1"/>
      <w:numFmt w:val="bullet"/>
      <w:lvlText w:val=""/>
      <w:lvlJc w:val="left"/>
      <w:pPr>
        <w:ind w:left="3087" w:hanging="360"/>
      </w:pPr>
      <w:rPr>
        <w:rFonts w:ascii="Symbol" w:hAnsi="Symbol" w:hint="default"/>
      </w:rPr>
    </w:lvl>
    <w:lvl w:ilvl="4" w:tplc="040F0003" w:tentative="1">
      <w:start w:val="1"/>
      <w:numFmt w:val="bullet"/>
      <w:lvlText w:val="o"/>
      <w:lvlJc w:val="left"/>
      <w:pPr>
        <w:ind w:left="3807" w:hanging="360"/>
      </w:pPr>
      <w:rPr>
        <w:rFonts w:ascii="Courier New" w:hAnsi="Courier New" w:cs="Courier New" w:hint="default"/>
      </w:rPr>
    </w:lvl>
    <w:lvl w:ilvl="5" w:tplc="040F0005" w:tentative="1">
      <w:start w:val="1"/>
      <w:numFmt w:val="bullet"/>
      <w:lvlText w:val=""/>
      <w:lvlJc w:val="left"/>
      <w:pPr>
        <w:ind w:left="4527" w:hanging="360"/>
      </w:pPr>
      <w:rPr>
        <w:rFonts w:ascii="Wingdings" w:hAnsi="Wingdings" w:hint="default"/>
      </w:rPr>
    </w:lvl>
    <w:lvl w:ilvl="6" w:tplc="040F0001" w:tentative="1">
      <w:start w:val="1"/>
      <w:numFmt w:val="bullet"/>
      <w:lvlText w:val=""/>
      <w:lvlJc w:val="left"/>
      <w:pPr>
        <w:ind w:left="5247" w:hanging="360"/>
      </w:pPr>
      <w:rPr>
        <w:rFonts w:ascii="Symbol" w:hAnsi="Symbol" w:hint="default"/>
      </w:rPr>
    </w:lvl>
    <w:lvl w:ilvl="7" w:tplc="040F0003" w:tentative="1">
      <w:start w:val="1"/>
      <w:numFmt w:val="bullet"/>
      <w:lvlText w:val="o"/>
      <w:lvlJc w:val="left"/>
      <w:pPr>
        <w:ind w:left="5967" w:hanging="360"/>
      </w:pPr>
      <w:rPr>
        <w:rFonts w:ascii="Courier New" w:hAnsi="Courier New" w:cs="Courier New" w:hint="default"/>
      </w:rPr>
    </w:lvl>
    <w:lvl w:ilvl="8" w:tplc="040F0005" w:tentative="1">
      <w:start w:val="1"/>
      <w:numFmt w:val="bullet"/>
      <w:lvlText w:val=""/>
      <w:lvlJc w:val="left"/>
      <w:pPr>
        <w:ind w:left="6687" w:hanging="360"/>
      </w:pPr>
      <w:rPr>
        <w:rFonts w:ascii="Wingdings" w:hAnsi="Wingdings" w:hint="default"/>
      </w:rPr>
    </w:lvl>
  </w:abstractNum>
  <w:abstractNum w:abstractNumId="23" w15:restartNumberingAfterBreak="0">
    <w:nsid w:val="6CB93E66"/>
    <w:multiLevelType w:val="hybridMultilevel"/>
    <w:tmpl w:val="3CCCBF32"/>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4" w15:restartNumberingAfterBreak="0">
    <w:nsid w:val="6DCC7391"/>
    <w:multiLevelType w:val="hybridMultilevel"/>
    <w:tmpl w:val="93489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F0F6A07"/>
    <w:multiLevelType w:val="hybridMultilevel"/>
    <w:tmpl w:val="25B6293A"/>
    <w:lvl w:ilvl="0" w:tplc="4F68A0E0">
      <w:start w:val="75"/>
      <w:numFmt w:val="decimal"/>
      <w:lvlText w:val="%1."/>
      <w:lvlJc w:val="left"/>
      <w:pPr>
        <w:ind w:left="930" w:hanging="570"/>
      </w:pPr>
      <w:rPr>
        <w:rFonts w:hint="default"/>
        <w:b w:val="0"/>
        <w:color w:val="000000"/>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6" w15:restartNumberingAfterBreak="0">
    <w:nsid w:val="6FD6346E"/>
    <w:multiLevelType w:val="hybridMultilevel"/>
    <w:tmpl w:val="28E89106"/>
    <w:lvl w:ilvl="0" w:tplc="038C5462">
      <w:start w:val="1"/>
      <w:numFmt w:val="bullet"/>
      <w:lvlText w:val=""/>
      <w:lvlJc w:val="left"/>
      <w:pPr>
        <w:ind w:left="930" w:hanging="570"/>
      </w:pPr>
      <w:rPr>
        <w:rFonts w:ascii="Symbol" w:hAnsi="Symbol" w:hint="default"/>
        <w:b w:val="0"/>
      </w:rPr>
    </w:lvl>
    <w:lvl w:ilvl="1" w:tplc="E416B3B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1B57C6"/>
    <w:multiLevelType w:val="hybridMultilevel"/>
    <w:tmpl w:val="03984FEE"/>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8" w15:restartNumberingAfterBreak="0">
    <w:nsid w:val="7BCF1091"/>
    <w:multiLevelType w:val="hybridMultilevel"/>
    <w:tmpl w:val="258E2820"/>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16cid:durableId="1306861060">
    <w:abstractNumId w:val="0"/>
    <w:lvlOverride w:ilvl="0">
      <w:lvl w:ilvl="0">
        <w:start w:val="1"/>
        <w:numFmt w:val="bullet"/>
        <w:lvlText w:val="-"/>
        <w:legacy w:legacy="1" w:legacySpace="0" w:legacyIndent="360"/>
        <w:lvlJc w:val="left"/>
        <w:pPr>
          <w:ind w:left="360" w:hanging="360"/>
        </w:pPr>
      </w:lvl>
    </w:lvlOverride>
  </w:num>
  <w:num w:numId="2" w16cid:durableId="1464999908">
    <w:abstractNumId w:val="13"/>
  </w:num>
  <w:num w:numId="3" w16cid:durableId="1302735751">
    <w:abstractNumId w:val="26"/>
  </w:num>
  <w:num w:numId="4" w16cid:durableId="1304113805">
    <w:abstractNumId w:val="21"/>
  </w:num>
  <w:num w:numId="5" w16cid:durableId="1727215345">
    <w:abstractNumId w:val="4"/>
  </w:num>
  <w:num w:numId="6" w16cid:durableId="1307854023">
    <w:abstractNumId w:val="10"/>
  </w:num>
  <w:num w:numId="7" w16cid:durableId="1485707492">
    <w:abstractNumId w:val="23"/>
  </w:num>
  <w:num w:numId="8" w16cid:durableId="1727754729">
    <w:abstractNumId w:val="27"/>
  </w:num>
  <w:num w:numId="9" w16cid:durableId="1830360098">
    <w:abstractNumId w:val="7"/>
  </w:num>
  <w:num w:numId="10" w16cid:durableId="988172077">
    <w:abstractNumId w:val="18"/>
  </w:num>
  <w:num w:numId="11" w16cid:durableId="69431249">
    <w:abstractNumId w:val="8"/>
  </w:num>
  <w:num w:numId="12" w16cid:durableId="1786997034">
    <w:abstractNumId w:val="16"/>
  </w:num>
  <w:num w:numId="13" w16cid:durableId="301815951">
    <w:abstractNumId w:val="5"/>
  </w:num>
  <w:num w:numId="14" w16cid:durableId="1918056623">
    <w:abstractNumId w:val="1"/>
  </w:num>
  <w:num w:numId="15" w16cid:durableId="1807889122">
    <w:abstractNumId w:val="28"/>
  </w:num>
  <w:num w:numId="16" w16cid:durableId="206524896">
    <w:abstractNumId w:val="6"/>
  </w:num>
  <w:num w:numId="17" w16cid:durableId="2146968480">
    <w:abstractNumId w:val="19"/>
  </w:num>
  <w:num w:numId="18" w16cid:durableId="1456634596">
    <w:abstractNumId w:val="11"/>
  </w:num>
  <w:num w:numId="19" w16cid:durableId="2085175592">
    <w:abstractNumId w:val="17"/>
  </w:num>
  <w:num w:numId="20" w16cid:durableId="1319648712">
    <w:abstractNumId w:val="9"/>
  </w:num>
  <w:num w:numId="21" w16cid:durableId="1098527696">
    <w:abstractNumId w:val="3"/>
  </w:num>
  <w:num w:numId="22" w16cid:durableId="1783648795">
    <w:abstractNumId w:val="12"/>
  </w:num>
  <w:num w:numId="23" w16cid:durableId="2056005237">
    <w:abstractNumId w:val="2"/>
  </w:num>
  <w:num w:numId="24" w16cid:durableId="20478374">
    <w:abstractNumId w:val="15"/>
  </w:num>
  <w:num w:numId="25" w16cid:durableId="253250148">
    <w:abstractNumId w:val="14"/>
  </w:num>
  <w:num w:numId="26" w16cid:durableId="1284851200">
    <w:abstractNumId w:val="24"/>
  </w:num>
  <w:num w:numId="27" w16cid:durableId="737477396">
    <w:abstractNumId w:val="25"/>
  </w:num>
  <w:num w:numId="28" w16cid:durableId="1968969342">
    <w:abstractNumId w:val="20"/>
  </w:num>
  <w:num w:numId="29" w16cid:durableId="2047441573">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activeWritingStyle w:appName="MSWord" w:lang="de-CH" w:vendorID="64" w:dllVersion="6" w:nlCheck="1" w:checkStyle="0"/>
  <w:activeWritingStyle w:appName="MSWord" w:lang="da-DK"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6" w:nlCheck="1" w:checkStyle="1"/>
  <w:activeWritingStyle w:appName="MSWord" w:lang="de-CH" w:vendorID="64" w:dllVersion="0" w:nlCheck="1" w:checkStyle="0"/>
  <w:activeWritingStyle w:appName="MSWord" w:lang="pt-PT" w:vendorID="64" w:dllVersion="0" w:nlCheck="1" w:checkStyle="0"/>
  <w:activeWritingStyle w:appName="MSWord" w:lang="it-IT" w:vendorID="64" w:dllVersion="0" w:nlCheck="1" w:checkStyle="0"/>
  <w:activeWritingStyle w:appName="MSWord" w:lang="fr-CH" w:vendorID="64" w:dllVersion="0" w:nlCheck="1" w:checkStyle="0"/>
  <w:activeWritingStyle w:appName="MSWord" w:lang="en-GB"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sv-SE"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830FF"/>
    <w:rsid w:val="00000AAE"/>
    <w:rsid w:val="0000220A"/>
    <w:rsid w:val="000022DE"/>
    <w:rsid w:val="00003F03"/>
    <w:rsid w:val="000049F6"/>
    <w:rsid w:val="00006343"/>
    <w:rsid w:val="000073D5"/>
    <w:rsid w:val="0001056D"/>
    <w:rsid w:val="0001059D"/>
    <w:rsid w:val="00010C38"/>
    <w:rsid w:val="00011AAF"/>
    <w:rsid w:val="00011B0A"/>
    <w:rsid w:val="000137D8"/>
    <w:rsid w:val="0001436B"/>
    <w:rsid w:val="00014F49"/>
    <w:rsid w:val="00015C3E"/>
    <w:rsid w:val="0001760C"/>
    <w:rsid w:val="000179FF"/>
    <w:rsid w:val="00020FA6"/>
    <w:rsid w:val="0002101D"/>
    <w:rsid w:val="00021452"/>
    <w:rsid w:val="00021D6B"/>
    <w:rsid w:val="00021E07"/>
    <w:rsid w:val="00022575"/>
    <w:rsid w:val="00022FFB"/>
    <w:rsid w:val="00023217"/>
    <w:rsid w:val="0002417F"/>
    <w:rsid w:val="00025557"/>
    <w:rsid w:val="000274D1"/>
    <w:rsid w:val="00030B64"/>
    <w:rsid w:val="00033B7C"/>
    <w:rsid w:val="0003523B"/>
    <w:rsid w:val="00035795"/>
    <w:rsid w:val="00036413"/>
    <w:rsid w:val="000402D9"/>
    <w:rsid w:val="00043068"/>
    <w:rsid w:val="0004375C"/>
    <w:rsid w:val="00045A76"/>
    <w:rsid w:val="000470D6"/>
    <w:rsid w:val="000470F7"/>
    <w:rsid w:val="0005322B"/>
    <w:rsid w:val="000539B8"/>
    <w:rsid w:val="000546AE"/>
    <w:rsid w:val="00056A33"/>
    <w:rsid w:val="0005758D"/>
    <w:rsid w:val="000612B6"/>
    <w:rsid w:val="00062EC0"/>
    <w:rsid w:val="00062F63"/>
    <w:rsid w:val="000634D2"/>
    <w:rsid w:val="00063666"/>
    <w:rsid w:val="00063902"/>
    <w:rsid w:val="00066498"/>
    <w:rsid w:val="000673E2"/>
    <w:rsid w:val="00067554"/>
    <w:rsid w:val="00071827"/>
    <w:rsid w:val="00071981"/>
    <w:rsid w:val="00071B38"/>
    <w:rsid w:val="00073080"/>
    <w:rsid w:val="000744B5"/>
    <w:rsid w:val="000763E5"/>
    <w:rsid w:val="0007660E"/>
    <w:rsid w:val="00076808"/>
    <w:rsid w:val="00077117"/>
    <w:rsid w:val="00077BF2"/>
    <w:rsid w:val="00080B0E"/>
    <w:rsid w:val="000812D8"/>
    <w:rsid w:val="00081ADA"/>
    <w:rsid w:val="000827C8"/>
    <w:rsid w:val="00082D0F"/>
    <w:rsid w:val="0008326D"/>
    <w:rsid w:val="00084E3C"/>
    <w:rsid w:val="0008577A"/>
    <w:rsid w:val="00085E5B"/>
    <w:rsid w:val="000900D8"/>
    <w:rsid w:val="00090698"/>
    <w:rsid w:val="00090B04"/>
    <w:rsid w:val="00092B15"/>
    <w:rsid w:val="00094592"/>
    <w:rsid w:val="00095791"/>
    <w:rsid w:val="00095BA2"/>
    <w:rsid w:val="000A0506"/>
    <w:rsid w:val="000A2DFD"/>
    <w:rsid w:val="000A2EA9"/>
    <w:rsid w:val="000A37D6"/>
    <w:rsid w:val="000A37DE"/>
    <w:rsid w:val="000A3950"/>
    <w:rsid w:val="000A72B1"/>
    <w:rsid w:val="000B2175"/>
    <w:rsid w:val="000B3631"/>
    <w:rsid w:val="000B3D9E"/>
    <w:rsid w:val="000B5273"/>
    <w:rsid w:val="000B560C"/>
    <w:rsid w:val="000B5DA7"/>
    <w:rsid w:val="000B7074"/>
    <w:rsid w:val="000C0024"/>
    <w:rsid w:val="000C0587"/>
    <w:rsid w:val="000C080D"/>
    <w:rsid w:val="000C1B5E"/>
    <w:rsid w:val="000C2879"/>
    <w:rsid w:val="000C2CF3"/>
    <w:rsid w:val="000C2F3F"/>
    <w:rsid w:val="000C3E44"/>
    <w:rsid w:val="000C4DD0"/>
    <w:rsid w:val="000C53DB"/>
    <w:rsid w:val="000C5AB6"/>
    <w:rsid w:val="000C72E9"/>
    <w:rsid w:val="000D028B"/>
    <w:rsid w:val="000D0AC8"/>
    <w:rsid w:val="000D2D4E"/>
    <w:rsid w:val="000D4643"/>
    <w:rsid w:val="000D4CED"/>
    <w:rsid w:val="000D5B3C"/>
    <w:rsid w:val="000D6329"/>
    <w:rsid w:val="000D651B"/>
    <w:rsid w:val="000D6D8C"/>
    <w:rsid w:val="000D7495"/>
    <w:rsid w:val="000E030D"/>
    <w:rsid w:val="000E0817"/>
    <w:rsid w:val="000E0FB1"/>
    <w:rsid w:val="000E1E89"/>
    <w:rsid w:val="000E2B39"/>
    <w:rsid w:val="000E4430"/>
    <w:rsid w:val="000E450B"/>
    <w:rsid w:val="000E4F6C"/>
    <w:rsid w:val="000F05A9"/>
    <w:rsid w:val="000F1306"/>
    <w:rsid w:val="000F1B8B"/>
    <w:rsid w:val="000F1F2E"/>
    <w:rsid w:val="000F2789"/>
    <w:rsid w:val="000F2B3D"/>
    <w:rsid w:val="000F2C66"/>
    <w:rsid w:val="000F4DA2"/>
    <w:rsid w:val="000F5875"/>
    <w:rsid w:val="000F597F"/>
    <w:rsid w:val="000F62F4"/>
    <w:rsid w:val="000F64B3"/>
    <w:rsid w:val="00100103"/>
    <w:rsid w:val="00100685"/>
    <w:rsid w:val="00101BE9"/>
    <w:rsid w:val="00102968"/>
    <w:rsid w:val="001039DF"/>
    <w:rsid w:val="0010433E"/>
    <w:rsid w:val="001050AF"/>
    <w:rsid w:val="00106908"/>
    <w:rsid w:val="00110190"/>
    <w:rsid w:val="001101C6"/>
    <w:rsid w:val="001108BA"/>
    <w:rsid w:val="00111FD4"/>
    <w:rsid w:val="001130E5"/>
    <w:rsid w:val="00114E01"/>
    <w:rsid w:val="00120298"/>
    <w:rsid w:val="001209FB"/>
    <w:rsid w:val="0012203E"/>
    <w:rsid w:val="001225B9"/>
    <w:rsid w:val="0012298F"/>
    <w:rsid w:val="001229E3"/>
    <w:rsid w:val="00122D8E"/>
    <w:rsid w:val="00124771"/>
    <w:rsid w:val="001252E9"/>
    <w:rsid w:val="00125806"/>
    <w:rsid w:val="001264F6"/>
    <w:rsid w:val="00127C2A"/>
    <w:rsid w:val="00127E80"/>
    <w:rsid w:val="00130F67"/>
    <w:rsid w:val="00131863"/>
    <w:rsid w:val="0013383D"/>
    <w:rsid w:val="00133888"/>
    <w:rsid w:val="00134970"/>
    <w:rsid w:val="001352A9"/>
    <w:rsid w:val="00135421"/>
    <w:rsid w:val="001372AB"/>
    <w:rsid w:val="001405CD"/>
    <w:rsid w:val="001405D3"/>
    <w:rsid w:val="0014097C"/>
    <w:rsid w:val="00141960"/>
    <w:rsid w:val="0014199D"/>
    <w:rsid w:val="00141C3C"/>
    <w:rsid w:val="00141CDC"/>
    <w:rsid w:val="0014356B"/>
    <w:rsid w:val="001446DE"/>
    <w:rsid w:val="00144C51"/>
    <w:rsid w:val="00144CB0"/>
    <w:rsid w:val="001451A6"/>
    <w:rsid w:val="001458EA"/>
    <w:rsid w:val="00146BEE"/>
    <w:rsid w:val="00150185"/>
    <w:rsid w:val="00150C6B"/>
    <w:rsid w:val="00151B97"/>
    <w:rsid w:val="00152036"/>
    <w:rsid w:val="00152521"/>
    <w:rsid w:val="00154094"/>
    <w:rsid w:val="001541EF"/>
    <w:rsid w:val="00155DB4"/>
    <w:rsid w:val="00157540"/>
    <w:rsid w:val="00157B2E"/>
    <w:rsid w:val="001614B0"/>
    <w:rsid w:val="00163927"/>
    <w:rsid w:val="00163DFA"/>
    <w:rsid w:val="0016622A"/>
    <w:rsid w:val="001666D2"/>
    <w:rsid w:val="001679EF"/>
    <w:rsid w:val="0017002B"/>
    <w:rsid w:val="0017215A"/>
    <w:rsid w:val="0017317C"/>
    <w:rsid w:val="0017366A"/>
    <w:rsid w:val="00173CD8"/>
    <w:rsid w:val="00173D4B"/>
    <w:rsid w:val="001751F4"/>
    <w:rsid w:val="001769A4"/>
    <w:rsid w:val="001774F5"/>
    <w:rsid w:val="00182596"/>
    <w:rsid w:val="001844DF"/>
    <w:rsid w:val="001855A5"/>
    <w:rsid w:val="001856DD"/>
    <w:rsid w:val="0018583B"/>
    <w:rsid w:val="00185A06"/>
    <w:rsid w:val="00185B5C"/>
    <w:rsid w:val="00187806"/>
    <w:rsid w:val="001909AA"/>
    <w:rsid w:val="00190F14"/>
    <w:rsid w:val="00190FFA"/>
    <w:rsid w:val="00191855"/>
    <w:rsid w:val="00191E65"/>
    <w:rsid w:val="00193ECD"/>
    <w:rsid w:val="00193F0B"/>
    <w:rsid w:val="00194C6A"/>
    <w:rsid w:val="00195EA5"/>
    <w:rsid w:val="0019798C"/>
    <w:rsid w:val="001A0255"/>
    <w:rsid w:val="001A2538"/>
    <w:rsid w:val="001A2DFA"/>
    <w:rsid w:val="001A4E9E"/>
    <w:rsid w:val="001A5C25"/>
    <w:rsid w:val="001A65C8"/>
    <w:rsid w:val="001B04D5"/>
    <w:rsid w:val="001B111D"/>
    <w:rsid w:val="001B1B58"/>
    <w:rsid w:val="001B1E5E"/>
    <w:rsid w:val="001B632C"/>
    <w:rsid w:val="001B6ED7"/>
    <w:rsid w:val="001C0A0A"/>
    <w:rsid w:val="001C0D13"/>
    <w:rsid w:val="001C2AE1"/>
    <w:rsid w:val="001C3B95"/>
    <w:rsid w:val="001C4BB3"/>
    <w:rsid w:val="001C4D5C"/>
    <w:rsid w:val="001C4EAA"/>
    <w:rsid w:val="001D085A"/>
    <w:rsid w:val="001D0CF8"/>
    <w:rsid w:val="001D18F8"/>
    <w:rsid w:val="001D2F8F"/>
    <w:rsid w:val="001D3435"/>
    <w:rsid w:val="001D3D7B"/>
    <w:rsid w:val="001D43D0"/>
    <w:rsid w:val="001D5074"/>
    <w:rsid w:val="001D5634"/>
    <w:rsid w:val="001D6644"/>
    <w:rsid w:val="001D6C5F"/>
    <w:rsid w:val="001D6E65"/>
    <w:rsid w:val="001E0219"/>
    <w:rsid w:val="001E03B6"/>
    <w:rsid w:val="001E0CD4"/>
    <w:rsid w:val="001E0E25"/>
    <w:rsid w:val="001E1FA9"/>
    <w:rsid w:val="001E2948"/>
    <w:rsid w:val="001E6D77"/>
    <w:rsid w:val="001E79EE"/>
    <w:rsid w:val="001F0DE4"/>
    <w:rsid w:val="001F17E2"/>
    <w:rsid w:val="001F1C07"/>
    <w:rsid w:val="001F1C94"/>
    <w:rsid w:val="001F2456"/>
    <w:rsid w:val="001F2FBE"/>
    <w:rsid w:val="001F344C"/>
    <w:rsid w:val="001F404B"/>
    <w:rsid w:val="001F4391"/>
    <w:rsid w:val="001F62FB"/>
    <w:rsid w:val="001F7AA1"/>
    <w:rsid w:val="00200E03"/>
    <w:rsid w:val="0020444D"/>
    <w:rsid w:val="00204BE0"/>
    <w:rsid w:val="00210305"/>
    <w:rsid w:val="002104B6"/>
    <w:rsid w:val="00211B4D"/>
    <w:rsid w:val="0021290F"/>
    <w:rsid w:val="002153E6"/>
    <w:rsid w:val="002161DC"/>
    <w:rsid w:val="00220284"/>
    <w:rsid w:val="002215CB"/>
    <w:rsid w:val="0022289A"/>
    <w:rsid w:val="00225483"/>
    <w:rsid w:val="00225515"/>
    <w:rsid w:val="00225C17"/>
    <w:rsid w:val="00230D6D"/>
    <w:rsid w:val="002327AE"/>
    <w:rsid w:val="00234E69"/>
    <w:rsid w:val="002363DD"/>
    <w:rsid w:val="00236CD4"/>
    <w:rsid w:val="00237A05"/>
    <w:rsid w:val="0024054B"/>
    <w:rsid w:val="00242956"/>
    <w:rsid w:val="0024349D"/>
    <w:rsid w:val="00245707"/>
    <w:rsid w:val="00245E3E"/>
    <w:rsid w:val="00247AD2"/>
    <w:rsid w:val="0025183C"/>
    <w:rsid w:val="00251FE6"/>
    <w:rsid w:val="00252339"/>
    <w:rsid w:val="00252CF5"/>
    <w:rsid w:val="002532AA"/>
    <w:rsid w:val="00253EE8"/>
    <w:rsid w:val="00254124"/>
    <w:rsid w:val="00254707"/>
    <w:rsid w:val="00254F93"/>
    <w:rsid w:val="002558B5"/>
    <w:rsid w:val="00256252"/>
    <w:rsid w:val="00256FED"/>
    <w:rsid w:val="002570CA"/>
    <w:rsid w:val="0026017C"/>
    <w:rsid w:val="00261BAF"/>
    <w:rsid w:val="00262003"/>
    <w:rsid w:val="002632BF"/>
    <w:rsid w:val="0026378C"/>
    <w:rsid w:val="00265A38"/>
    <w:rsid w:val="0027109D"/>
    <w:rsid w:val="002713C5"/>
    <w:rsid w:val="00271DE5"/>
    <w:rsid w:val="0027288F"/>
    <w:rsid w:val="00274789"/>
    <w:rsid w:val="00275719"/>
    <w:rsid w:val="002805EA"/>
    <w:rsid w:val="002806E9"/>
    <w:rsid w:val="00280D05"/>
    <w:rsid w:val="002813FC"/>
    <w:rsid w:val="002828F1"/>
    <w:rsid w:val="002831FC"/>
    <w:rsid w:val="002832C4"/>
    <w:rsid w:val="00284D59"/>
    <w:rsid w:val="002855DD"/>
    <w:rsid w:val="00285FCF"/>
    <w:rsid w:val="00290AED"/>
    <w:rsid w:val="00291275"/>
    <w:rsid w:val="00292327"/>
    <w:rsid w:val="00294A99"/>
    <w:rsid w:val="00295E41"/>
    <w:rsid w:val="00297714"/>
    <w:rsid w:val="002A2077"/>
    <w:rsid w:val="002A24AE"/>
    <w:rsid w:val="002A284F"/>
    <w:rsid w:val="002A290E"/>
    <w:rsid w:val="002A2FFA"/>
    <w:rsid w:val="002A3AB7"/>
    <w:rsid w:val="002A4C52"/>
    <w:rsid w:val="002A4EBA"/>
    <w:rsid w:val="002A6629"/>
    <w:rsid w:val="002A7A25"/>
    <w:rsid w:val="002B1760"/>
    <w:rsid w:val="002B2115"/>
    <w:rsid w:val="002B2B32"/>
    <w:rsid w:val="002B464F"/>
    <w:rsid w:val="002B6A43"/>
    <w:rsid w:val="002B70B1"/>
    <w:rsid w:val="002B7B63"/>
    <w:rsid w:val="002C10F7"/>
    <w:rsid w:val="002C36D8"/>
    <w:rsid w:val="002C411C"/>
    <w:rsid w:val="002C59DE"/>
    <w:rsid w:val="002C6280"/>
    <w:rsid w:val="002C6496"/>
    <w:rsid w:val="002C6720"/>
    <w:rsid w:val="002C72B3"/>
    <w:rsid w:val="002D0879"/>
    <w:rsid w:val="002D0FA1"/>
    <w:rsid w:val="002D1141"/>
    <w:rsid w:val="002D11DA"/>
    <w:rsid w:val="002D173A"/>
    <w:rsid w:val="002D36EA"/>
    <w:rsid w:val="002D4D60"/>
    <w:rsid w:val="002D59C8"/>
    <w:rsid w:val="002D5EEF"/>
    <w:rsid w:val="002D6F06"/>
    <w:rsid w:val="002D795A"/>
    <w:rsid w:val="002E1E20"/>
    <w:rsid w:val="002E27A4"/>
    <w:rsid w:val="002E3B46"/>
    <w:rsid w:val="002E4866"/>
    <w:rsid w:val="002E4DE8"/>
    <w:rsid w:val="002E582D"/>
    <w:rsid w:val="002E5C69"/>
    <w:rsid w:val="002E6599"/>
    <w:rsid w:val="002E65D1"/>
    <w:rsid w:val="002E671D"/>
    <w:rsid w:val="002E6C15"/>
    <w:rsid w:val="002E6E20"/>
    <w:rsid w:val="002E74D7"/>
    <w:rsid w:val="002E7F5E"/>
    <w:rsid w:val="002F1CDB"/>
    <w:rsid w:val="002F2957"/>
    <w:rsid w:val="002F37A5"/>
    <w:rsid w:val="002F380B"/>
    <w:rsid w:val="002F41A5"/>
    <w:rsid w:val="002F4343"/>
    <w:rsid w:val="002F4BB5"/>
    <w:rsid w:val="002F6432"/>
    <w:rsid w:val="00300B08"/>
    <w:rsid w:val="00301333"/>
    <w:rsid w:val="003019A3"/>
    <w:rsid w:val="003034B8"/>
    <w:rsid w:val="003048FF"/>
    <w:rsid w:val="003060B9"/>
    <w:rsid w:val="00310B8B"/>
    <w:rsid w:val="00310EB7"/>
    <w:rsid w:val="00311E07"/>
    <w:rsid w:val="00311F42"/>
    <w:rsid w:val="00312755"/>
    <w:rsid w:val="00312A34"/>
    <w:rsid w:val="00314007"/>
    <w:rsid w:val="00314053"/>
    <w:rsid w:val="0031560E"/>
    <w:rsid w:val="00316411"/>
    <w:rsid w:val="00320450"/>
    <w:rsid w:val="00320AB2"/>
    <w:rsid w:val="00320E3F"/>
    <w:rsid w:val="0032178A"/>
    <w:rsid w:val="00321C99"/>
    <w:rsid w:val="00323775"/>
    <w:rsid w:val="00323FE3"/>
    <w:rsid w:val="00325921"/>
    <w:rsid w:val="00326608"/>
    <w:rsid w:val="00326AF3"/>
    <w:rsid w:val="00327248"/>
    <w:rsid w:val="003273E7"/>
    <w:rsid w:val="003346A6"/>
    <w:rsid w:val="0033542B"/>
    <w:rsid w:val="003356ED"/>
    <w:rsid w:val="003364FA"/>
    <w:rsid w:val="00337167"/>
    <w:rsid w:val="00341DDB"/>
    <w:rsid w:val="00341EDB"/>
    <w:rsid w:val="003420BC"/>
    <w:rsid w:val="00342647"/>
    <w:rsid w:val="003433B9"/>
    <w:rsid w:val="00343986"/>
    <w:rsid w:val="0034443C"/>
    <w:rsid w:val="00344CEE"/>
    <w:rsid w:val="00345104"/>
    <w:rsid w:val="00345963"/>
    <w:rsid w:val="003477DB"/>
    <w:rsid w:val="00347DC4"/>
    <w:rsid w:val="0035056C"/>
    <w:rsid w:val="003505F9"/>
    <w:rsid w:val="00350ADB"/>
    <w:rsid w:val="0035185C"/>
    <w:rsid w:val="0035275F"/>
    <w:rsid w:val="00353984"/>
    <w:rsid w:val="00355D85"/>
    <w:rsid w:val="00356401"/>
    <w:rsid w:val="00361481"/>
    <w:rsid w:val="003651E2"/>
    <w:rsid w:val="0036521F"/>
    <w:rsid w:val="00365751"/>
    <w:rsid w:val="00365EA1"/>
    <w:rsid w:val="00372996"/>
    <w:rsid w:val="0037345D"/>
    <w:rsid w:val="00373B03"/>
    <w:rsid w:val="00374DF7"/>
    <w:rsid w:val="00376A29"/>
    <w:rsid w:val="00380313"/>
    <w:rsid w:val="00380826"/>
    <w:rsid w:val="00381B09"/>
    <w:rsid w:val="003834EF"/>
    <w:rsid w:val="003835B2"/>
    <w:rsid w:val="00383982"/>
    <w:rsid w:val="003839C2"/>
    <w:rsid w:val="00383B84"/>
    <w:rsid w:val="00386150"/>
    <w:rsid w:val="00386AC8"/>
    <w:rsid w:val="00387258"/>
    <w:rsid w:val="003874F2"/>
    <w:rsid w:val="00387BAA"/>
    <w:rsid w:val="003902FB"/>
    <w:rsid w:val="00391153"/>
    <w:rsid w:val="00395AC4"/>
    <w:rsid w:val="003963E6"/>
    <w:rsid w:val="003A07A1"/>
    <w:rsid w:val="003A0F33"/>
    <w:rsid w:val="003A2124"/>
    <w:rsid w:val="003A25A8"/>
    <w:rsid w:val="003A39AF"/>
    <w:rsid w:val="003A3E60"/>
    <w:rsid w:val="003A462B"/>
    <w:rsid w:val="003A4F47"/>
    <w:rsid w:val="003A6962"/>
    <w:rsid w:val="003B1530"/>
    <w:rsid w:val="003B18ED"/>
    <w:rsid w:val="003B229F"/>
    <w:rsid w:val="003B25D4"/>
    <w:rsid w:val="003B31B6"/>
    <w:rsid w:val="003B326D"/>
    <w:rsid w:val="003B4E24"/>
    <w:rsid w:val="003B5052"/>
    <w:rsid w:val="003C0208"/>
    <w:rsid w:val="003C18EC"/>
    <w:rsid w:val="003C1DC5"/>
    <w:rsid w:val="003C1E03"/>
    <w:rsid w:val="003C234F"/>
    <w:rsid w:val="003C2B99"/>
    <w:rsid w:val="003C307A"/>
    <w:rsid w:val="003C42B2"/>
    <w:rsid w:val="003C6571"/>
    <w:rsid w:val="003C68A6"/>
    <w:rsid w:val="003C6C55"/>
    <w:rsid w:val="003D2D49"/>
    <w:rsid w:val="003D54D9"/>
    <w:rsid w:val="003D5834"/>
    <w:rsid w:val="003D6622"/>
    <w:rsid w:val="003D76FE"/>
    <w:rsid w:val="003D7C13"/>
    <w:rsid w:val="003E06DA"/>
    <w:rsid w:val="003E084F"/>
    <w:rsid w:val="003E08B1"/>
    <w:rsid w:val="003E2EBB"/>
    <w:rsid w:val="003E4252"/>
    <w:rsid w:val="003E586D"/>
    <w:rsid w:val="003E6819"/>
    <w:rsid w:val="003E6E23"/>
    <w:rsid w:val="003E7294"/>
    <w:rsid w:val="003E738B"/>
    <w:rsid w:val="003F12B8"/>
    <w:rsid w:val="003F1D6D"/>
    <w:rsid w:val="003F3456"/>
    <w:rsid w:val="003F409F"/>
    <w:rsid w:val="003F41C5"/>
    <w:rsid w:val="003F63EA"/>
    <w:rsid w:val="003F790E"/>
    <w:rsid w:val="00401CC0"/>
    <w:rsid w:val="00402237"/>
    <w:rsid w:val="0040438D"/>
    <w:rsid w:val="00404BC3"/>
    <w:rsid w:val="004050FA"/>
    <w:rsid w:val="004055BC"/>
    <w:rsid w:val="00406F3E"/>
    <w:rsid w:val="00407590"/>
    <w:rsid w:val="00407667"/>
    <w:rsid w:val="00407AB4"/>
    <w:rsid w:val="0041040E"/>
    <w:rsid w:val="0041154C"/>
    <w:rsid w:val="0041159A"/>
    <w:rsid w:val="00412076"/>
    <w:rsid w:val="00412B3B"/>
    <w:rsid w:val="00414D33"/>
    <w:rsid w:val="00414F24"/>
    <w:rsid w:val="0041611B"/>
    <w:rsid w:val="00416EA0"/>
    <w:rsid w:val="00416F77"/>
    <w:rsid w:val="004174BB"/>
    <w:rsid w:val="00417BF0"/>
    <w:rsid w:val="004202F2"/>
    <w:rsid w:val="00420677"/>
    <w:rsid w:val="00421CED"/>
    <w:rsid w:val="004224A2"/>
    <w:rsid w:val="00424E93"/>
    <w:rsid w:val="00427D60"/>
    <w:rsid w:val="00431BD6"/>
    <w:rsid w:val="0043264D"/>
    <w:rsid w:val="0043428F"/>
    <w:rsid w:val="004344D0"/>
    <w:rsid w:val="00434F00"/>
    <w:rsid w:val="004359CB"/>
    <w:rsid w:val="00435E47"/>
    <w:rsid w:val="00436A97"/>
    <w:rsid w:val="00437D90"/>
    <w:rsid w:val="0044049B"/>
    <w:rsid w:val="004409CB"/>
    <w:rsid w:val="0044182D"/>
    <w:rsid w:val="00441CFA"/>
    <w:rsid w:val="00442024"/>
    <w:rsid w:val="00442B2D"/>
    <w:rsid w:val="00442F8C"/>
    <w:rsid w:val="00444295"/>
    <w:rsid w:val="0044529D"/>
    <w:rsid w:val="00445803"/>
    <w:rsid w:val="0044592B"/>
    <w:rsid w:val="0044600F"/>
    <w:rsid w:val="00446836"/>
    <w:rsid w:val="00446CEE"/>
    <w:rsid w:val="0044772A"/>
    <w:rsid w:val="004505DB"/>
    <w:rsid w:val="00452168"/>
    <w:rsid w:val="00452C64"/>
    <w:rsid w:val="00452EE1"/>
    <w:rsid w:val="00460C0C"/>
    <w:rsid w:val="00460D81"/>
    <w:rsid w:val="00461758"/>
    <w:rsid w:val="00462348"/>
    <w:rsid w:val="00464552"/>
    <w:rsid w:val="00464EBB"/>
    <w:rsid w:val="004655D6"/>
    <w:rsid w:val="00470785"/>
    <w:rsid w:val="0047164E"/>
    <w:rsid w:val="00471738"/>
    <w:rsid w:val="00471D50"/>
    <w:rsid w:val="0047237C"/>
    <w:rsid w:val="00474494"/>
    <w:rsid w:val="0047654E"/>
    <w:rsid w:val="0047725E"/>
    <w:rsid w:val="00477623"/>
    <w:rsid w:val="00483678"/>
    <w:rsid w:val="00484625"/>
    <w:rsid w:val="00485010"/>
    <w:rsid w:val="0048543D"/>
    <w:rsid w:val="00485837"/>
    <w:rsid w:val="00486017"/>
    <w:rsid w:val="0048678C"/>
    <w:rsid w:val="0048777E"/>
    <w:rsid w:val="00487A8E"/>
    <w:rsid w:val="00487BEB"/>
    <w:rsid w:val="004909AD"/>
    <w:rsid w:val="00492F92"/>
    <w:rsid w:val="00493BB0"/>
    <w:rsid w:val="00493BD5"/>
    <w:rsid w:val="0049470A"/>
    <w:rsid w:val="00494721"/>
    <w:rsid w:val="00494E25"/>
    <w:rsid w:val="004968A4"/>
    <w:rsid w:val="00496A51"/>
    <w:rsid w:val="00497008"/>
    <w:rsid w:val="0049702E"/>
    <w:rsid w:val="00497CC9"/>
    <w:rsid w:val="004A003D"/>
    <w:rsid w:val="004A0D8C"/>
    <w:rsid w:val="004A4E97"/>
    <w:rsid w:val="004A5711"/>
    <w:rsid w:val="004A5D39"/>
    <w:rsid w:val="004A658F"/>
    <w:rsid w:val="004A68D8"/>
    <w:rsid w:val="004A6A35"/>
    <w:rsid w:val="004A77CB"/>
    <w:rsid w:val="004B21C4"/>
    <w:rsid w:val="004B28A2"/>
    <w:rsid w:val="004B3597"/>
    <w:rsid w:val="004B5073"/>
    <w:rsid w:val="004B5717"/>
    <w:rsid w:val="004B6A07"/>
    <w:rsid w:val="004B779D"/>
    <w:rsid w:val="004B7CE2"/>
    <w:rsid w:val="004B7D8C"/>
    <w:rsid w:val="004B7DA1"/>
    <w:rsid w:val="004C1485"/>
    <w:rsid w:val="004C1AE1"/>
    <w:rsid w:val="004C1ED9"/>
    <w:rsid w:val="004C356E"/>
    <w:rsid w:val="004C39CC"/>
    <w:rsid w:val="004C3A4B"/>
    <w:rsid w:val="004C43D5"/>
    <w:rsid w:val="004C4EC9"/>
    <w:rsid w:val="004C51D5"/>
    <w:rsid w:val="004C55F6"/>
    <w:rsid w:val="004C5AE9"/>
    <w:rsid w:val="004C69DA"/>
    <w:rsid w:val="004D21A6"/>
    <w:rsid w:val="004D3AD5"/>
    <w:rsid w:val="004D4F98"/>
    <w:rsid w:val="004D5902"/>
    <w:rsid w:val="004D5D59"/>
    <w:rsid w:val="004D68B5"/>
    <w:rsid w:val="004E0EFD"/>
    <w:rsid w:val="004E1622"/>
    <w:rsid w:val="004E2219"/>
    <w:rsid w:val="004E242E"/>
    <w:rsid w:val="004E3319"/>
    <w:rsid w:val="004E43FA"/>
    <w:rsid w:val="004E49B4"/>
    <w:rsid w:val="004E4D25"/>
    <w:rsid w:val="004E5FB7"/>
    <w:rsid w:val="004E6A12"/>
    <w:rsid w:val="004F0521"/>
    <w:rsid w:val="004F1457"/>
    <w:rsid w:val="004F164B"/>
    <w:rsid w:val="004F39C8"/>
    <w:rsid w:val="004F4069"/>
    <w:rsid w:val="004F4775"/>
    <w:rsid w:val="004F4EF9"/>
    <w:rsid w:val="004F59DC"/>
    <w:rsid w:val="004F6082"/>
    <w:rsid w:val="005009E0"/>
    <w:rsid w:val="0050268F"/>
    <w:rsid w:val="00504C1D"/>
    <w:rsid w:val="0050635F"/>
    <w:rsid w:val="00507A88"/>
    <w:rsid w:val="00511792"/>
    <w:rsid w:val="00511B62"/>
    <w:rsid w:val="00511C7E"/>
    <w:rsid w:val="00512148"/>
    <w:rsid w:val="005126EF"/>
    <w:rsid w:val="00512B9E"/>
    <w:rsid w:val="00514369"/>
    <w:rsid w:val="00514F71"/>
    <w:rsid w:val="00515629"/>
    <w:rsid w:val="0051597D"/>
    <w:rsid w:val="005164FB"/>
    <w:rsid w:val="005174D1"/>
    <w:rsid w:val="00517BC5"/>
    <w:rsid w:val="00517E94"/>
    <w:rsid w:val="00523577"/>
    <w:rsid w:val="005257FE"/>
    <w:rsid w:val="00526732"/>
    <w:rsid w:val="0052692C"/>
    <w:rsid w:val="00526A40"/>
    <w:rsid w:val="00527D42"/>
    <w:rsid w:val="00530385"/>
    <w:rsid w:val="00533361"/>
    <w:rsid w:val="005337AD"/>
    <w:rsid w:val="00533CBB"/>
    <w:rsid w:val="00533CCA"/>
    <w:rsid w:val="00533D8F"/>
    <w:rsid w:val="00534EF8"/>
    <w:rsid w:val="00536BAA"/>
    <w:rsid w:val="00536F17"/>
    <w:rsid w:val="00537084"/>
    <w:rsid w:val="005375B7"/>
    <w:rsid w:val="0054022C"/>
    <w:rsid w:val="00543354"/>
    <w:rsid w:val="00543422"/>
    <w:rsid w:val="00543D85"/>
    <w:rsid w:val="0054465B"/>
    <w:rsid w:val="00545147"/>
    <w:rsid w:val="005456C5"/>
    <w:rsid w:val="005458FC"/>
    <w:rsid w:val="005460E0"/>
    <w:rsid w:val="005502F5"/>
    <w:rsid w:val="00553901"/>
    <w:rsid w:val="00555B8D"/>
    <w:rsid w:val="0056056D"/>
    <w:rsid w:val="0056237D"/>
    <w:rsid w:val="00562E6A"/>
    <w:rsid w:val="005635AE"/>
    <w:rsid w:val="00563D54"/>
    <w:rsid w:val="0056477E"/>
    <w:rsid w:val="00564C7C"/>
    <w:rsid w:val="00566345"/>
    <w:rsid w:val="0056649F"/>
    <w:rsid w:val="0056682B"/>
    <w:rsid w:val="00566AC7"/>
    <w:rsid w:val="00566CB9"/>
    <w:rsid w:val="0057060A"/>
    <w:rsid w:val="005716AE"/>
    <w:rsid w:val="00572768"/>
    <w:rsid w:val="005740AC"/>
    <w:rsid w:val="00574AD0"/>
    <w:rsid w:val="005756E4"/>
    <w:rsid w:val="00575825"/>
    <w:rsid w:val="00576598"/>
    <w:rsid w:val="00580E09"/>
    <w:rsid w:val="0058184A"/>
    <w:rsid w:val="00584E73"/>
    <w:rsid w:val="00584ECB"/>
    <w:rsid w:val="00585698"/>
    <w:rsid w:val="00586CF3"/>
    <w:rsid w:val="005877FD"/>
    <w:rsid w:val="00587D88"/>
    <w:rsid w:val="0059005B"/>
    <w:rsid w:val="00590D24"/>
    <w:rsid w:val="0059153B"/>
    <w:rsid w:val="00591929"/>
    <w:rsid w:val="00593327"/>
    <w:rsid w:val="0059415E"/>
    <w:rsid w:val="00597152"/>
    <w:rsid w:val="005976CB"/>
    <w:rsid w:val="005A0AF5"/>
    <w:rsid w:val="005A160E"/>
    <w:rsid w:val="005A1D46"/>
    <w:rsid w:val="005A200F"/>
    <w:rsid w:val="005A2128"/>
    <w:rsid w:val="005A3ED1"/>
    <w:rsid w:val="005A4670"/>
    <w:rsid w:val="005A6C44"/>
    <w:rsid w:val="005A707E"/>
    <w:rsid w:val="005B1A0F"/>
    <w:rsid w:val="005B2CF2"/>
    <w:rsid w:val="005B2EB3"/>
    <w:rsid w:val="005B48D2"/>
    <w:rsid w:val="005B5BD4"/>
    <w:rsid w:val="005B660A"/>
    <w:rsid w:val="005B79C7"/>
    <w:rsid w:val="005C1C91"/>
    <w:rsid w:val="005C1E76"/>
    <w:rsid w:val="005C34AA"/>
    <w:rsid w:val="005C44BA"/>
    <w:rsid w:val="005C54B5"/>
    <w:rsid w:val="005C5CEC"/>
    <w:rsid w:val="005C6579"/>
    <w:rsid w:val="005D0480"/>
    <w:rsid w:val="005D07D0"/>
    <w:rsid w:val="005D118B"/>
    <w:rsid w:val="005D2763"/>
    <w:rsid w:val="005D47D1"/>
    <w:rsid w:val="005D519B"/>
    <w:rsid w:val="005D6340"/>
    <w:rsid w:val="005E094E"/>
    <w:rsid w:val="005E1912"/>
    <w:rsid w:val="005E2D56"/>
    <w:rsid w:val="005E401E"/>
    <w:rsid w:val="005E5134"/>
    <w:rsid w:val="005E557D"/>
    <w:rsid w:val="005E5B62"/>
    <w:rsid w:val="005E5D34"/>
    <w:rsid w:val="005F16DD"/>
    <w:rsid w:val="005F1D78"/>
    <w:rsid w:val="005F3EC7"/>
    <w:rsid w:val="005F402B"/>
    <w:rsid w:val="005F444E"/>
    <w:rsid w:val="005F5111"/>
    <w:rsid w:val="006016A2"/>
    <w:rsid w:val="00601EBE"/>
    <w:rsid w:val="00602233"/>
    <w:rsid w:val="00602F07"/>
    <w:rsid w:val="00603556"/>
    <w:rsid w:val="00603BC6"/>
    <w:rsid w:val="00603C0A"/>
    <w:rsid w:val="00603D1C"/>
    <w:rsid w:val="00604F63"/>
    <w:rsid w:val="00604F9C"/>
    <w:rsid w:val="00605184"/>
    <w:rsid w:val="006057DB"/>
    <w:rsid w:val="0060585E"/>
    <w:rsid w:val="00605B0C"/>
    <w:rsid w:val="00606131"/>
    <w:rsid w:val="00606C84"/>
    <w:rsid w:val="00606E33"/>
    <w:rsid w:val="00610F26"/>
    <w:rsid w:val="0061496B"/>
    <w:rsid w:val="00615F1D"/>
    <w:rsid w:val="00616230"/>
    <w:rsid w:val="006173CF"/>
    <w:rsid w:val="00617B57"/>
    <w:rsid w:val="00620191"/>
    <w:rsid w:val="00620A65"/>
    <w:rsid w:val="00620EA2"/>
    <w:rsid w:val="00621B87"/>
    <w:rsid w:val="00622BE2"/>
    <w:rsid w:val="006233E3"/>
    <w:rsid w:val="006237F4"/>
    <w:rsid w:val="00623AEC"/>
    <w:rsid w:val="00623CBB"/>
    <w:rsid w:val="0062605D"/>
    <w:rsid w:val="006273D6"/>
    <w:rsid w:val="00631477"/>
    <w:rsid w:val="00632712"/>
    <w:rsid w:val="00632A29"/>
    <w:rsid w:val="00633C58"/>
    <w:rsid w:val="00634B03"/>
    <w:rsid w:val="00634ED7"/>
    <w:rsid w:val="00640F27"/>
    <w:rsid w:val="0064283A"/>
    <w:rsid w:val="006436A9"/>
    <w:rsid w:val="00646301"/>
    <w:rsid w:val="00646519"/>
    <w:rsid w:val="00646B5F"/>
    <w:rsid w:val="00647E9C"/>
    <w:rsid w:val="00650217"/>
    <w:rsid w:val="00651E34"/>
    <w:rsid w:val="006521B7"/>
    <w:rsid w:val="006521DF"/>
    <w:rsid w:val="00652B80"/>
    <w:rsid w:val="00653BCA"/>
    <w:rsid w:val="00653F74"/>
    <w:rsid w:val="00656CB6"/>
    <w:rsid w:val="006573E4"/>
    <w:rsid w:val="0066135F"/>
    <w:rsid w:val="0066177A"/>
    <w:rsid w:val="006632C9"/>
    <w:rsid w:val="00663C43"/>
    <w:rsid w:val="006646C2"/>
    <w:rsid w:val="00664A91"/>
    <w:rsid w:val="00666C37"/>
    <w:rsid w:val="00666FFD"/>
    <w:rsid w:val="00667C6A"/>
    <w:rsid w:val="00667D63"/>
    <w:rsid w:val="0067047B"/>
    <w:rsid w:val="006726D9"/>
    <w:rsid w:val="00673A73"/>
    <w:rsid w:val="00675084"/>
    <w:rsid w:val="00675D8E"/>
    <w:rsid w:val="006768C4"/>
    <w:rsid w:val="00677E6B"/>
    <w:rsid w:val="00677EAF"/>
    <w:rsid w:val="0068181A"/>
    <w:rsid w:val="00682731"/>
    <w:rsid w:val="00682B0E"/>
    <w:rsid w:val="006850EA"/>
    <w:rsid w:val="00685AD2"/>
    <w:rsid w:val="00686035"/>
    <w:rsid w:val="006868B8"/>
    <w:rsid w:val="00686E1F"/>
    <w:rsid w:val="00690877"/>
    <w:rsid w:val="00691A62"/>
    <w:rsid w:val="00693325"/>
    <w:rsid w:val="00694794"/>
    <w:rsid w:val="006969D8"/>
    <w:rsid w:val="006A06F6"/>
    <w:rsid w:val="006A3CA7"/>
    <w:rsid w:val="006A5046"/>
    <w:rsid w:val="006A542F"/>
    <w:rsid w:val="006A6832"/>
    <w:rsid w:val="006B003D"/>
    <w:rsid w:val="006B07C2"/>
    <w:rsid w:val="006B0B42"/>
    <w:rsid w:val="006B2CC1"/>
    <w:rsid w:val="006B3466"/>
    <w:rsid w:val="006B3FC3"/>
    <w:rsid w:val="006B4AAE"/>
    <w:rsid w:val="006B4D27"/>
    <w:rsid w:val="006B5B90"/>
    <w:rsid w:val="006B5F30"/>
    <w:rsid w:val="006B7657"/>
    <w:rsid w:val="006C07EA"/>
    <w:rsid w:val="006C0B48"/>
    <w:rsid w:val="006C1431"/>
    <w:rsid w:val="006C1647"/>
    <w:rsid w:val="006C1769"/>
    <w:rsid w:val="006C1D34"/>
    <w:rsid w:val="006C3D99"/>
    <w:rsid w:val="006C3F03"/>
    <w:rsid w:val="006C468D"/>
    <w:rsid w:val="006C5059"/>
    <w:rsid w:val="006C720A"/>
    <w:rsid w:val="006D1B93"/>
    <w:rsid w:val="006D271A"/>
    <w:rsid w:val="006D31AF"/>
    <w:rsid w:val="006D55A9"/>
    <w:rsid w:val="006D5EEF"/>
    <w:rsid w:val="006D6F42"/>
    <w:rsid w:val="006D734B"/>
    <w:rsid w:val="006D7D86"/>
    <w:rsid w:val="006E0011"/>
    <w:rsid w:val="006E21AB"/>
    <w:rsid w:val="006E23E9"/>
    <w:rsid w:val="006E5271"/>
    <w:rsid w:val="006E7871"/>
    <w:rsid w:val="006E7F76"/>
    <w:rsid w:val="006F0A64"/>
    <w:rsid w:val="006F1930"/>
    <w:rsid w:val="006F3366"/>
    <w:rsid w:val="006F3D34"/>
    <w:rsid w:val="006F778E"/>
    <w:rsid w:val="0070084D"/>
    <w:rsid w:val="00701752"/>
    <w:rsid w:val="00703105"/>
    <w:rsid w:val="0070583A"/>
    <w:rsid w:val="00705C0D"/>
    <w:rsid w:val="007079B4"/>
    <w:rsid w:val="00707B26"/>
    <w:rsid w:val="00707F8B"/>
    <w:rsid w:val="007107CD"/>
    <w:rsid w:val="00710E8C"/>
    <w:rsid w:val="0071263D"/>
    <w:rsid w:val="00713DCC"/>
    <w:rsid w:val="00713EEF"/>
    <w:rsid w:val="0072047D"/>
    <w:rsid w:val="007208F6"/>
    <w:rsid w:val="0072294D"/>
    <w:rsid w:val="00722DFD"/>
    <w:rsid w:val="00724FCE"/>
    <w:rsid w:val="00727521"/>
    <w:rsid w:val="00727547"/>
    <w:rsid w:val="00727731"/>
    <w:rsid w:val="00730027"/>
    <w:rsid w:val="00730D7F"/>
    <w:rsid w:val="0073167E"/>
    <w:rsid w:val="00731A8C"/>
    <w:rsid w:val="0073393C"/>
    <w:rsid w:val="00733C2A"/>
    <w:rsid w:val="0073485C"/>
    <w:rsid w:val="00735697"/>
    <w:rsid w:val="00735843"/>
    <w:rsid w:val="00736141"/>
    <w:rsid w:val="007365AB"/>
    <w:rsid w:val="007365FE"/>
    <w:rsid w:val="007366EA"/>
    <w:rsid w:val="007402AD"/>
    <w:rsid w:val="00740D16"/>
    <w:rsid w:val="00741458"/>
    <w:rsid w:val="00741D01"/>
    <w:rsid w:val="0074230B"/>
    <w:rsid w:val="0074248C"/>
    <w:rsid w:val="00743806"/>
    <w:rsid w:val="007461AB"/>
    <w:rsid w:val="00750E8D"/>
    <w:rsid w:val="007510A4"/>
    <w:rsid w:val="00751428"/>
    <w:rsid w:val="0075189E"/>
    <w:rsid w:val="00751A1B"/>
    <w:rsid w:val="0075214E"/>
    <w:rsid w:val="007521D5"/>
    <w:rsid w:val="00753E33"/>
    <w:rsid w:val="00754B5E"/>
    <w:rsid w:val="0075526B"/>
    <w:rsid w:val="00755414"/>
    <w:rsid w:val="00755CCF"/>
    <w:rsid w:val="00755D6D"/>
    <w:rsid w:val="0075644F"/>
    <w:rsid w:val="0075745B"/>
    <w:rsid w:val="007575DD"/>
    <w:rsid w:val="0076024E"/>
    <w:rsid w:val="00762DD2"/>
    <w:rsid w:val="00763B3F"/>
    <w:rsid w:val="0076489A"/>
    <w:rsid w:val="007656C2"/>
    <w:rsid w:val="00765A9C"/>
    <w:rsid w:val="00765C12"/>
    <w:rsid w:val="00765C71"/>
    <w:rsid w:val="00766D55"/>
    <w:rsid w:val="007670C6"/>
    <w:rsid w:val="00767662"/>
    <w:rsid w:val="00767AD5"/>
    <w:rsid w:val="00767CA7"/>
    <w:rsid w:val="00770744"/>
    <w:rsid w:val="007713CF"/>
    <w:rsid w:val="007736EC"/>
    <w:rsid w:val="00774481"/>
    <w:rsid w:val="00774E54"/>
    <w:rsid w:val="00775340"/>
    <w:rsid w:val="00775D09"/>
    <w:rsid w:val="00776729"/>
    <w:rsid w:val="00777B8B"/>
    <w:rsid w:val="00781E48"/>
    <w:rsid w:val="0078204E"/>
    <w:rsid w:val="00782962"/>
    <w:rsid w:val="007832FD"/>
    <w:rsid w:val="007833D7"/>
    <w:rsid w:val="00784862"/>
    <w:rsid w:val="00785A2E"/>
    <w:rsid w:val="00786C34"/>
    <w:rsid w:val="00787409"/>
    <w:rsid w:val="0078781C"/>
    <w:rsid w:val="007909A7"/>
    <w:rsid w:val="00791EE0"/>
    <w:rsid w:val="0079632F"/>
    <w:rsid w:val="00797B98"/>
    <w:rsid w:val="007A00C7"/>
    <w:rsid w:val="007A05B4"/>
    <w:rsid w:val="007A1BFE"/>
    <w:rsid w:val="007A28FA"/>
    <w:rsid w:val="007A2C4B"/>
    <w:rsid w:val="007A6AB3"/>
    <w:rsid w:val="007A7F3C"/>
    <w:rsid w:val="007B071F"/>
    <w:rsid w:val="007B113C"/>
    <w:rsid w:val="007B381D"/>
    <w:rsid w:val="007B3AD3"/>
    <w:rsid w:val="007B64C7"/>
    <w:rsid w:val="007B6F84"/>
    <w:rsid w:val="007B76AA"/>
    <w:rsid w:val="007B7C05"/>
    <w:rsid w:val="007C036E"/>
    <w:rsid w:val="007C0450"/>
    <w:rsid w:val="007C0746"/>
    <w:rsid w:val="007C256B"/>
    <w:rsid w:val="007C3417"/>
    <w:rsid w:val="007C3D8C"/>
    <w:rsid w:val="007C5679"/>
    <w:rsid w:val="007C5F35"/>
    <w:rsid w:val="007C6861"/>
    <w:rsid w:val="007C71D9"/>
    <w:rsid w:val="007C77BE"/>
    <w:rsid w:val="007D0C65"/>
    <w:rsid w:val="007D1682"/>
    <w:rsid w:val="007D1DFF"/>
    <w:rsid w:val="007D2634"/>
    <w:rsid w:val="007D2E4B"/>
    <w:rsid w:val="007D4522"/>
    <w:rsid w:val="007D6058"/>
    <w:rsid w:val="007D6273"/>
    <w:rsid w:val="007D6B37"/>
    <w:rsid w:val="007D6DFD"/>
    <w:rsid w:val="007D76D4"/>
    <w:rsid w:val="007D7DB0"/>
    <w:rsid w:val="007E10C9"/>
    <w:rsid w:val="007E1A9F"/>
    <w:rsid w:val="007E1E5C"/>
    <w:rsid w:val="007E23D4"/>
    <w:rsid w:val="007E270D"/>
    <w:rsid w:val="007E2CF9"/>
    <w:rsid w:val="007E5AA7"/>
    <w:rsid w:val="007E616C"/>
    <w:rsid w:val="007F0E1E"/>
    <w:rsid w:val="007F3185"/>
    <w:rsid w:val="007F4ECF"/>
    <w:rsid w:val="007F7CA2"/>
    <w:rsid w:val="00801BF3"/>
    <w:rsid w:val="00802EAB"/>
    <w:rsid w:val="008033EA"/>
    <w:rsid w:val="008036B9"/>
    <w:rsid w:val="00804F87"/>
    <w:rsid w:val="00807F0B"/>
    <w:rsid w:val="00810BBB"/>
    <w:rsid w:val="00810D43"/>
    <w:rsid w:val="008110CD"/>
    <w:rsid w:val="00811101"/>
    <w:rsid w:val="0081252F"/>
    <w:rsid w:val="00813D31"/>
    <w:rsid w:val="00814CD3"/>
    <w:rsid w:val="00815394"/>
    <w:rsid w:val="008153C9"/>
    <w:rsid w:val="00815612"/>
    <w:rsid w:val="00815A11"/>
    <w:rsid w:val="008160F2"/>
    <w:rsid w:val="00820D79"/>
    <w:rsid w:val="0082232C"/>
    <w:rsid w:val="008225D1"/>
    <w:rsid w:val="008237CD"/>
    <w:rsid w:val="008244A6"/>
    <w:rsid w:val="00826F3E"/>
    <w:rsid w:val="00827168"/>
    <w:rsid w:val="0082727F"/>
    <w:rsid w:val="00831627"/>
    <w:rsid w:val="00834A22"/>
    <w:rsid w:val="0083540D"/>
    <w:rsid w:val="00835848"/>
    <w:rsid w:val="00835FE4"/>
    <w:rsid w:val="00836316"/>
    <w:rsid w:val="00836377"/>
    <w:rsid w:val="008364DE"/>
    <w:rsid w:val="00836E2C"/>
    <w:rsid w:val="008374FB"/>
    <w:rsid w:val="008378F4"/>
    <w:rsid w:val="008418ED"/>
    <w:rsid w:val="00841CBC"/>
    <w:rsid w:val="00841D0C"/>
    <w:rsid w:val="00843F9D"/>
    <w:rsid w:val="008453B8"/>
    <w:rsid w:val="00845917"/>
    <w:rsid w:val="00847A55"/>
    <w:rsid w:val="0085283E"/>
    <w:rsid w:val="00853591"/>
    <w:rsid w:val="00853CA3"/>
    <w:rsid w:val="00855972"/>
    <w:rsid w:val="00860F32"/>
    <w:rsid w:val="008616B2"/>
    <w:rsid w:val="00861743"/>
    <w:rsid w:val="008625D0"/>
    <w:rsid w:val="00864277"/>
    <w:rsid w:val="00864451"/>
    <w:rsid w:val="008669A3"/>
    <w:rsid w:val="00866ACB"/>
    <w:rsid w:val="00871E3F"/>
    <w:rsid w:val="0087214C"/>
    <w:rsid w:val="008725F8"/>
    <w:rsid w:val="00873139"/>
    <w:rsid w:val="008738D0"/>
    <w:rsid w:val="00875B97"/>
    <w:rsid w:val="00876E49"/>
    <w:rsid w:val="00877513"/>
    <w:rsid w:val="00877657"/>
    <w:rsid w:val="00877733"/>
    <w:rsid w:val="00877767"/>
    <w:rsid w:val="00877BDC"/>
    <w:rsid w:val="008811BD"/>
    <w:rsid w:val="0088180F"/>
    <w:rsid w:val="00881ECB"/>
    <w:rsid w:val="00881F4F"/>
    <w:rsid w:val="0088205F"/>
    <w:rsid w:val="0088254E"/>
    <w:rsid w:val="0088316D"/>
    <w:rsid w:val="00884690"/>
    <w:rsid w:val="008850D6"/>
    <w:rsid w:val="0088680B"/>
    <w:rsid w:val="00890B45"/>
    <w:rsid w:val="00891CA0"/>
    <w:rsid w:val="00891D1E"/>
    <w:rsid w:val="008927A1"/>
    <w:rsid w:val="008943A6"/>
    <w:rsid w:val="00895460"/>
    <w:rsid w:val="008955B2"/>
    <w:rsid w:val="00896B50"/>
    <w:rsid w:val="008A112F"/>
    <w:rsid w:val="008A23A1"/>
    <w:rsid w:val="008A453A"/>
    <w:rsid w:val="008A5721"/>
    <w:rsid w:val="008A6549"/>
    <w:rsid w:val="008A6ABC"/>
    <w:rsid w:val="008A7630"/>
    <w:rsid w:val="008A7BFF"/>
    <w:rsid w:val="008B1C2A"/>
    <w:rsid w:val="008B217E"/>
    <w:rsid w:val="008B259A"/>
    <w:rsid w:val="008B4701"/>
    <w:rsid w:val="008B503C"/>
    <w:rsid w:val="008B5908"/>
    <w:rsid w:val="008B62D9"/>
    <w:rsid w:val="008B6ABB"/>
    <w:rsid w:val="008B7A7E"/>
    <w:rsid w:val="008C05AD"/>
    <w:rsid w:val="008C0BA6"/>
    <w:rsid w:val="008C0DE2"/>
    <w:rsid w:val="008C153C"/>
    <w:rsid w:val="008C2539"/>
    <w:rsid w:val="008C566C"/>
    <w:rsid w:val="008C5B25"/>
    <w:rsid w:val="008C5DE5"/>
    <w:rsid w:val="008C60B4"/>
    <w:rsid w:val="008C7206"/>
    <w:rsid w:val="008C7BA5"/>
    <w:rsid w:val="008D0EB3"/>
    <w:rsid w:val="008D191B"/>
    <w:rsid w:val="008D4053"/>
    <w:rsid w:val="008D58ED"/>
    <w:rsid w:val="008D5FE8"/>
    <w:rsid w:val="008D6816"/>
    <w:rsid w:val="008D79B2"/>
    <w:rsid w:val="008D7A14"/>
    <w:rsid w:val="008E0E8C"/>
    <w:rsid w:val="008E130F"/>
    <w:rsid w:val="008E1793"/>
    <w:rsid w:val="008E302D"/>
    <w:rsid w:val="008E474B"/>
    <w:rsid w:val="008E4783"/>
    <w:rsid w:val="008E484A"/>
    <w:rsid w:val="008E5241"/>
    <w:rsid w:val="008E6072"/>
    <w:rsid w:val="008E720C"/>
    <w:rsid w:val="008F2755"/>
    <w:rsid w:val="008F2D55"/>
    <w:rsid w:val="008F35EB"/>
    <w:rsid w:val="008F3EC7"/>
    <w:rsid w:val="008F71A5"/>
    <w:rsid w:val="008F71F1"/>
    <w:rsid w:val="008F7C0D"/>
    <w:rsid w:val="00900143"/>
    <w:rsid w:val="00900707"/>
    <w:rsid w:val="009017BF"/>
    <w:rsid w:val="00901E8E"/>
    <w:rsid w:val="009023D7"/>
    <w:rsid w:val="00903211"/>
    <w:rsid w:val="00910CF1"/>
    <w:rsid w:val="00912F62"/>
    <w:rsid w:val="00913136"/>
    <w:rsid w:val="0091328C"/>
    <w:rsid w:val="00913358"/>
    <w:rsid w:val="00914B5B"/>
    <w:rsid w:val="00914FC5"/>
    <w:rsid w:val="009170AB"/>
    <w:rsid w:val="00917175"/>
    <w:rsid w:val="00917342"/>
    <w:rsid w:val="00921717"/>
    <w:rsid w:val="00921955"/>
    <w:rsid w:val="00921E16"/>
    <w:rsid w:val="00923F47"/>
    <w:rsid w:val="00931B7D"/>
    <w:rsid w:val="009320B4"/>
    <w:rsid w:val="00932FE0"/>
    <w:rsid w:val="00936321"/>
    <w:rsid w:val="00936FFE"/>
    <w:rsid w:val="009376F5"/>
    <w:rsid w:val="00937E15"/>
    <w:rsid w:val="00940327"/>
    <w:rsid w:val="00942CA4"/>
    <w:rsid w:val="009452C6"/>
    <w:rsid w:val="009453DC"/>
    <w:rsid w:val="0094598E"/>
    <w:rsid w:val="00950F83"/>
    <w:rsid w:val="009522A6"/>
    <w:rsid w:val="009526C0"/>
    <w:rsid w:val="00952E35"/>
    <w:rsid w:val="0095307E"/>
    <w:rsid w:val="00954436"/>
    <w:rsid w:val="00955EEA"/>
    <w:rsid w:val="00956963"/>
    <w:rsid w:val="00956F08"/>
    <w:rsid w:val="009613DC"/>
    <w:rsid w:val="009616F8"/>
    <w:rsid w:val="00961824"/>
    <w:rsid w:val="009621B6"/>
    <w:rsid w:val="00964A52"/>
    <w:rsid w:val="0096632B"/>
    <w:rsid w:val="0097010B"/>
    <w:rsid w:val="00972DD1"/>
    <w:rsid w:val="00973034"/>
    <w:rsid w:val="009731F4"/>
    <w:rsid w:val="009749B6"/>
    <w:rsid w:val="00974D68"/>
    <w:rsid w:val="009765B3"/>
    <w:rsid w:val="009774D9"/>
    <w:rsid w:val="009812FF"/>
    <w:rsid w:val="009822B9"/>
    <w:rsid w:val="009824AC"/>
    <w:rsid w:val="00982C45"/>
    <w:rsid w:val="0098347E"/>
    <w:rsid w:val="00984100"/>
    <w:rsid w:val="009841FC"/>
    <w:rsid w:val="00984230"/>
    <w:rsid w:val="009845CB"/>
    <w:rsid w:val="00985407"/>
    <w:rsid w:val="00987727"/>
    <w:rsid w:val="00987D4C"/>
    <w:rsid w:val="0099013A"/>
    <w:rsid w:val="00992C0D"/>
    <w:rsid w:val="00994611"/>
    <w:rsid w:val="00995323"/>
    <w:rsid w:val="0099538E"/>
    <w:rsid w:val="00995A52"/>
    <w:rsid w:val="00995AD2"/>
    <w:rsid w:val="00996951"/>
    <w:rsid w:val="00997048"/>
    <w:rsid w:val="009976A7"/>
    <w:rsid w:val="009978DD"/>
    <w:rsid w:val="009A02F0"/>
    <w:rsid w:val="009A0C34"/>
    <w:rsid w:val="009A0C63"/>
    <w:rsid w:val="009A1926"/>
    <w:rsid w:val="009A27CF"/>
    <w:rsid w:val="009A2CDF"/>
    <w:rsid w:val="009A386F"/>
    <w:rsid w:val="009A39E0"/>
    <w:rsid w:val="009A41CE"/>
    <w:rsid w:val="009A59A1"/>
    <w:rsid w:val="009A5D6E"/>
    <w:rsid w:val="009A5DE0"/>
    <w:rsid w:val="009B06DB"/>
    <w:rsid w:val="009B1734"/>
    <w:rsid w:val="009B1986"/>
    <w:rsid w:val="009B410A"/>
    <w:rsid w:val="009B4DE1"/>
    <w:rsid w:val="009B58E1"/>
    <w:rsid w:val="009B5C97"/>
    <w:rsid w:val="009B61B2"/>
    <w:rsid w:val="009C0907"/>
    <w:rsid w:val="009C0FA0"/>
    <w:rsid w:val="009C1859"/>
    <w:rsid w:val="009C27CD"/>
    <w:rsid w:val="009C36C7"/>
    <w:rsid w:val="009C3A70"/>
    <w:rsid w:val="009C3AA7"/>
    <w:rsid w:val="009C413C"/>
    <w:rsid w:val="009C50C9"/>
    <w:rsid w:val="009C51E9"/>
    <w:rsid w:val="009C53D9"/>
    <w:rsid w:val="009C5EA2"/>
    <w:rsid w:val="009C6113"/>
    <w:rsid w:val="009C63CA"/>
    <w:rsid w:val="009C6D76"/>
    <w:rsid w:val="009D06EC"/>
    <w:rsid w:val="009D2680"/>
    <w:rsid w:val="009D3ED3"/>
    <w:rsid w:val="009D4A65"/>
    <w:rsid w:val="009D4DD5"/>
    <w:rsid w:val="009D5BEA"/>
    <w:rsid w:val="009D7A2E"/>
    <w:rsid w:val="009E19AE"/>
    <w:rsid w:val="009E2AC7"/>
    <w:rsid w:val="009E4809"/>
    <w:rsid w:val="009E5222"/>
    <w:rsid w:val="009E68DD"/>
    <w:rsid w:val="009E773F"/>
    <w:rsid w:val="009E7ECD"/>
    <w:rsid w:val="009E7ED1"/>
    <w:rsid w:val="009E7F7A"/>
    <w:rsid w:val="009F0114"/>
    <w:rsid w:val="009F19DB"/>
    <w:rsid w:val="009F315F"/>
    <w:rsid w:val="00A0042F"/>
    <w:rsid w:val="00A00836"/>
    <w:rsid w:val="00A020FA"/>
    <w:rsid w:val="00A02A97"/>
    <w:rsid w:val="00A05381"/>
    <w:rsid w:val="00A11030"/>
    <w:rsid w:val="00A138DF"/>
    <w:rsid w:val="00A14322"/>
    <w:rsid w:val="00A145CB"/>
    <w:rsid w:val="00A14656"/>
    <w:rsid w:val="00A16A4C"/>
    <w:rsid w:val="00A176BB"/>
    <w:rsid w:val="00A20DBA"/>
    <w:rsid w:val="00A221B7"/>
    <w:rsid w:val="00A24107"/>
    <w:rsid w:val="00A24301"/>
    <w:rsid w:val="00A268C8"/>
    <w:rsid w:val="00A301DA"/>
    <w:rsid w:val="00A30B5B"/>
    <w:rsid w:val="00A32AAF"/>
    <w:rsid w:val="00A32C41"/>
    <w:rsid w:val="00A33C49"/>
    <w:rsid w:val="00A350D9"/>
    <w:rsid w:val="00A36D58"/>
    <w:rsid w:val="00A37CDA"/>
    <w:rsid w:val="00A41FCA"/>
    <w:rsid w:val="00A4309D"/>
    <w:rsid w:val="00A433B8"/>
    <w:rsid w:val="00A43935"/>
    <w:rsid w:val="00A44DCC"/>
    <w:rsid w:val="00A46818"/>
    <w:rsid w:val="00A46B6E"/>
    <w:rsid w:val="00A472AA"/>
    <w:rsid w:val="00A50A4B"/>
    <w:rsid w:val="00A51C40"/>
    <w:rsid w:val="00A52BFB"/>
    <w:rsid w:val="00A53ED4"/>
    <w:rsid w:val="00A550F4"/>
    <w:rsid w:val="00A55126"/>
    <w:rsid w:val="00A5771A"/>
    <w:rsid w:val="00A57FB6"/>
    <w:rsid w:val="00A6015C"/>
    <w:rsid w:val="00A60D8A"/>
    <w:rsid w:val="00A624E3"/>
    <w:rsid w:val="00A638B2"/>
    <w:rsid w:val="00A642EE"/>
    <w:rsid w:val="00A647A2"/>
    <w:rsid w:val="00A64CB0"/>
    <w:rsid w:val="00A65E0C"/>
    <w:rsid w:val="00A66C74"/>
    <w:rsid w:val="00A66DAE"/>
    <w:rsid w:val="00A71584"/>
    <w:rsid w:val="00A717F8"/>
    <w:rsid w:val="00A72295"/>
    <w:rsid w:val="00A72A20"/>
    <w:rsid w:val="00A72D51"/>
    <w:rsid w:val="00A74310"/>
    <w:rsid w:val="00A74702"/>
    <w:rsid w:val="00A7587E"/>
    <w:rsid w:val="00A76AED"/>
    <w:rsid w:val="00A80288"/>
    <w:rsid w:val="00A808C8"/>
    <w:rsid w:val="00A80A8B"/>
    <w:rsid w:val="00A80D89"/>
    <w:rsid w:val="00A81F3B"/>
    <w:rsid w:val="00A821CF"/>
    <w:rsid w:val="00A8257D"/>
    <w:rsid w:val="00A849DE"/>
    <w:rsid w:val="00A86602"/>
    <w:rsid w:val="00A909CD"/>
    <w:rsid w:val="00A90DF5"/>
    <w:rsid w:val="00A94793"/>
    <w:rsid w:val="00A95FC0"/>
    <w:rsid w:val="00A973DC"/>
    <w:rsid w:val="00AA151B"/>
    <w:rsid w:val="00AA1A57"/>
    <w:rsid w:val="00AA1B43"/>
    <w:rsid w:val="00AA5108"/>
    <w:rsid w:val="00AA51AD"/>
    <w:rsid w:val="00AA5F5E"/>
    <w:rsid w:val="00AA652A"/>
    <w:rsid w:val="00AA7C5F"/>
    <w:rsid w:val="00AB2948"/>
    <w:rsid w:val="00AB3969"/>
    <w:rsid w:val="00AB3E96"/>
    <w:rsid w:val="00AB3FB3"/>
    <w:rsid w:val="00AB434E"/>
    <w:rsid w:val="00AB48F9"/>
    <w:rsid w:val="00AB49BE"/>
    <w:rsid w:val="00AB4B9E"/>
    <w:rsid w:val="00AB4C34"/>
    <w:rsid w:val="00AB7C24"/>
    <w:rsid w:val="00AC0822"/>
    <w:rsid w:val="00AC1A24"/>
    <w:rsid w:val="00AC30A0"/>
    <w:rsid w:val="00AC401D"/>
    <w:rsid w:val="00AC4910"/>
    <w:rsid w:val="00AC4ADA"/>
    <w:rsid w:val="00AC7D9F"/>
    <w:rsid w:val="00AD0669"/>
    <w:rsid w:val="00AD06D1"/>
    <w:rsid w:val="00AD0D3C"/>
    <w:rsid w:val="00AD1423"/>
    <w:rsid w:val="00AD250B"/>
    <w:rsid w:val="00AD29A9"/>
    <w:rsid w:val="00AD5E52"/>
    <w:rsid w:val="00AD631A"/>
    <w:rsid w:val="00AD70D5"/>
    <w:rsid w:val="00AD7FAD"/>
    <w:rsid w:val="00AE0C64"/>
    <w:rsid w:val="00AE2139"/>
    <w:rsid w:val="00AE3618"/>
    <w:rsid w:val="00AE3676"/>
    <w:rsid w:val="00AE3791"/>
    <w:rsid w:val="00AE4754"/>
    <w:rsid w:val="00AE4A46"/>
    <w:rsid w:val="00AE538F"/>
    <w:rsid w:val="00AE5ABF"/>
    <w:rsid w:val="00AE5F4B"/>
    <w:rsid w:val="00AE77D8"/>
    <w:rsid w:val="00AF1E5C"/>
    <w:rsid w:val="00AF1F4B"/>
    <w:rsid w:val="00AF1FFE"/>
    <w:rsid w:val="00AF21D8"/>
    <w:rsid w:val="00AF4710"/>
    <w:rsid w:val="00AF6870"/>
    <w:rsid w:val="00AF7026"/>
    <w:rsid w:val="00AF706D"/>
    <w:rsid w:val="00B00F0C"/>
    <w:rsid w:val="00B01690"/>
    <w:rsid w:val="00B02FEF"/>
    <w:rsid w:val="00B030C4"/>
    <w:rsid w:val="00B0321D"/>
    <w:rsid w:val="00B03BA6"/>
    <w:rsid w:val="00B03F42"/>
    <w:rsid w:val="00B06854"/>
    <w:rsid w:val="00B06B0F"/>
    <w:rsid w:val="00B0764B"/>
    <w:rsid w:val="00B0765D"/>
    <w:rsid w:val="00B12388"/>
    <w:rsid w:val="00B128E4"/>
    <w:rsid w:val="00B13552"/>
    <w:rsid w:val="00B14905"/>
    <w:rsid w:val="00B15603"/>
    <w:rsid w:val="00B15682"/>
    <w:rsid w:val="00B1655D"/>
    <w:rsid w:val="00B17AE9"/>
    <w:rsid w:val="00B218BE"/>
    <w:rsid w:val="00B21F59"/>
    <w:rsid w:val="00B22813"/>
    <w:rsid w:val="00B22B0D"/>
    <w:rsid w:val="00B23BC9"/>
    <w:rsid w:val="00B2428E"/>
    <w:rsid w:val="00B246D9"/>
    <w:rsid w:val="00B27C07"/>
    <w:rsid w:val="00B30607"/>
    <w:rsid w:val="00B33188"/>
    <w:rsid w:val="00B33F62"/>
    <w:rsid w:val="00B3467B"/>
    <w:rsid w:val="00B34BDB"/>
    <w:rsid w:val="00B3547C"/>
    <w:rsid w:val="00B35AC6"/>
    <w:rsid w:val="00B36225"/>
    <w:rsid w:val="00B3637F"/>
    <w:rsid w:val="00B37171"/>
    <w:rsid w:val="00B41E4A"/>
    <w:rsid w:val="00B422B4"/>
    <w:rsid w:val="00B42508"/>
    <w:rsid w:val="00B44299"/>
    <w:rsid w:val="00B44971"/>
    <w:rsid w:val="00B44A94"/>
    <w:rsid w:val="00B44E28"/>
    <w:rsid w:val="00B4520F"/>
    <w:rsid w:val="00B453ED"/>
    <w:rsid w:val="00B454B1"/>
    <w:rsid w:val="00B47089"/>
    <w:rsid w:val="00B47A69"/>
    <w:rsid w:val="00B47AE2"/>
    <w:rsid w:val="00B518A2"/>
    <w:rsid w:val="00B51BAF"/>
    <w:rsid w:val="00B52BDF"/>
    <w:rsid w:val="00B52DC5"/>
    <w:rsid w:val="00B53E95"/>
    <w:rsid w:val="00B54110"/>
    <w:rsid w:val="00B54266"/>
    <w:rsid w:val="00B56CDF"/>
    <w:rsid w:val="00B6060F"/>
    <w:rsid w:val="00B6099E"/>
    <w:rsid w:val="00B613CB"/>
    <w:rsid w:val="00B63ADC"/>
    <w:rsid w:val="00B64461"/>
    <w:rsid w:val="00B64678"/>
    <w:rsid w:val="00B6640A"/>
    <w:rsid w:val="00B667D5"/>
    <w:rsid w:val="00B67475"/>
    <w:rsid w:val="00B674A3"/>
    <w:rsid w:val="00B67610"/>
    <w:rsid w:val="00B67C9E"/>
    <w:rsid w:val="00B702E0"/>
    <w:rsid w:val="00B717F4"/>
    <w:rsid w:val="00B71817"/>
    <w:rsid w:val="00B71BE5"/>
    <w:rsid w:val="00B737E7"/>
    <w:rsid w:val="00B74642"/>
    <w:rsid w:val="00B77520"/>
    <w:rsid w:val="00B77D5E"/>
    <w:rsid w:val="00B80D06"/>
    <w:rsid w:val="00B83CCA"/>
    <w:rsid w:val="00B86031"/>
    <w:rsid w:val="00B86398"/>
    <w:rsid w:val="00B87C37"/>
    <w:rsid w:val="00B927B9"/>
    <w:rsid w:val="00B938A4"/>
    <w:rsid w:val="00B93B8C"/>
    <w:rsid w:val="00B93C6D"/>
    <w:rsid w:val="00B94E79"/>
    <w:rsid w:val="00B95DC9"/>
    <w:rsid w:val="00B96A8B"/>
    <w:rsid w:val="00BA0F16"/>
    <w:rsid w:val="00BA1120"/>
    <w:rsid w:val="00BA29F2"/>
    <w:rsid w:val="00BA2B40"/>
    <w:rsid w:val="00BA2F4D"/>
    <w:rsid w:val="00BA43A6"/>
    <w:rsid w:val="00BA5059"/>
    <w:rsid w:val="00BB1702"/>
    <w:rsid w:val="00BB1BF7"/>
    <w:rsid w:val="00BB3A3D"/>
    <w:rsid w:val="00BB3FC0"/>
    <w:rsid w:val="00BB6963"/>
    <w:rsid w:val="00BB7692"/>
    <w:rsid w:val="00BB797C"/>
    <w:rsid w:val="00BB7DAB"/>
    <w:rsid w:val="00BC0869"/>
    <w:rsid w:val="00BC2D0B"/>
    <w:rsid w:val="00BC3126"/>
    <w:rsid w:val="00BC5179"/>
    <w:rsid w:val="00BC547A"/>
    <w:rsid w:val="00BC5C89"/>
    <w:rsid w:val="00BC5F28"/>
    <w:rsid w:val="00BC6B6B"/>
    <w:rsid w:val="00BD0EA2"/>
    <w:rsid w:val="00BD1683"/>
    <w:rsid w:val="00BD2B72"/>
    <w:rsid w:val="00BD3A4C"/>
    <w:rsid w:val="00BD447F"/>
    <w:rsid w:val="00BD6AC0"/>
    <w:rsid w:val="00BD7409"/>
    <w:rsid w:val="00BD769F"/>
    <w:rsid w:val="00BD76FD"/>
    <w:rsid w:val="00BE03F5"/>
    <w:rsid w:val="00BE06F0"/>
    <w:rsid w:val="00BE0C1E"/>
    <w:rsid w:val="00BE2216"/>
    <w:rsid w:val="00BE2AF0"/>
    <w:rsid w:val="00BE3C37"/>
    <w:rsid w:val="00BE41B4"/>
    <w:rsid w:val="00BE4CA3"/>
    <w:rsid w:val="00BE6955"/>
    <w:rsid w:val="00BE6F1D"/>
    <w:rsid w:val="00BF09F8"/>
    <w:rsid w:val="00BF2A5E"/>
    <w:rsid w:val="00BF302F"/>
    <w:rsid w:val="00BF39D3"/>
    <w:rsid w:val="00BF4031"/>
    <w:rsid w:val="00BF4800"/>
    <w:rsid w:val="00BF4A1B"/>
    <w:rsid w:val="00BF5BD6"/>
    <w:rsid w:val="00C005AA"/>
    <w:rsid w:val="00C0076E"/>
    <w:rsid w:val="00C00E48"/>
    <w:rsid w:val="00C0151F"/>
    <w:rsid w:val="00C031C8"/>
    <w:rsid w:val="00C032F6"/>
    <w:rsid w:val="00C03843"/>
    <w:rsid w:val="00C0504B"/>
    <w:rsid w:val="00C05F41"/>
    <w:rsid w:val="00C06411"/>
    <w:rsid w:val="00C0665E"/>
    <w:rsid w:val="00C07BAA"/>
    <w:rsid w:val="00C107FE"/>
    <w:rsid w:val="00C111DE"/>
    <w:rsid w:val="00C112A8"/>
    <w:rsid w:val="00C128CB"/>
    <w:rsid w:val="00C1500B"/>
    <w:rsid w:val="00C15278"/>
    <w:rsid w:val="00C15CF1"/>
    <w:rsid w:val="00C15D64"/>
    <w:rsid w:val="00C16FE6"/>
    <w:rsid w:val="00C170FF"/>
    <w:rsid w:val="00C1796B"/>
    <w:rsid w:val="00C24499"/>
    <w:rsid w:val="00C25FD3"/>
    <w:rsid w:val="00C26089"/>
    <w:rsid w:val="00C27CB7"/>
    <w:rsid w:val="00C30563"/>
    <w:rsid w:val="00C30CC5"/>
    <w:rsid w:val="00C311AB"/>
    <w:rsid w:val="00C31CF5"/>
    <w:rsid w:val="00C31F65"/>
    <w:rsid w:val="00C32784"/>
    <w:rsid w:val="00C340FE"/>
    <w:rsid w:val="00C34E90"/>
    <w:rsid w:val="00C35D34"/>
    <w:rsid w:val="00C36463"/>
    <w:rsid w:val="00C36E3F"/>
    <w:rsid w:val="00C37017"/>
    <w:rsid w:val="00C402AD"/>
    <w:rsid w:val="00C40ABB"/>
    <w:rsid w:val="00C415F6"/>
    <w:rsid w:val="00C41AB4"/>
    <w:rsid w:val="00C42F9C"/>
    <w:rsid w:val="00C4659F"/>
    <w:rsid w:val="00C47928"/>
    <w:rsid w:val="00C55233"/>
    <w:rsid w:val="00C556F6"/>
    <w:rsid w:val="00C55753"/>
    <w:rsid w:val="00C5638D"/>
    <w:rsid w:val="00C61637"/>
    <w:rsid w:val="00C61968"/>
    <w:rsid w:val="00C63B65"/>
    <w:rsid w:val="00C63D1B"/>
    <w:rsid w:val="00C64039"/>
    <w:rsid w:val="00C65537"/>
    <w:rsid w:val="00C6736E"/>
    <w:rsid w:val="00C714AD"/>
    <w:rsid w:val="00C73EB8"/>
    <w:rsid w:val="00C743B0"/>
    <w:rsid w:val="00C74913"/>
    <w:rsid w:val="00C775DA"/>
    <w:rsid w:val="00C77976"/>
    <w:rsid w:val="00C77F8F"/>
    <w:rsid w:val="00C80446"/>
    <w:rsid w:val="00C808B4"/>
    <w:rsid w:val="00C80FC8"/>
    <w:rsid w:val="00C81239"/>
    <w:rsid w:val="00C819FE"/>
    <w:rsid w:val="00C8249E"/>
    <w:rsid w:val="00C82C03"/>
    <w:rsid w:val="00C830FF"/>
    <w:rsid w:val="00C831EC"/>
    <w:rsid w:val="00C8342F"/>
    <w:rsid w:val="00C83500"/>
    <w:rsid w:val="00C8472E"/>
    <w:rsid w:val="00C8479F"/>
    <w:rsid w:val="00C847CE"/>
    <w:rsid w:val="00C8761B"/>
    <w:rsid w:val="00C87AAB"/>
    <w:rsid w:val="00C87D91"/>
    <w:rsid w:val="00C90344"/>
    <w:rsid w:val="00C90881"/>
    <w:rsid w:val="00C9129B"/>
    <w:rsid w:val="00C91AA2"/>
    <w:rsid w:val="00C91E1F"/>
    <w:rsid w:val="00C923BE"/>
    <w:rsid w:val="00C92FD0"/>
    <w:rsid w:val="00C931E4"/>
    <w:rsid w:val="00C96A9C"/>
    <w:rsid w:val="00C96D1F"/>
    <w:rsid w:val="00CA286D"/>
    <w:rsid w:val="00CA37D7"/>
    <w:rsid w:val="00CA38D7"/>
    <w:rsid w:val="00CA3ADE"/>
    <w:rsid w:val="00CA3FBC"/>
    <w:rsid w:val="00CA44AF"/>
    <w:rsid w:val="00CA4560"/>
    <w:rsid w:val="00CA7DC3"/>
    <w:rsid w:val="00CB0797"/>
    <w:rsid w:val="00CB0927"/>
    <w:rsid w:val="00CB0F97"/>
    <w:rsid w:val="00CB11EB"/>
    <w:rsid w:val="00CB1497"/>
    <w:rsid w:val="00CB2F82"/>
    <w:rsid w:val="00CB3105"/>
    <w:rsid w:val="00CB6D5F"/>
    <w:rsid w:val="00CB75D1"/>
    <w:rsid w:val="00CB7D0C"/>
    <w:rsid w:val="00CB7F87"/>
    <w:rsid w:val="00CC00AB"/>
    <w:rsid w:val="00CC0147"/>
    <w:rsid w:val="00CC0751"/>
    <w:rsid w:val="00CC0A72"/>
    <w:rsid w:val="00CC0DD8"/>
    <w:rsid w:val="00CC1545"/>
    <w:rsid w:val="00CC1AA3"/>
    <w:rsid w:val="00CC1B06"/>
    <w:rsid w:val="00CC4CEE"/>
    <w:rsid w:val="00CC5685"/>
    <w:rsid w:val="00CC5D8D"/>
    <w:rsid w:val="00CC6D47"/>
    <w:rsid w:val="00CD016E"/>
    <w:rsid w:val="00CD0907"/>
    <w:rsid w:val="00CD0925"/>
    <w:rsid w:val="00CD0C5C"/>
    <w:rsid w:val="00CD12E9"/>
    <w:rsid w:val="00CD1F29"/>
    <w:rsid w:val="00CD254D"/>
    <w:rsid w:val="00CD2A01"/>
    <w:rsid w:val="00CD3379"/>
    <w:rsid w:val="00CD4F72"/>
    <w:rsid w:val="00CD5B35"/>
    <w:rsid w:val="00CE08C8"/>
    <w:rsid w:val="00CE3574"/>
    <w:rsid w:val="00CE3AA3"/>
    <w:rsid w:val="00CE48E9"/>
    <w:rsid w:val="00CE4DEF"/>
    <w:rsid w:val="00CE6917"/>
    <w:rsid w:val="00CE6FAB"/>
    <w:rsid w:val="00CE700E"/>
    <w:rsid w:val="00CF0A8C"/>
    <w:rsid w:val="00CF1192"/>
    <w:rsid w:val="00CF14F8"/>
    <w:rsid w:val="00CF2433"/>
    <w:rsid w:val="00CF4070"/>
    <w:rsid w:val="00CF44BC"/>
    <w:rsid w:val="00CF5856"/>
    <w:rsid w:val="00CF6461"/>
    <w:rsid w:val="00D00B73"/>
    <w:rsid w:val="00D013BD"/>
    <w:rsid w:val="00D02155"/>
    <w:rsid w:val="00D02D29"/>
    <w:rsid w:val="00D0412E"/>
    <w:rsid w:val="00D04CA3"/>
    <w:rsid w:val="00D06196"/>
    <w:rsid w:val="00D0667B"/>
    <w:rsid w:val="00D0707C"/>
    <w:rsid w:val="00D07F69"/>
    <w:rsid w:val="00D1199F"/>
    <w:rsid w:val="00D11C0D"/>
    <w:rsid w:val="00D12AB9"/>
    <w:rsid w:val="00D13660"/>
    <w:rsid w:val="00D206E8"/>
    <w:rsid w:val="00D21E60"/>
    <w:rsid w:val="00D23C77"/>
    <w:rsid w:val="00D24E7F"/>
    <w:rsid w:val="00D255EB"/>
    <w:rsid w:val="00D26EFB"/>
    <w:rsid w:val="00D2742A"/>
    <w:rsid w:val="00D27CD0"/>
    <w:rsid w:val="00D27E5F"/>
    <w:rsid w:val="00D3066A"/>
    <w:rsid w:val="00D30C4F"/>
    <w:rsid w:val="00D3174D"/>
    <w:rsid w:val="00D3442B"/>
    <w:rsid w:val="00D36336"/>
    <w:rsid w:val="00D36950"/>
    <w:rsid w:val="00D36AF4"/>
    <w:rsid w:val="00D4032F"/>
    <w:rsid w:val="00D40582"/>
    <w:rsid w:val="00D40A47"/>
    <w:rsid w:val="00D41887"/>
    <w:rsid w:val="00D41FA4"/>
    <w:rsid w:val="00D42020"/>
    <w:rsid w:val="00D42356"/>
    <w:rsid w:val="00D4311A"/>
    <w:rsid w:val="00D4311B"/>
    <w:rsid w:val="00D43AFF"/>
    <w:rsid w:val="00D43D7E"/>
    <w:rsid w:val="00D46342"/>
    <w:rsid w:val="00D47054"/>
    <w:rsid w:val="00D4784A"/>
    <w:rsid w:val="00D47990"/>
    <w:rsid w:val="00D47B71"/>
    <w:rsid w:val="00D47D4A"/>
    <w:rsid w:val="00D507F1"/>
    <w:rsid w:val="00D51F7F"/>
    <w:rsid w:val="00D5209B"/>
    <w:rsid w:val="00D52EE1"/>
    <w:rsid w:val="00D53AF0"/>
    <w:rsid w:val="00D53EF6"/>
    <w:rsid w:val="00D612E8"/>
    <w:rsid w:val="00D6211F"/>
    <w:rsid w:val="00D63AF0"/>
    <w:rsid w:val="00D63F11"/>
    <w:rsid w:val="00D6436C"/>
    <w:rsid w:val="00D64E60"/>
    <w:rsid w:val="00D65A5B"/>
    <w:rsid w:val="00D665EF"/>
    <w:rsid w:val="00D70B83"/>
    <w:rsid w:val="00D73B78"/>
    <w:rsid w:val="00D75C02"/>
    <w:rsid w:val="00D75FCB"/>
    <w:rsid w:val="00D76246"/>
    <w:rsid w:val="00D804DF"/>
    <w:rsid w:val="00D80EFE"/>
    <w:rsid w:val="00D82099"/>
    <w:rsid w:val="00D821B2"/>
    <w:rsid w:val="00D82F63"/>
    <w:rsid w:val="00D8420A"/>
    <w:rsid w:val="00D846A1"/>
    <w:rsid w:val="00D86C95"/>
    <w:rsid w:val="00D87E0B"/>
    <w:rsid w:val="00D900C0"/>
    <w:rsid w:val="00D90AF8"/>
    <w:rsid w:val="00D90FF2"/>
    <w:rsid w:val="00D91F0E"/>
    <w:rsid w:val="00D93C65"/>
    <w:rsid w:val="00D94149"/>
    <w:rsid w:val="00D94630"/>
    <w:rsid w:val="00D94A01"/>
    <w:rsid w:val="00D96CDA"/>
    <w:rsid w:val="00D96ED7"/>
    <w:rsid w:val="00D97492"/>
    <w:rsid w:val="00DA01EB"/>
    <w:rsid w:val="00DA17C8"/>
    <w:rsid w:val="00DA1D91"/>
    <w:rsid w:val="00DA3C6D"/>
    <w:rsid w:val="00DA3E15"/>
    <w:rsid w:val="00DA405A"/>
    <w:rsid w:val="00DA4B83"/>
    <w:rsid w:val="00DA5811"/>
    <w:rsid w:val="00DA6913"/>
    <w:rsid w:val="00DB0883"/>
    <w:rsid w:val="00DB0E5E"/>
    <w:rsid w:val="00DB1789"/>
    <w:rsid w:val="00DB202B"/>
    <w:rsid w:val="00DB3799"/>
    <w:rsid w:val="00DB39F8"/>
    <w:rsid w:val="00DB63A9"/>
    <w:rsid w:val="00DB7555"/>
    <w:rsid w:val="00DC0114"/>
    <w:rsid w:val="00DC068B"/>
    <w:rsid w:val="00DC1603"/>
    <w:rsid w:val="00DC3F58"/>
    <w:rsid w:val="00DC40AC"/>
    <w:rsid w:val="00DC4AB1"/>
    <w:rsid w:val="00DC7576"/>
    <w:rsid w:val="00DC7691"/>
    <w:rsid w:val="00DD0A34"/>
    <w:rsid w:val="00DD0C23"/>
    <w:rsid w:val="00DD0CEB"/>
    <w:rsid w:val="00DD123B"/>
    <w:rsid w:val="00DD144F"/>
    <w:rsid w:val="00DD1853"/>
    <w:rsid w:val="00DD2C54"/>
    <w:rsid w:val="00DD2CAD"/>
    <w:rsid w:val="00DD3A3A"/>
    <w:rsid w:val="00DD50E4"/>
    <w:rsid w:val="00DD5D9A"/>
    <w:rsid w:val="00DD5EAF"/>
    <w:rsid w:val="00DD65E6"/>
    <w:rsid w:val="00DD66FD"/>
    <w:rsid w:val="00DD70E6"/>
    <w:rsid w:val="00DD74CE"/>
    <w:rsid w:val="00DE0A49"/>
    <w:rsid w:val="00DE1290"/>
    <w:rsid w:val="00DE31EE"/>
    <w:rsid w:val="00DE42FF"/>
    <w:rsid w:val="00DE48B9"/>
    <w:rsid w:val="00DE5E1C"/>
    <w:rsid w:val="00DE69C9"/>
    <w:rsid w:val="00DE7828"/>
    <w:rsid w:val="00DE7BAD"/>
    <w:rsid w:val="00DF00BA"/>
    <w:rsid w:val="00DF1EDC"/>
    <w:rsid w:val="00DF2620"/>
    <w:rsid w:val="00DF417B"/>
    <w:rsid w:val="00DF4B89"/>
    <w:rsid w:val="00DF4EF6"/>
    <w:rsid w:val="00DF54E6"/>
    <w:rsid w:val="00DF57E3"/>
    <w:rsid w:val="00DF67CF"/>
    <w:rsid w:val="00DF6EBD"/>
    <w:rsid w:val="00DF746C"/>
    <w:rsid w:val="00E00598"/>
    <w:rsid w:val="00E023FE"/>
    <w:rsid w:val="00E0629A"/>
    <w:rsid w:val="00E11F18"/>
    <w:rsid w:val="00E13DC6"/>
    <w:rsid w:val="00E141D9"/>
    <w:rsid w:val="00E149D6"/>
    <w:rsid w:val="00E15127"/>
    <w:rsid w:val="00E15300"/>
    <w:rsid w:val="00E16152"/>
    <w:rsid w:val="00E1772B"/>
    <w:rsid w:val="00E2110D"/>
    <w:rsid w:val="00E21B2D"/>
    <w:rsid w:val="00E229EF"/>
    <w:rsid w:val="00E23326"/>
    <w:rsid w:val="00E238C2"/>
    <w:rsid w:val="00E2395A"/>
    <w:rsid w:val="00E24135"/>
    <w:rsid w:val="00E2466D"/>
    <w:rsid w:val="00E25C6E"/>
    <w:rsid w:val="00E25D7A"/>
    <w:rsid w:val="00E26DF7"/>
    <w:rsid w:val="00E26FAB"/>
    <w:rsid w:val="00E30BC4"/>
    <w:rsid w:val="00E30BD8"/>
    <w:rsid w:val="00E317A7"/>
    <w:rsid w:val="00E32AAA"/>
    <w:rsid w:val="00E32F8D"/>
    <w:rsid w:val="00E341E1"/>
    <w:rsid w:val="00E346DC"/>
    <w:rsid w:val="00E36C3A"/>
    <w:rsid w:val="00E376E4"/>
    <w:rsid w:val="00E4048D"/>
    <w:rsid w:val="00E40FFB"/>
    <w:rsid w:val="00E44591"/>
    <w:rsid w:val="00E45327"/>
    <w:rsid w:val="00E456BA"/>
    <w:rsid w:val="00E45D84"/>
    <w:rsid w:val="00E4646E"/>
    <w:rsid w:val="00E51AD0"/>
    <w:rsid w:val="00E53AF0"/>
    <w:rsid w:val="00E53B6E"/>
    <w:rsid w:val="00E54F53"/>
    <w:rsid w:val="00E54F99"/>
    <w:rsid w:val="00E55455"/>
    <w:rsid w:val="00E57CB7"/>
    <w:rsid w:val="00E607A4"/>
    <w:rsid w:val="00E60FE9"/>
    <w:rsid w:val="00E62781"/>
    <w:rsid w:val="00E63531"/>
    <w:rsid w:val="00E63FF7"/>
    <w:rsid w:val="00E64006"/>
    <w:rsid w:val="00E67490"/>
    <w:rsid w:val="00E67C24"/>
    <w:rsid w:val="00E70294"/>
    <w:rsid w:val="00E7051C"/>
    <w:rsid w:val="00E7147B"/>
    <w:rsid w:val="00E71552"/>
    <w:rsid w:val="00E73DA6"/>
    <w:rsid w:val="00E7541D"/>
    <w:rsid w:val="00E75ACE"/>
    <w:rsid w:val="00E762EE"/>
    <w:rsid w:val="00E76884"/>
    <w:rsid w:val="00E808C3"/>
    <w:rsid w:val="00E81899"/>
    <w:rsid w:val="00E81B8A"/>
    <w:rsid w:val="00E823E1"/>
    <w:rsid w:val="00E82437"/>
    <w:rsid w:val="00E82DFD"/>
    <w:rsid w:val="00E83222"/>
    <w:rsid w:val="00E83BD2"/>
    <w:rsid w:val="00E83FFB"/>
    <w:rsid w:val="00E8461C"/>
    <w:rsid w:val="00E85114"/>
    <w:rsid w:val="00E8617E"/>
    <w:rsid w:val="00E86203"/>
    <w:rsid w:val="00E86458"/>
    <w:rsid w:val="00E8680C"/>
    <w:rsid w:val="00E86847"/>
    <w:rsid w:val="00E87CA0"/>
    <w:rsid w:val="00E901E7"/>
    <w:rsid w:val="00E918E0"/>
    <w:rsid w:val="00E918E7"/>
    <w:rsid w:val="00E91E0D"/>
    <w:rsid w:val="00E921FC"/>
    <w:rsid w:val="00E92C27"/>
    <w:rsid w:val="00E95F84"/>
    <w:rsid w:val="00E966D4"/>
    <w:rsid w:val="00E96AE6"/>
    <w:rsid w:val="00E97DDC"/>
    <w:rsid w:val="00EA13AF"/>
    <w:rsid w:val="00EA18BC"/>
    <w:rsid w:val="00EA1BBC"/>
    <w:rsid w:val="00EA2C09"/>
    <w:rsid w:val="00EA2F82"/>
    <w:rsid w:val="00EA49D1"/>
    <w:rsid w:val="00EA4A09"/>
    <w:rsid w:val="00EA4DFA"/>
    <w:rsid w:val="00EA6427"/>
    <w:rsid w:val="00EA6568"/>
    <w:rsid w:val="00EB170E"/>
    <w:rsid w:val="00EB2BE7"/>
    <w:rsid w:val="00EB4907"/>
    <w:rsid w:val="00EB6057"/>
    <w:rsid w:val="00EB65FE"/>
    <w:rsid w:val="00EB6B83"/>
    <w:rsid w:val="00EB6E45"/>
    <w:rsid w:val="00EB6E8F"/>
    <w:rsid w:val="00EC28D5"/>
    <w:rsid w:val="00EC31D0"/>
    <w:rsid w:val="00EC34AD"/>
    <w:rsid w:val="00EC385C"/>
    <w:rsid w:val="00EC3D89"/>
    <w:rsid w:val="00EC5BF6"/>
    <w:rsid w:val="00EC7943"/>
    <w:rsid w:val="00ED0CFE"/>
    <w:rsid w:val="00ED17A8"/>
    <w:rsid w:val="00ED354E"/>
    <w:rsid w:val="00ED41D5"/>
    <w:rsid w:val="00ED4C3F"/>
    <w:rsid w:val="00ED64BC"/>
    <w:rsid w:val="00ED6EDD"/>
    <w:rsid w:val="00ED7181"/>
    <w:rsid w:val="00EE3599"/>
    <w:rsid w:val="00EE3ACD"/>
    <w:rsid w:val="00EE55CF"/>
    <w:rsid w:val="00EE56A6"/>
    <w:rsid w:val="00EE59B7"/>
    <w:rsid w:val="00EE702F"/>
    <w:rsid w:val="00EF415C"/>
    <w:rsid w:val="00EF66E1"/>
    <w:rsid w:val="00EF67CE"/>
    <w:rsid w:val="00EF6C7C"/>
    <w:rsid w:val="00EF70E7"/>
    <w:rsid w:val="00F007A5"/>
    <w:rsid w:val="00F00F9D"/>
    <w:rsid w:val="00F035E0"/>
    <w:rsid w:val="00F04AA2"/>
    <w:rsid w:val="00F04C0F"/>
    <w:rsid w:val="00F057B6"/>
    <w:rsid w:val="00F06832"/>
    <w:rsid w:val="00F0686A"/>
    <w:rsid w:val="00F10ADC"/>
    <w:rsid w:val="00F14C85"/>
    <w:rsid w:val="00F15305"/>
    <w:rsid w:val="00F1626B"/>
    <w:rsid w:val="00F166A0"/>
    <w:rsid w:val="00F17F4A"/>
    <w:rsid w:val="00F201FB"/>
    <w:rsid w:val="00F20418"/>
    <w:rsid w:val="00F20439"/>
    <w:rsid w:val="00F204D6"/>
    <w:rsid w:val="00F21960"/>
    <w:rsid w:val="00F21DE0"/>
    <w:rsid w:val="00F22446"/>
    <w:rsid w:val="00F22F22"/>
    <w:rsid w:val="00F238C8"/>
    <w:rsid w:val="00F23CAF"/>
    <w:rsid w:val="00F23D51"/>
    <w:rsid w:val="00F2407C"/>
    <w:rsid w:val="00F240E9"/>
    <w:rsid w:val="00F243F6"/>
    <w:rsid w:val="00F25E79"/>
    <w:rsid w:val="00F25ECF"/>
    <w:rsid w:val="00F262EC"/>
    <w:rsid w:val="00F2726A"/>
    <w:rsid w:val="00F274A9"/>
    <w:rsid w:val="00F27943"/>
    <w:rsid w:val="00F27F01"/>
    <w:rsid w:val="00F306FE"/>
    <w:rsid w:val="00F32C4F"/>
    <w:rsid w:val="00F330BB"/>
    <w:rsid w:val="00F34075"/>
    <w:rsid w:val="00F34CE9"/>
    <w:rsid w:val="00F34DB4"/>
    <w:rsid w:val="00F34EF1"/>
    <w:rsid w:val="00F35723"/>
    <w:rsid w:val="00F37023"/>
    <w:rsid w:val="00F37142"/>
    <w:rsid w:val="00F37591"/>
    <w:rsid w:val="00F37639"/>
    <w:rsid w:val="00F40356"/>
    <w:rsid w:val="00F43243"/>
    <w:rsid w:val="00F43D08"/>
    <w:rsid w:val="00F443BB"/>
    <w:rsid w:val="00F4481C"/>
    <w:rsid w:val="00F44E97"/>
    <w:rsid w:val="00F44F5D"/>
    <w:rsid w:val="00F45365"/>
    <w:rsid w:val="00F4614F"/>
    <w:rsid w:val="00F466A9"/>
    <w:rsid w:val="00F46FF2"/>
    <w:rsid w:val="00F47291"/>
    <w:rsid w:val="00F51027"/>
    <w:rsid w:val="00F52E3F"/>
    <w:rsid w:val="00F53181"/>
    <w:rsid w:val="00F5338F"/>
    <w:rsid w:val="00F538E2"/>
    <w:rsid w:val="00F540D1"/>
    <w:rsid w:val="00F54ACA"/>
    <w:rsid w:val="00F5652B"/>
    <w:rsid w:val="00F57D83"/>
    <w:rsid w:val="00F613D2"/>
    <w:rsid w:val="00F61A10"/>
    <w:rsid w:val="00F61E9A"/>
    <w:rsid w:val="00F62396"/>
    <w:rsid w:val="00F630A7"/>
    <w:rsid w:val="00F63236"/>
    <w:rsid w:val="00F63B11"/>
    <w:rsid w:val="00F63D6E"/>
    <w:rsid w:val="00F63E1F"/>
    <w:rsid w:val="00F63E65"/>
    <w:rsid w:val="00F66D86"/>
    <w:rsid w:val="00F7246D"/>
    <w:rsid w:val="00F72AEA"/>
    <w:rsid w:val="00F7329C"/>
    <w:rsid w:val="00F7364F"/>
    <w:rsid w:val="00F73D18"/>
    <w:rsid w:val="00F7474D"/>
    <w:rsid w:val="00F752EE"/>
    <w:rsid w:val="00F7795C"/>
    <w:rsid w:val="00F80338"/>
    <w:rsid w:val="00F805BB"/>
    <w:rsid w:val="00F8075A"/>
    <w:rsid w:val="00F80824"/>
    <w:rsid w:val="00F843DF"/>
    <w:rsid w:val="00F844E0"/>
    <w:rsid w:val="00F8724B"/>
    <w:rsid w:val="00F90C6F"/>
    <w:rsid w:val="00F917FC"/>
    <w:rsid w:val="00F921C0"/>
    <w:rsid w:val="00F929CF"/>
    <w:rsid w:val="00F940CB"/>
    <w:rsid w:val="00F9615B"/>
    <w:rsid w:val="00F97C2E"/>
    <w:rsid w:val="00FA18C9"/>
    <w:rsid w:val="00FA25A9"/>
    <w:rsid w:val="00FA2E9E"/>
    <w:rsid w:val="00FA6084"/>
    <w:rsid w:val="00FA60D3"/>
    <w:rsid w:val="00FA7EA0"/>
    <w:rsid w:val="00FA7F39"/>
    <w:rsid w:val="00FB0362"/>
    <w:rsid w:val="00FB167C"/>
    <w:rsid w:val="00FB2452"/>
    <w:rsid w:val="00FB25D7"/>
    <w:rsid w:val="00FB4877"/>
    <w:rsid w:val="00FB4B1D"/>
    <w:rsid w:val="00FB788F"/>
    <w:rsid w:val="00FC041B"/>
    <w:rsid w:val="00FC3028"/>
    <w:rsid w:val="00FC4390"/>
    <w:rsid w:val="00FC6270"/>
    <w:rsid w:val="00FC6FAE"/>
    <w:rsid w:val="00FD035C"/>
    <w:rsid w:val="00FD1E1B"/>
    <w:rsid w:val="00FD263D"/>
    <w:rsid w:val="00FD34E3"/>
    <w:rsid w:val="00FD432B"/>
    <w:rsid w:val="00FD436B"/>
    <w:rsid w:val="00FD614E"/>
    <w:rsid w:val="00FD68FC"/>
    <w:rsid w:val="00FE102D"/>
    <w:rsid w:val="00FE1087"/>
    <w:rsid w:val="00FE1982"/>
    <w:rsid w:val="00FE2547"/>
    <w:rsid w:val="00FE2EDC"/>
    <w:rsid w:val="00FE37EE"/>
    <w:rsid w:val="00FE3F45"/>
    <w:rsid w:val="00FE4221"/>
    <w:rsid w:val="00FE5415"/>
    <w:rsid w:val="00FE55CF"/>
    <w:rsid w:val="00FE5621"/>
    <w:rsid w:val="00FE5EEC"/>
    <w:rsid w:val="00FE7D62"/>
    <w:rsid w:val="00FF0035"/>
    <w:rsid w:val="00FF035A"/>
    <w:rsid w:val="00FF0409"/>
    <w:rsid w:val="00FF13B3"/>
    <w:rsid w:val="00FF1AD5"/>
    <w:rsid w:val="00FF1EFD"/>
    <w:rsid w:val="00FF39F3"/>
    <w:rsid w:val="00FF75E8"/>
    <w:rsid w:val="00FF7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9E3CE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168"/>
    <w:rPr>
      <w:sz w:val="22"/>
      <w:lang w:val="is-IS"/>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tabs>
        <w:tab w:val="left" w:pos="-720"/>
        <w:tab w:val="left" w:pos="4536"/>
      </w:tabs>
      <w:suppressAutoHyphens/>
      <w:ind w:left="567" w:hanging="567"/>
      <w:jc w:val="both"/>
      <w:outlineLvl w:val="6"/>
    </w:pPr>
    <w:rPr>
      <w:i/>
      <w:lang w:val="cs-CZ"/>
    </w:rPr>
  </w:style>
  <w:style w:type="paragraph" w:styleId="Heading8">
    <w:name w:val="heading 8"/>
    <w:basedOn w:val="Normal"/>
    <w:next w:val="Normal"/>
    <w:qFormat/>
    <w:pPr>
      <w:keepNext/>
      <w:ind w:right="-2"/>
      <w:outlineLvl w:val="7"/>
    </w:pPr>
    <w:rPr>
      <w:b/>
      <w:bCs/>
    </w:rPr>
  </w:style>
  <w:style w:type="paragraph" w:styleId="Heading9">
    <w:name w:val="heading 9"/>
    <w:basedOn w:val="Normal"/>
    <w:next w:val="Normal"/>
    <w:qFormat/>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left" w:pos="567"/>
        <w:tab w:val="center" w:pos="4153"/>
        <w:tab w:val="right" w:pos="8306"/>
      </w:tabs>
    </w:pPr>
    <w:rPr>
      <w:rFonts w:ascii="Helvetica" w:hAnsi="Helvetica"/>
    </w:rPr>
  </w:style>
  <w:style w:type="character" w:styleId="PageNumber">
    <w:name w:val="page number"/>
    <w:basedOn w:val="DefaultParagraphFont"/>
  </w:style>
  <w:style w:type="paragraph" w:styleId="Footer">
    <w:name w:val="footer"/>
    <w:basedOn w:val="Normal"/>
    <w:pPr>
      <w:tabs>
        <w:tab w:val="left" w:pos="567"/>
        <w:tab w:val="center" w:pos="4536"/>
        <w:tab w:val="center" w:pos="8930"/>
      </w:tabs>
    </w:pPr>
    <w:rPr>
      <w:rFonts w:ascii="Helvetica" w:hAnsi="Helvetica"/>
      <w:sz w:val="16"/>
    </w:rPr>
  </w:style>
  <w:style w:type="paragraph" w:styleId="BodyTextIndent">
    <w:name w:val="Body Text Indent"/>
    <w:basedOn w:val="Normal"/>
    <w:pPr>
      <w:ind w:left="1134" w:hanging="1134"/>
    </w:pPr>
    <w:rPr>
      <w:b/>
      <w:bCs/>
    </w:rPr>
  </w:style>
  <w:style w:type="paragraph" w:customStyle="1" w:styleId="Table">
    <w:name w:val="Table"/>
    <w:aliases w:val="10 pt  Bold,9 pt,10 pt,Normal + Courier New"/>
    <w:basedOn w:val="Normal"/>
    <w:pPr>
      <w:keepLines/>
      <w:tabs>
        <w:tab w:val="left" w:pos="284"/>
      </w:tabs>
      <w:spacing w:before="40" w:after="20"/>
    </w:pPr>
    <w:rPr>
      <w:rFonts w:ascii="Arial" w:hAnsi="Arial"/>
      <w:b/>
      <w:lang w:val="en-US"/>
    </w:rPr>
  </w:style>
  <w:style w:type="paragraph" w:customStyle="1" w:styleId="Text">
    <w:name w:val="Text"/>
    <w:aliases w:val="Graphic,Graphic Char Char,Graphic Char Char Char Char Char,Graphic Char Char Char Char Char Char Char C"/>
    <w:basedOn w:val="Normal"/>
    <w:qFormat/>
    <w:pPr>
      <w:spacing w:before="120"/>
      <w:jc w:val="both"/>
    </w:pPr>
    <w:rPr>
      <w:sz w:val="24"/>
      <w:lang w:val="en-GB"/>
    </w:rPr>
  </w:style>
  <w:style w:type="paragraph" w:styleId="BalloonText">
    <w:name w:val="Balloon Text"/>
    <w:basedOn w:val="Normal"/>
    <w:semiHidden/>
    <w:rPr>
      <w:rFonts w:ascii="Tahoma" w:hAnsi="Tahoma" w:cs="Tahoma"/>
      <w:sz w:val="16"/>
      <w:szCs w:val="16"/>
    </w:rPr>
  </w:style>
  <w:style w:type="character" w:styleId="CommentReference">
    <w:name w:val="annotation reference"/>
    <w:aliases w:val="-H18,Annotationmark,CommentReference"/>
    <w:uiPriority w:val="99"/>
    <w:qFormat/>
    <w:rPr>
      <w:sz w:val="16"/>
      <w:szCs w:val="16"/>
    </w:rPr>
  </w:style>
  <w:style w:type="paragraph" w:styleId="CommentText">
    <w:name w:val="annotation text"/>
    <w:aliases w:val="Comment Text Char1 Char,Comment Text Char Char Char,Comment Text Char1,Annotationtext, Car17, Car17 Car,Char,Char Char Char,Comment Text Char Char,Comment Text Char Char1,Comment Text Char2 Char, Char Char Char, Char Char1,Car17,Car17 Car,C"/>
    <w:basedOn w:val="Normal"/>
    <w:link w:val="CommentTextChar"/>
    <w:uiPriority w:val="99"/>
    <w:qFormat/>
    <w:rPr>
      <w:sz w:val="20"/>
      <w:lang w:val="x-none"/>
    </w:rPr>
  </w:style>
  <w:style w:type="paragraph" w:styleId="CommentSubject">
    <w:name w:val="annotation subject"/>
    <w:basedOn w:val="CommentText"/>
    <w:next w:val="CommentText"/>
    <w:semiHidden/>
    <w:rPr>
      <w:b/>
      <w:bCs/>
    </w:rPr>
  </w:style>
  <w:style w:type="character" w:customStyle="1" w:styleId="TextChar1">
    <w:name w:val="Text Char1"/>
    <w:rPr>
      <w:sz w:val="24"/>
      <w:lang w:val="en-GB" w:eastAsia="en-US" w:bidi="ar-SA"/>
    </w:rPr>
  </w:style>
  <w:style w:type="character" w:customStyle="1" w:styleId="TableChar">
    <w:name w:val="Table Char"/>
    <w:aliases w:val="10 pt  Bold Char,9 pt Char,10 pt Char"/>
    <w:rPr>
      <w:rFonts w:ascii="Arial" w:hAnsi="Arial"/>
      <w:b/>
      <w:sz w:val="22"/>
      <w:lang w:val="en-US" w:eastAsia="en-US" w:bidi="ar-SA"/>
    </w:rPr>
  </w:style>
  <w:style w:type="character" w:customStyle="1" w:styleId="TextChar">
    <w:name w:val="Text Char"/>
    <w:aliases w:val="Graphic Char"/>
    <w:rPr>
      <w:sz w:val="24"/>
      <w:lang w:val="en-GB" w:eastAsia="en-US" w:bidi="ar-SA"/>
    </w:rPr>
  </w:style>
  <w:style w:type="paragraph" w:customStyle="1" w:styleId="CharCharCharCharChar">
    <w:name w:val="Char Char Char Char Char"/>
    <w:basedOn w:val="Normal"/>
    <w:rsid w:val="00341EDB"/>
    <w:pPr>
      <w:spacing w:after="160" w:line="240" w:lineRule="exact"/>
    </w:pPr>
    <w:rPr>
      <w:rFonts w:ascii="Verdana" w:hAnsi="Verdana" w:cs="Verdana"/>
      <w:sz w:val="20"/>
      <w:lang w:val="en-GB"/>
    </w:rPr>
  </w:style>
  <w:style w:type="paragraph" w:customStyle="1" w:styleId="Style">
    <w:name w:val="Style"/>
    <w:basedOn w:val="Normal"/>
    <w:rsid w:val="00D900C0"/>
    <w:pPr>
      <w:spacing w:after="160" w:line="240" w:lineRule="exact"/>
    </w:pPr>
    <w:rPr>
      <w:rFonts w:ascii="Verdana" w:hAnsi="Verdana" w:cs="Verdana"/>
      <w:sz w:val="20"/>
      <w:lang w:val="en-GB"/>
    </w:rPr>
  </w:style>
  <w:style w:type="paragraph" w:styleId="Revision">
    <w:name w:val="Revision"/>
    <w:hidden/>
    <w:uiPriority w:val="99"/>
    <w:semiHidden/>
    <w:rsid w:val="004A0D8C"/>
    <w:rPr>
      <w:sz w:val="22"/>
      <w:lang w:val="is-IS"/>
    </w:rPr>
  </w:style>
  <w:style w:type="character" w:styleId="Hyperlink">
    <w:name w:val="Hyperlink"/>
    <w:uiPriority w:val="99"/>
    <w:rsid w:val="00DD144F"/>
    <w:rPr>
      <w:color w:val="0000FF"/>
      <w:u w:val="single"/>
    </w:rPr>
  </w:style>
  <w:style w:type="character" w:customStyle="1" w:styleId="CommentTextChar">
    <w:name w:val="Comment Text Char"/>
    <w:aliases w:val="Comment Text Char1 Char Char,Comment Text Char Char Char Char,Comment Text Char1 Char1,Annotationtext Char, Car17 Char, Car17 Car Char,Char Char,Char Char Char Char,Comment Text Char Char Char1,Comment Text Char Char1 Char,Car17 Char"/>
    <w:link w:val="CommentText"/>
    <w:uiPriority w:val="99"/>
    <w:qFormat/>
    <w:rsid w:val="00F166A0"/>
    <w:rPr>
      <w:lang w:eastAsia="en-US"/>
    </w:rPr>
  </w:style>
  <w:style w:type="character" w:styleId="FollowedHyperlink">
    <w:name w:val="FollowedHyperlink"/>
    <w:uiPriority w:val="99"/>
    <w:semiHidden/>
    <w:unhideWhenUsed/>
    <w:rsid w:val="00290AED"/>
    <w:rPr>
      <w:color w:val="800080"/>
      <w:u w:val="single"/>
    </w:rPr>
  </w:style>
  <w:style w:type="paragraph" w:styleId="NormalWeb">
    <w:name w:val="Normal (Web)"/>
    <w:basedOn w:val="Normal"/>
    <w:uiPriority w:val="99"/>
    <w:rsid w:val="00884690"/>
    <w:pPr>
      <w:spacing w:before="100" w:beforeAutospacing="1" w:after="100" w:afterAutospacing="1"/>
    </w:pPr>
    <w:rPr>
      <w:sz w:val="24"/>
      <w:szCs w:val="24"/>
      <w:lang w:val="en-GB"/>
    </w:rPr>
  </w:style>
  <w:style w:type="paragraph" w:customStyle="1" w:styleId="Smalltext120">
    <w:name w:val="Smalltext12:0"/>
    <w:basedOn w:val="Normal"/>
    <w:link w:val="Smalltext120Char"/>
    <w:rsid w:val="00BD7409"/>
    <w:rPr>
      <w:sz w:val="24"/>
      <w:lang w:val="en-US" w:eastAsia="de-DE"/>
    </w:rPr>
  </w:style>
  <w:style w:type="character" w:customStyle="1" w:styleId="Smalltext120Char">
    <w:name w:val="Smalltext12:0 Char"/>
    <w:link w:val="Smalltext120"/>
    <w:rsid w:val="00BD7409"/>
    <w:rPr>
      <w:sz w:val="24"/>
      <w:lang w:eastAsia="de-DE"/>
    </w:rPr>
  </w:style>
  <w:style w:type="paragraph" w:customStyle="1" w:styleId="No-numheading3Agency">
    <w:name w:val="No-num heading 3 (Agency)"/>
    <w:basedOn w:val="Normal"/>
    <w:next w:val="Normal"/>
    <w:rsid w:val="007F3185"/>
    <w:pPr>
      <w:keepNext/>
      <w:spacing w:before="280" w:after="220"/>
      <w:outlineLvl w:val="2"/>
    </w:pPr>
    <w:rPr>
      <w:rFonts w:ascii="Verdana" w:hAnsi="Verdana"/>
      <w:b/>
      <w:snapToGrid w:val="0"/>
      <w:kern w:val="32"/>
      <w:lang w:val="en-GB" w:eastAsia="en-GB"/>
    </w:rPr>
  </w:style>
  <w:style w:type="character" w:customStyle="1" w:styleId="Umtal">
    <w:name w:val="Umtal"/>
    <w:uiPriority w:val="99"/>
    <w:semiHidden/>
    <w:unhideWhenUsed/>
    <w:rsid w:val="007C5679"/>
    <w:rPr>
      <w:color w:val="2B579A"/>
      <w:shd w:val="clear" w:color="auto" w:fill="E6E6E6"/>
    </w:rPr>
  </w:style>
  <w:style w:type="paragraph" w:customStyle="1" w:styleId="Listlevel1">
    <w:name w:val="List level 1"/>
    <w:basedOn w:val="Normal"/>
    <w:rsid w:val="00CB0927"/>
    <w:pPr>
      <w:spacing w:before="40" w:after="20"/>
      <w:ind w:left="425" w:hanging="425"/>
    </w:pPr>
    <w:rPr>
      <w:sz w:val="24"/>
      <w:lang w:val="en-US"/>
    </w:rPr>
  </w:style>
  <w:style w:type="paragraph" w:customStyle="1" w:styleId="Nottoc-headings">
    <w:name w:val="Not toc-headings"/>
    <w:basedOn w:val="Normal"/>
    <w:next w:val="Text"/>
    <w:link w:val="Nottoc-headingsChar"/>
    <w:rsid w:val="00CB0927"/>
    <w:pPr>
      <w:keepNext/>
      <w:keepLines/>
      <w:spacing w:before="240" w:after="60"/>
      <w:ind w:left="1701" w:hanging="1701"/>
    </w:pPr>
    <w:rPr>
      <w:rFonts w:ascii="Arial" w:hAnsi="Arial"/>
      <w:b/>
      <w:sz w:val="24"/>
      <w:lang w:val="en-US"/>
    </w:rPr>
  </w:style>
  <w:style w:type="character" w:customStyle="1" w:styleId="Nottoc-headingsChar">
    <w:name w:val="Not toc-headings Char"/>
    <w:link w:val="Nottoc-headings"/>
    <w:rsid w:val="00CB0927"/>
    <w:rPr>
      <w:rFonts w:ascii="Arial" w:hAnsi="Arial"/>
      <w:b/>
      <w:sz w:val="24"/>
      <w:lang w:val="en-US" w:eastAsia="en-US"/>
    </w:rPr>
  </w:style>
  <w:style w:type="paragraph" w:customStyle="1" w:styleId="Default">
    <w:name w:val="Default"/>
    <w:rsid w:val="00CB0927"/>
    <w:pPr>
      <w:autoSpaceDE w:val="0"/>
      <w:autoSpaceDN w:val="0"/>
      <w:adjustRightInd w:val="0"/>
    </w:pPr>
    <w:rPr>
      <w:rFonts w:eastAsia="Batang"/>
      <w:color w:val="000000"/>
      <w:sz w:val="24"/>
      <w:szCs w:val="24"/>
      <w:lang w:eastAsia="ko-KR" w:bidi="th-TH"/>
    </w:rPr>
  </w:style>
  <w:style w:type="paragraph" w:styleId="EndnoteText">
    <w:name w:val="endnote text"/>
    <w:basedOn w:val="Normal"/>
    <w:link w:val="EndnoteTextChar"/>
    <w:semiHidden/>
    <w:rsid w:val="00E25D7A"/>
    <w:pPr>
      <w:tabs>
        <w:tab w:val="left" w:pos="567"/>
      </w:tabs>
    </w:pPr>
    <w:rPr>
      <w:lang w:val="en-GB"/>
    </w:rPr>
  </w:style>
  <w:style w:type="character" w:customStyle="1" w:styleId="EndnoteTextChar">
    <w:name w:val="Endnote Text Char"/>
    <w:link w:val="EndnoteText"/>
    <w:semiHidden/>
    <w:rsid w:val="00E25D7A"/>
    <w:rPr>
      <w:sz w:val="22"/>
      <w:lang w:val="en-GB" w:eastAsia="en-US"/>
    </w:rPr>
  </w:style>
  <w:style w:type="paragraph" w:customStyle="1" w:styleId="Paragraph">
    <w:name w:val="Paragraph"/>
    <w:basedOn w:val="Normal"/>
    <w:link w:val="ParagraphChar"/>
    <w:rsid w:val="00F34CE9"/>
    <w:rPr>
      <w:sz w:val="16"/>
      <w:lang w:val="en-US"/>
    </w:rPr>
  </w:style>
  <w:style w:type="character" w:customStyle="1" w:styleId="ParagraphChar">
    <w:name w:val="Paragraph Char"/>
    <w:link w:val="Paragraph"/>
    <w:rsid w:val="00F34CE9"/>
    <w:rPr>
      <w:sz w:val="16"/>
    </w:rPr>
  </w:style>
  <w:style w:type="table" w:customStyle="1" w:styleId="TableGrid1">
    <w:name w:val="Table Grid1"/>
    <w:basedOn w:val="TableNormal"/>
    <w:next w:val="TableGrid"/>
    <w:uiPriority w:val="39"/>
    <w:rsid w:val="006632C9"/>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632C9"/>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632C9"/>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632C9"/>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63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632C9"/>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632C9"/>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6632C9"/>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1E5C"/>
    <w:pPr>
      <w:ind w:left="720"/>
      <w:contextualSpacing/>
    </w:pPr>
  </w:style>
  <w:style w:type="character" w:customStyle="1" w:styleId="HeaderChar">
    <w:name w:val="Header Char"/>
    <w:basedOn w:val="DefaultParagraphFont"/>
    <w:link w:val="Header"/>
    <w:rsid w:val="00936321"/>
    <w:rPr>
      <w:rFonts w:ascii="Helvetica" w:hAnsi="Helvetica"/>
      <w:sz w:val="22"/>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15601">
      <w:bodyDiv w:val="1"/>
      <w:marLeft w:val="0"/>
      <w:marRight w:val="0"/>
      <w:marTop w:val="0"/>
      <w:marBottom w:val="0"/>
      <w:divBdr>
        <w:top w:val="none" w:sz="0" w:space="0" w:color="auto"/>
        <w:left w:val="none" w:sz="0" w:space="0" w:color="auto"/>
        <w:bottom w:val="none" w:sz="0" w:space="0" w:color="auto"/>
        <w:right w:val="none" w:sz="0" w:space="0" w:color="auto"/>
      </w:divBdr>
    </w:div>
    <w:div w:id="303200321">
      <w:bodyDiv w:val="1"/>
      <w:marLeft w:val="0"/>
      <w:marRight w:val="0"/>
      <w:marTop w:val="0"/>
      <w:marBottom w:val="0"/>
      <w:divBdr>
        <w:top w:val="none" w:sz="0" w:space="0" w:color="auto"/>
        <w:left w:val="none" w:sz="0" w:space="0" w:color="auto"/>
        <w:bottom w:val="none" w:sz="0" w:space="0" w:color="auto"/>
        <w:right w:val="none" w:sz="0" w:space="0" w:color="auto"/>
      </w:divBdr>
    </w:div>
    <w:div w:id="493569045">
      <w:bodyDiv w:val="1"/>
      <w:marLeft w:val="0"/>
      <w:marRight w:val="0"/>
      <w:marTop w:val="0"/>
      <w:marBottom w:val="0"/>
      <w:divBdr>
        <w:top w:val="none" w:sz="0" w:space="0" w:color="auto"/>
        <w:left w:val="none" w:sz="0" w:space="0" w:color="auto"/>
        <w:bottom w:val="none" w:sz="0" w:space="0" w:color="auto"/>
        <w:right w:val="none" w:sz="0" w:space="0" w:color="auto"/>
      </w:divBdr>
    </w:div>
    <w:div w:id="760446493">
      <w:bodyDiv w:val="1"/>
      <w:marLeft w:val="0"/>
      <w:marRight w:val="0"/>
      <w:marTop w:val="0"/>
      <w:marBottom w:val="0"/>
      <w:divBdr>
        <w:top w:val="none" w:sz="0" w:space="0" w:color="auto"/>
        <w:left w:val="none" w:sz="0" w:space="0" w:color="auto"/>
        <w:bottom w:val="none" w:sz="0" w:space="0" w:color="auto"/>
        <w:right w:val="none" w:sz="0" w:space="0" w:color="auto"/>
      </w:divBdr>
    </w:div>
    <w:div w:id="784008759">
      <w:bodyDiv w:val="1"/>
      <w:marLeft w:val="0"/>
      <w:marRight w:val="0"/>
      <w:marTop w:val="0"/>
      <w:marBottom w:val="0"/>
      <w:divBdr>
        <w:top w:val="none" w:sz="0" w:space="0" w:color="auto"/>
        <w:left w:val="none" w:sz="0" w:space="0" w:color="auto"/>
        <w:bottom w:val="none" w:sz="0" w:space="0" w:color="auto"/>
        <w:right w:val="none" w:sz="0" w:space="0" w:color="auto"/>
      </w:divBdr>
    </w:div>
    <w:div w:id="1447314752">
      <w:bodyDiv w:val="1"/>
      <w:marLeft w:val="0"/>
      <w:marRight w:val="0"/>
      <w:marTop w:val="0"/>
      <w:marBottom w:val="0"/>
      <w:divBdr>
        <w:top w:val="none" w:sz="0" w:space="0" w:color="auto"/>
        <w:left w:val="none" w:sz="0" w:space="0" w:color="auto"/>
        <w:bottom w:val="none" w:sz="0" w:space="0" w:color="auto"/>
        <w:right w:val="none" w:sz="0" w:space="0" w:color="auto"/>
      </w:divBdr>
    </w:div>
    <w:div w:id="1842234525">
      <w:bodyDiv w:val="1"/>
      <w:marLeft w:val="0"/>
      <w:marRight w:val="0"/>
      <w:marTop w:val="0"/>
      <w:marBottom w:val="0"/>
      <w:divBdr>
        <w:top w:val="none" w:sz="0" w:space="0" w:color="auto"/>
        <w:left w:val="none" w:sz="0" w:space="0" w:color="auto"/>
        <w:bottom w:val="none" w:sz="0" w:space="0" w:color="auto"/>
        <w:right w:val="none" w:sz="0" w:space="0" w:color="auto"/>
      </w:divBdr>
    </w:div>
    <w:div w:id="2070882827">
      <w:bodyDiv w:val="1"/>
      <w:marLeft w:val="0"/>
      <w:marRight w:val="0"/>
      <w:marTop w:val="0"/>
      <w:marBottom w:val="0"/>
      <w:divBdr>
        <w:top w:val="none" w:sz="0" w:space="0" w:color="auto"/>
        <w:left w:val="none" w:sz="0" w:space="0" w:color="auto"/>
        <w:bottom w:val="none" w:sz="0" w:space="0" w:color="auto"/>
        <w:right w:val="none" w:sz="0" w:space="0" w:color="auto"/>
      </w:divBdr>
    </w:div>
    <w:div w:id="207273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oleObject" Target="embeddings/Microsoft_Excel_Chart1.xls"/><Relationship Id="rId42" Type="http://schemas.openxmlformats.org/officeDocument/2006/relationships/image" Target="media/image20.png"/><Relationship Id="rId47" Type="http://schemas.openxmlformats.org/officeDocument/2006/relationships/image" Target="media/image25.png"/><Relationship Id="rId63" Type="http://schemas.openxmlformats.org/officeDocument/2006/relationships/image" Target="media/image39.png"/><Relationship Id="rId68" Type="http://schemas.openxmlformats.org/officeDocument/2006/relationships/image" Target="media/image42.png"/><Relationship Id="rId84" Type="http://schemas.openxmlformats.org/officeDocument/2006/relationships/customXml" Target="../customXml/item3.xml"/><Relationship Id="rId16" Type="http://schemas.openxmlformats.org/officeDocument/2006/relationships/hyperlink" Target="http://www.ema.europa.eu" TargetMode="External"/><Relationship Id="rId11" Type="http://schemas.openxmlformats.org/officeDocument/2006/relationships/hyperlink" Target="http://www.ema.europa.eu" TargetMode="External"/><Relationship Id="rId32" Type="http://schemas.openxmlformats.org/officeDocument/2006/relationships/image" Target="media/image12.png"/><Relationship Id="rId37" Type="http://schemas.openxmlformats.org/officeDocument/2006/relationships/hyperlink" Target="http://www.ema.europa.eu" TargetMode="External"/><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hyperlink" Target="http://www.ema.europa.eu" TargetMode="External"/><Relationship Id="rId79"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png"/><Relationship Id="rId22" Type="http://schemas.openxmlformats.org/officeDocument/2006/relationships/hyperlink" Target="http://www.ema.europa.eu"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image" Target="media/image32.png"/><Relationship Id="rId64" Type="http://schemas.openxmlformats.org/officeDocument/2006/relationships/hyperlink" Target="http://www.ema.europa.eu/docs/en_GB/document_library/Template_or_form/2013/03/WC500139752.doc" TargetMode="External"/><Relationship Id="rId69" Type="http://schemas.openxmlformats.org/officeDocument/2006/relationships/image" Target="media/image43.png"/><Relationship Id="rId77" Type="http://schemas.openxmlformats.org/officeDocument/2006/relationships/hyperlink" Target="http://www.ema.europa.eu/docs/en_GB/document_library/Template_or_form/2013/03/WC500139752.doc" TargetMode="External"/><Relationship Id="rId8" Type="http://schemas.openxmlformats.org/officeDocument/2006/relationships/hyperlink" Target="https://www.ema.europa.eu/en/medicines/human/EPAR/xolair" TargetMode="External"/><Relationship Id="rId51" Type="http://schemas.openxmlformats.org/officeDocument/2006/relationships/hyperlink" Target="http://www.ema.europa.eu" TargetMode="External"/><Relationship Id="rId72" Type="http://schemas.openxmlformats.org/officeDocument/2006/relationships/hyperlink" Target="http://www.ema.europa.eu" TargetMode="External"/><Relationship Id="rId80" Type="http://schemas.openxmlformats.org/officeDocument/2006/relationships/footer" Target="footer2.xml"/><Relationship Id="rId85"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image" Target="media/image35.png"/><Relationship Id="rId67" Type="http://schemas.openxmlformats.org/officeDocument/2006/relationships/image" Target="media/image41.png"/><Relationship Id="rId20" Type="http://schemas.openxmlformats.org/officeDocument/2006/relationships/chart" Target="charts/chart2.xml"/><Relationship Id="rId41" Type="http://schemas.openxmlformats.org/officeDocument/2006/relationships/image" Target="media/image19.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4.png"/><Relationship Id="rId75" Type="http://schemas.openxmlformats.org/officeDocument/2006/relationships/hyperlink" Target="http://www.ema.europa.eu/docs/en_GB/document_library/Template_or_form/2013/03/WC500139752.doc" TargetMode="External"/><Relationship Id="rId83"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Chart.xls"/><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8.png"/><Relationship Id="rId36"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27.png"/><Relationship Id="rId57" Type="http://schemas.openxmlformats.org/officeDocument/2006/relationships/image" Target="media/image33.png"/><Relationship Id="rId10" Type="http://schemas.openxmlformats.org/officeDocument/2006/relationships/image" Target="media/image1.png"/><Relationship Id="rId31" Type="http://schemas.openxmlformats.org/officeDocument/2006/relationships/image" Target="media/image11.png"/><Relationship Id="rId44" Type="http://schemas.openxmlformats.org/officeDocument/2006/relationships/image" Target="media/image22.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hyperlink" Target="http://www.ema.europa.eu" TargetMode="External"/><Relationship Id="rId73" Type="http://schemas.openxmlformats.org/officeDocument/2006/relationships/hyperlink" Target="http://www.ema.europa.eu/docs/en_GB/document_library/Template_or_form/2013/03/WC500139752.doc" TargetMode="External"/><Relationship Id="rId78" Type="http://schemas.openxmlformats.org/officeDocument/2006/relationships/hyperlink" Target="http://www.ema.europa.eu" TargetMode="External"/><Relationship Id="rId81" Type="http://schemas.openxmlformats.org/officeDocument/2006/relationships/fontTable" Target="fontTable.xml"/><Relationship Id="rId86"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chart" Target="charts/chart1.xml"/><Relationship Id="rId18" Type="http://schemas.openxmlformats.org/officeDocument/2006/relationships/hyperlink" Target="http://www.ema.europa.eu" TargetMode="External"/><Relationship Id="rId39" Type="http://schemas.openxmlformats.org/officeDocument/2006/relationships/image" Target="media/image17.jpeg"/><Relationship Id="rId34" Type="http://schemas.openxmlformats.org/officeDocument/2006/relationships/image" Target="media/image14.jpeg"/><Relationship Id="rId50" Type="http://schemas.openxmlformats.org/officeDocument/2006/relationships/hyperlink" Target="http://www.ema.europa.eu/docs/en_GB/document_library/Template_or_form/2013/03/WC500139752.doc" TargetMode="External"/><Relationship Id="rId55" Type="http://schemas.openxmlformats.org/officeDocument/2006/relationships/image" Target="media/image31.png"/><Relationship Id="rId76" Type="http://schemas.openxmlformats.org/officeDocument/2006/relationships/hyperlink" Target="http://www.ema.europa.eu" TargetMode="External"/><Relationship Id="rId7" Type="http://schemas.openxmlformats.org/officeDocument/2006/relationships/endnotes" Target="endnotes.xml"/><Relationship Id="rId71" Type="http://schemas.openxmlformats.org/officeDocument/2006/relationships/hyperlink" Target="http://www.ema.europa.eu/docs/en_GB/document_library/Template_or_form/2013/03/WC500139752.doc" TargetMode="Externa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hyperlink" Target="http://www.ema.europa.eu" TargetMode="External"/><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image" Target="media/image40.png"/><Relationship Id="rId61" Type="http://schemas.openxmlformats.org/officeDocument/2006/relationships/image" Target="media/image37.png"/><Relationship Id="rId8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7" cmpd="sng">
              <a:solidFill>
                <a:schemeClr val="tx1"/>
              </a:solidFill>
              <a:prstDash val="solid"/>
            </a:ln>
            <a:effectLst/>
          </c:spPr>
          <c:marker>
            <c:symbol val="circle"/>
            <c:size val="4"/>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2761-4936-AB7F-6126346D4819}"/>
            </c:ext>
          </c:extLst>
        </c:ser>
        <c:ser>
          <c:idx val="2"/>
          <c:order val="1"/>
          <c:tx>
            <c:strRef>
              <c:f>Sheet1!$D$1</c:f>
              <c:strCache>
                <c:ptCount val="1"/>
                <c:pt idx="0">
                  <c:v>Omalizumab 300 mg</c:v>
                </c:pt>
              </c:strCache>
            </c:strRef>
          </c:tx>
          <c:spPr>
            <a:ln w="18977">
              <a:solidFill>
                <a:srgbClr val="0070C0"/>
              </a:solidFill>
              <a:prstDash val="dashDot"/>
            </a:ln>
          </c:spPr>
          <c:marker>
            <c:symbol val="circle"/>
            <c:size val="4"/>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2761-4936-AB7F-6126346D4819}"/>
            </c:ext>
          </c:extLst>
        </c:ser>
        <c:dLbls>
          <c:showLegendKey val="0"/>
          <c:showVal val="0"/>
          <c:showCatName val="0"/>
          <c:showSerName val="0"/>
          <c:showPercent val="0"/>
          <c:showBubbleSize val="0"/>
        </c:dLbls>
        <c:axId val="186515800"/>
        <c:axId val="1"/>
      </c:scatterChart>
      <c:valAx>
        <c:axId val="186515800"/>
        <c:scaling>
          <c:orientation val="minMax"/>
          <c:max val="40"/>
          <c:min val="0"/>
        </c:scaling>
        <c:delete val="0"/>
        <c:axPos val="b"/>
        <c:numFmt formatCode="General" sourceLinked="1"/>
        <c:majorTickMark val="out"/>
        <c:minorTickMark val="none"/>
        <c:tickLblPos val="nextTo"/>
        <c:txPr>
          <a:bodyPr rot="0" vert="horz"/>
          <a:lstStyle/>
          <a:p>
            <a:pPr>
              <a:defRPr sz="1094"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86515800"/>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7" cmpd="sng">
              <a:solidFill>
                <a:schemeClr val="tx1"/>
              </a:solidFill>
              <a:prstDash val="solid"/>
            </a:ln>
            <a:effectLst/>
          </c:spPr>
          <c:marker>
            <c:symbol val="circle"/>
            <c:size val="4"/>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8153-4913-8324-F28A0654A9F1}"/>
            </c:ext>
          </c:extLst>
        </c:ser>
        <c:ser>
          <c:idx val="2"/>
          <c:order val="1"/>
          <c:tx>
            <c:strRef>
              <c:f>Sheet1!$D$1</c:f>
              <c:strCache>
                <c:ptCount val="1"/>
                <c:pt idx="0">
                  <c:v>Omalizumab 300 mg</c:v>
                </c:pt>
              </c:strCache>
            </c:strRef>
          </c:tx>
          <c:spPr>
            <a:ln w="18977">
              <a:solidFill>
                <a:srgbClr val="0070C0"/>
              </a:solidFill>
              <a:prstDash val="dashDot"/>
            </a:ln>
          </c:spPr>
          <c:marker>
            <c:symbol val="circle"/>
            <c:size val="4"/>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8153-4913-8324-F28A0654A9F1}"/>
            </c:ext>
          </c:extLst>
        </c:ser>
        <c:dLbls>
          <c:showLegendKey val="0"/>
          <c:showVal val="0"/>
          <c:showCatName val="0"/>
          <c:showSerName val="0"/>
          <c:showPercent val="0"/>
          <c:showBubbleSize val="0"/>
        </c:dLbls>
        <c:axId val="156476392"/>
        <c:axId val="1"/>
      </c:scatterChart>
      <c:valAx>
        <c:axId val="156476392"/>
        <c:scaling>
          <c:orientation val="minMax"/>
          <c:max val="40"/>
          <c:min val="0"/>
        </c:scaling>
        <c:delete val="0"/>
        <c:axPos val="b"/>
        <c:numFmt formatCode="General" sourceLinked="1"/>
        <c:majorTickMark val="out"/>
        <c:minorTickMark val="none"/>
        <c:tickLblPos val="nextTo"/>
        <c:txPr>
          <a:bodyPr rot="0" vert="horz"/>
          <a:lstStyle/>
          <a:p>
            <a:pPr>
              <a:defRPr sz="1094"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156476392"/>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drawings/_rels/drawing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_rels/drawing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3" name="Picture 2"/>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6"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drawings/drawing2.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3" name="Picture 2"/>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6"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EMADOC-1700519818-2152366</_dlc_DocId>
    <_dlc_DocIdUrl xmlns="a034c160-bfb7-45f5-8632-2eb7e0508071">
      <Url>https://euema.sharepoint.com/sites/CRM/_layouts/15/DocIdRedir.aspx?ID=EMADOC-1700519818-2152366</Url>
      <Description>EMADOC-1700519818-2152366</Description>
    </_dlc_DocIdUrl>
  </documentManagement>
</p:properties>
</file>

<file path=customXml/itemProps1.xml><?xml version="1.0" encoding="utf-8"?>
<ds:datastoreItem xmlns:ds="http://schemas.openxmlformats.org/officeDocument/2006/customXml" ds:itemID="{2A1BA9E6-5E6D-4F7C-8BD6-BE15437C686A}">
  <ds:schemaRefs>
    <ds:schemaRef ds:uri="http://schemas.openxmlformats.org/officeDocument/2006/bibliography"/>
  </ds:schemaRefs>
</ds:datastoreItem>
</file>

<file path=customXml/itemProps2.xml><?xml version="1.0" encoding="utf-8"?>
<ds:datastoreItem xmlns:ds="http://schemas.openxmlformats.org/officeDocument/2006/customXml" ds:itemID="{131DDB1B-DDFD-47BC-BC1A-76070C3F0D3C}"/>
</file>

<file path=customXml/itemProps3.xml><?xml version="1.0" encoding="utf-8"?>
<ds:datastoreItem xmlns:ds="http://schemas.openxmlformats.org/officeDocument/2006/customXml" ds:itemID="{4F852B3E-7FB7-4BDF-82D4-815D6951DBCB}"/>
</file>

<file path=customXml/itemProps4.xml><?xml version="1.0" encoding="utf-8"?>
<ds:datastoreItem xmlns:ds="http://schemas.openxmlformats.org/officeDocument/2006/customXml" ds:itemID="{79B57682-7A17-4FBF-8AEA-ED8C2D39D0E9}"/>
</file>

<file path=customXml/itemProps5.xml><?xml version="1.0" encoding="utf-8"?>
<ds:datastoreItem xmlns:ds="http://schemas.openxmlformats.org/officeDocument/2006/customXml" ds:itemID="{426961C3-1440-453D-991C-8072F1ADE852}"/>
</file>

<file path=docProps/app.xml><?xml version="1.0" encoding="utf-8"?>
<Properties xmlns="http://schemas.openxmlformats.org/officeDocument/2006/extended-properties" xmlns:vt="http://schemas.openxmlformats.org/officeDocument/2006/docPropsVTypes">
  <Template>Normal.dotm</Template>
  <TotalTime>0</TotalTime>
  <Pages>256</Pages>
  <Words>61285</Words>
  <Characters>386098</Characters>
  <Application>Microsoft Office Word</Application>
  <DocSecurity>0</DocSecurity>
  <Lines>3217</Lines>
  <Paragraphs>892</Paragraphs>
  <ScaleCrop>false</ScaleCrop>
  <HeadingPairs>
    <vt:vector size="2" baseType="variant">
      <vt:variant>
        <vt:lpstr>Title</vt:lpstr>
      </vt:variant>
      <vt:variant>
        <vt:i4>1</vt:i4>
      </vt:variant>
    </vt:vector>
  </HeadingPairs>
  <TitlesOfParts>
    <vt:vector size="1" baseType="lpstr">
      <vt:lpstr>Xolair: EPAR - Product information - tracked changes</vt:lpstr>
    </vt:vector>
  </TitlesOfParts>
  <Company/>
  <LinksUpToDate>false</LinksUpToDate>
  <CharactersWithSpaces>446491</CharactersWithSpaces>
  <SharedDoc>false</SharedDoc>
  <HLinks>
    <vt:vector size="96" baseType="variant">
      <vt:variant>
        <vt:i4>1245197</vt:i4>
      </vt:variant>
      <vt:variant>
        <vt:i4>54</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Xolair: EPAR - Product information - tracked changes</dc:title>
  <dc:subject/>
  <dc:creator/>
  <cp:keywords/>
  <cp:lastModifiedBy/>
  <cp:revision>1</cp:revision>
  <dcterms:created xsi:type="dcterms:W3CDTF">2025-04-14T06:46:00Z</dcterms:created>
  <dcterms:modified xsi:type="dcterms:W3CDTF">2025-04-14T06:46:00Z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2025-04-14T06:42:31Z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b30e59f2-d564-42cd-97ae-2d622b6dd152</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7544bea7-5a28-4ac5-93d0-d9c14585db58</vt:lpwstr>
  </property>
</Properties>
</file>